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5FBE83" w14:textId="77777777" w:rsidR="00653DF9" w:rsidRDefault="00653DF9" w:rsidP="00653DF9">
      <w:pPr>
        <w:spacing w:line="240" w:lineRule="auto"/>
        <w:jc w:val="center"/>
        <w:rPr>
          <w:rFonts w:ascii="Times New Roman" w:hAnsi="Times New Roman" w:cs="Times New Roman"/>
          <w:b/>
          <w:spacing w:val="30"/>
          <w:sz w:val="32"/>
          <w:szCs w:val="32"/>
        </w:rPr>
      </w:pPr>
      <w:r>
        <w:rPr>
          <w:rFonts w:ascii="Times New Roman" w:hAnsi="Times New Roman" w:cs="Times New Roman"/>
          <w:b/>
          <w:spacing w:val="30"/>
          <w:sz w:val="32"/>
          <w:szCs w:val="32"/>
        </w:rPr>
        <w:t>BIRLA INSTITUTE OF TECHNOLOGY</w:t>
      </w:r>
    </w:p>
    <w:p w14:paraId="2F1C9A62" w14:textId="77777777" w:rsidR="00653DF9" w:rsidRDefault="00653DF9" w:rsidP="00653DF9">
      <w:pPr>
        <w:jc w:val="center"/>
        <w:rPr>
          <w:rFonts w:ascii="Times New Roman" w:hAnsi="Times New Roman" w:cs="Times New Roman"/>
          <w:noProof/>
          <w:sz w:val="24"/>
          <w:szCs w:val="24"/>
        </w:rPr>
      </w:pPr>
    </w:p>
    <w:p w14:paraId="775B5F90" w14:textId="77777777" w:rsidR="00653DF9" w:rsidRDefault="00653DF9" w:rsidP="00653DF9">
      <w:pPr>
        <w:jc w:val="center"/>
        <w:rPr>
          <w:rFonts w:ascii="Times New Roman" w:hAnsi="Times New Roman" w:cs="Times New Roman"/>
          <w:noProof/>
          <w:sz w:val="24"/>
          <w:szCs w:val="24"/>
        </w:rPr>
      </w:pPr>
    </w:p>
    <w:p w14:paraId="076E1FD6" w14:textId="77777777" w:rsidR="00653DF9" w:rsidRDefault="00653DF9" w:rsidP="00653DF9">
      <w:pPr>
        <w:jc w:val="center"/>
        <w:rPr>
          <w:rFonts w:ascii="Times New Roman" w:hAnsi="Times New Roman" w:cs="Times New Roman"/>
          <w:noProof/>
          <w:sz w:val="24"/>
          <w:szCs w:val="24"/>
        </w:rPr>
      </w:pPr>
    </w:p>
    <w:p w14:paraId="26C8066C" w14:textId="77777777" w:rsidR="00653DF9" w:rsidRDefault="00653DF9" w:rsidP="00653DF9">
      <w:pPr>
        <w:jc w:val="center"/>
        <w:rPr>
          <w:rFonts w:ascii="Times New Roman" w:hAnsi="Times New Roman" w:cs="Times New Roman"/>
          <w:noProof/>
          <w:sz w:val="24"/>
          <w:szCs w:val="24"/>
        </w:rPr>
      </w:pPr>
    </w:p>
    <w:p w14:paraId="62AB211E" w14:textId="77777777" w:rsidR="00653DF9" w:rsidRDefault="00653DF9" w:rsidP="00653DF9">
      <w:pPr>
        <w:jc w:val="center"/>
        <w:rPr>
          <w:rFonts w:ascii="Times New Roman" w:hAnsi="Times New Roman" w:cs="Times New Roman"/>
          <w:noProof/>
          <w:sz w:val="24"/>
          <w:szCs w:val="24"/>
        </w:rPr>
      </w:pPr>
      <w:r>
        <w:rPr>
          <w:noProof/>
        </w:rPr>
        <w:drawing>
          <wp:anchor distT="0" distB="0" distL="114300" distR="114300" simplePos="0" relativeHeight="251659264" behindDoc="0" locked="0" layoutInCell="1" allowOverlap="1" wp14:anchorId="11DE88E8" wp14:editId="2136F424">
            <wp:simplePos x="0" y="0"/>
            <wp:positionH relativeFrom="column">
              <wp:posOffset>1733550</wp:posOffset>
            </wp:positionH>
            <wp:positionV relativeFrom="paragraph">
              <wp:posOffset>80645</wp:posOffset>
            </wp:positionV>
            <wp:extent cx="2242820" cy="2199640"/>
            <wp:effectExtent l="0" t="0" r="5080" b="0"/>
            <wp:wrapSquare wrapText="bothSides"/>
            <wp:docPr id="1" name="Picture 1" descr="Description: logo_reduc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logo_reduced (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42820" cy="2199640"/>
                    </a:xfrm>
                    <a:prstGeom prst="rect">
                      <a:avLst/>
                    </a:prstGeom>
                    <a:noFill/>
                  </pic:spPr>
                </pic:pic>
              </a:graphicData>
            </a:graphic>
          </wp:anchor>
        </w:drawing>
      </w:r>
    </w:p>
    <w:p w14:paraId="5A226B77" w14:textId="77777777" w:rsidR="00653DF9" w:rsidRDefault="00653DF9" w:rsidP="00653DF9">
      <w:pPr>
        <w:jc w:val="center"/>
        <w:rPr>
          <w:rFonts w:ascii="Times New Roman" w:hAnsi="Times New Roman" w:cs="Times New Roman"/>
          <w:noProof/>
          <w:sz w:val="24"/>
          <w:szCs w:val="24"/>
        </w:rPr>
      </w:pPr>
    </w:p>
    <w:p w14:paraId="75819FD3" w14:textId="77777777" w:rsidR="00653DF9" w:rsidRDefault="00653DF9" w:rsidP="00653DF9">
      <w:pPr>
        <w:jc w:val="center"/>
        <w:rPr>
          <w:rFonts w:ascii="Times New Roman" w:hAnsi="Times New Roman" w:cs="Times New Roman"/>
          <w:noProof/>
          <w:sz w:val="24"/>
          <w:szCs w:val="24"/>
        </w:rPr>
      </w:pPr>
    </w:p>
    <w:p w14:paraId="08DD5B90" w14:textId="77777777" w:rsidR="00653DF9" w:rsidRDefault="00653DF9" w:rsidP="00653DF9">
      <w:pPr>
        <w:jc w:val="center"/>
        <w:rPr>
          <w:rFonts w:ascii="Times New Roman" w:hAnsi="Times New Roman" w:cs="Times New Roman"/>
          <w:noProof/>
          <w:sz w:val="24"/>
          <w:szCs w:val="24"/>
        </w:rPr>
      </w:pPr>
    </w:p>
    <w:p w14:paraId="2F0E6B2C" w14:textId="77777777" w:rsidR="00653DF9" w:rsidRDefault="00653DF9" w:rsidP="00653DF9">
      <w:pPr>
        <w:jc w:val="center"/>
        <w:rPr>
          <w:rFonts w:ascii="Times New Roman" w:hAnsi="Times New Roman" w:cs="Times New Roman"/>
          <w:noProof/>
          <w:sz w:val="24"/>
          <w:szCs w:val="24"/>
        </w:rPr>
      </w:pPr>
    </w:p>
    <w:p w14:paraId="573231E0" w14:textId="77777777" w:rsidR="00653DF9" w:rsidRDefault="00653DF9" w:rsidP="00653DF9">
      <w:pPr>
        <w:jc w:val="center"/>
        <w:rPr>
          <w:rFonts w:ascii="Times New Roman" w:hAnsi="Times New Roman" w:cs="Times New Roman"/>
          <w:noProof/>
          <w:sz w:val="24"/>
          <w:szCs w:val="24"/>
        </w:rPr>
      </w:pPr>
    </w:p>
    <w:p w14:paraId="3BB055BD" w14:textId="77777777" w:rsidR="00653DF9" w:rsidRDefault="00653DF9" w:rsidP="00653DF9">
      <w:pPr>
        <w:jc w:val="center"/>
        <w:rPr>
          <w:rFonts w:ascii="Times New Roman" w:hAnsi="Times New Roman" w:cs="Times New Roman"/>
          <w:noProof/>
          <w:sz w:val="24"/>
          <w:szCs w:val="24"/>
        </w:rPr>
      </w:pPr>
    </w:p>
    <w:p w14:paraId="76D5F4B2" w14:textId="77777777" w:rsidR="00653DF9" w:rsidRDefault="00653DF9" w:rsidP="00653DF9">
      <w:pPr>
        <w:jc w:val="center"/>
        <w:rPr>
          <w:rFonts w:ascii="Times New Roman" w:hAnsi="Times New Roman" w:cs="Times New Roman"/>
          <w:noProof/>
          <w:sz w:val="24"/>
          <w:szCs w:val="24"/>
        </w:rPr>
      </w:pPr>
    </w:p>
    <w:p w14:paraId="091943FB" w14:textId="77777777" w:rsidR="00653DF9" w:rsidRDefault="00653DF9" w:rsidP="00653DF9">
      <w:pPr>
        <w:jc w:val="center"/>
        <w:rPr>
          <w:rFonts w:ascii="Times New Roman" w:hAnsi="Times New Roman" w:cs="Times New Roman"/>
          <w:noProof/>
          <w:sz w:val="24"/>
          <w:szCs w:val="24"/>
        </w:rPr>
      </w:pPr>
    </w:p>
    <w:p w14:paraId="2951BCA4" w14:textId="77777777" w:rsidR="00653DF9" w:rsidRDefault="00653DF9" w:rsidP="00653DF9">
      <w:pPr>
        <w:jc w:val="center"/>
        <w:rPr>
          <w:rFonts w:ascii="Times New Roman" w:hAnsi="Times New Roman" w:cs="Times New Roman"/>
          <w:noProof/>
          <w:sz w:val="24"/>
          <w:szCs w:val="24"/>
        </w:rPr>
      </w:pPr>
    </w:p>
    <w:p w14:paraId="3FBEABDB" w14:textId="77777777" w:rsidR="00653DF9" w:rsidRDefault="00653DF9" w:rsidP="00653DF9">
      <w:pPr>
        <w:jc w:val="center"/>
        <w:rPr>
          <w:rFonts w:ascii="Times New Roman" w:hAnsi="Times New Roman" w:cs="Times New Roman"/>
          <w:b/>
          <w:noProof/>
          <w:sz w:val="28"/>
          <w:szCs w:val="28"/>
        </w:rPr>
      </w:pPr>
      <w:r>
        <w:rPr>
          <w:rFonts w:ascii="Times New Roman" w:hAnsi="Times New Roman" w:cs="Times New Roman"/>
          <w:b/>
          <w:noProof/>
          <w:sz w:val="28"/>
          <w:szCs w:val="28"/>
        </w:rPr>
        <w:t>CHOICE BASED CREDIT SYSTEM (CBCS) CURRICULUM</w:t>
      </w:r>
    </w:p>
    <w:p w14:paraId="10D3C6F4" w14:textId="77777777" w:rsidR="00653DF9" w:rsidRDefault="00653DF9" w:rsidP="00653DF9">
      <w:pPr>
        <w:jc w:val="center"/>
        <w:rPr>
          <w:rFonts w:ascii="Times New Roman" w:hAnsi="Times New Roman" w:cs="Times New Roman"/>
          <w:b/>
          <w:i/>
          <w:iCs/>
          <w:noProof/>
          <w:sz w:val="24"/>
          <w:szCs w:val="24"/>
        </w:rPr>
      </w:pPr>
      <w:r>
        <w:rPr>
          <w:rFonts w:ascii="Times New Roman" w:hAnsi="Times New Roman" w:cs="Times New Roman"/>
          <w:b/>
          <w:i/>
          <w:iCs/>
          <w:noProof/>
          <w:sz w:val="24"/>
          <w:szCs w:val="24"/>
        </w:rPr>
        <w:t>(Effective from Academic Session: Monsoon 2018)</w:t>
      </w:r>
    </w:p>
    <w:p w14:paraId="278442AD" w14:textId="77777777" w:rsidR="00653DF9" w:rsidRDefault="00653DF9" w:rsidP="00653DF9">
      <w:pPr>
        <w:jc w:val="center"/>
        <w:rPr>
          <w:rFonts w:ascii="Times New Roman" w:hAnsi="Times New Roman" w:cs="Times New Roman"/>
          <w:b/>
          <w:noProof/>
          <w:sz w:val="24"/>
          <w:szCs w:val="24"/>
        </w:rPr>
      </w:pPr>
    </w:p>
    <w:p w14:paraId="17FEBDFE" w14:textId="77777777" w:rsidR="00653DF9" w:rsidRDefault="00653DF9" w:rsidP="00653DF9">
      <w:pPr>
        <w:jc w:val="center"/>
        <w:rPr>
          <w:rFonts w:ascii="Times New Roman" w:hAnsi="Times New Roman" w:cs="Times New Roman"/>
          <w:b/>
          <w:noProof/>
          <w:sz w:val="28"/>
          <w:szCs w:val="28"/>
        </w:rPr>
      </w:pPr>
      <w:r>
        <w:rPr>
          <w:rFonts w:ascii="Times New Roman" w:hAnsi="Times New Roman" w:cs="Times New Roman"/>
          <w:b/>
          <w:noProof/>
          <w:sz w:val="28"/>
          <w:szCs w:val="28"/>
        </w:rPr>
        <w:t>NAME OF THE PROGRAMME :</w:t>
      </w:r>
    </w:p>
    <w:p w14:paraId="22CB7644" w14:textId="77777777" w:rsidR="00653DF9" w:rsidRDefault="00653DF9" w:rsidP="00653DF9">
      <w:pPr>
        <w:jc w:val="center"/>
        <w:rPr>
          <w:rFonts w:ascii="Times New Roman" w:hAnsi="Times New Roman" w:cs="Times New Roman"/>
          <w:b/>
          <w:noProof/>
          <w:sz w:val="28"/>
          <w:szCs w:val="28"/>
        </w:rPr>
      </w:pPr>
      <w:r>
        <w:rPr>
          <w:rFonts w:ascii="Times New Roman" w:hAnsi="Times New Roman" w:cs="Times New Roman"/>
          <w:b/>
          <w:noProof/>
          <w:sz w:val="28"/>
          <w:szCs w:val="28"/>
        </w:rPr>
        <w:t>B.TECH</w:t>
      </w:r>
    </w:p>
    <w:p w14:paraId="7284E2FF" w14:textId="77777777" w:rsidR="00653DF9" w:rsidRDefault="00653DF9" w:rsidP="00653DF9">
      <w:pPr>
        <w:jc w:val="center"/>
        <w:rPr>
          <w:rFonts w:ascii="Times New Roman" w:eastAsia="Times New Roman" w:hAnsi="Times New Roman" w:cs="Times New Roman"/>
          <w:b/>
          <w:bCs/>
          <w:color w:val="666666"/>
          <w:sz w:val="28"/>
          <w:szCs w:val="28"/>
          <w:u w:val="single"/>
        </w:rPr>
      </w:pPr>
    </w:p>
    <w:p w14:paraId="6F0537BC" w14:textId="77777777" w:rsidR="00653DF9" w:rsidRDefault="00653DF9" w:rsidP="00653DF9">
      <w:pPr>
        <w:jc w:val="center"/>
        <w:rPr>
          <w:rFonts w:ascii="Times New Roman" w:hAnsi="Times New Roman" w:cs="Times New Roman"/>
          <w:b/>
          <w:noProof/>
          <w:sz w:val="28"/>
          <w:szCs w:val="28"/>
        </w:rPr>
      </w:pPr>
      <w:r>
        <w:rPr>
          <w:rFonts w:ascii="Times New Roman" w:hAnsi="Times New Roman" w:cs="Times New Roman"/>
          <w:b/>
          <w:noProof/>
          <w:sz w:val="28"/>
          <w:szCs w:val="28"/>
        </w:rPr>
        <w:t>NAME OF THE DEPARTMENT :</w:t>
      </w:r>
    </w:p>
    <w:p w14:paraId="3638251A" w14:textId="77777777" w:rsidR="00653DF9" w:rsidRDefault="00653DF9" w:rsidP="00653DF9">
      <w:pPr>
        <w:jc w:val="center"/>
        <w:rPr>
          <w:rFonts w:ascii="Times New Roman" w:hAnsi="Times New Roman" w:cs="Times New Roman"/>
          <w:b/>
          <w:noProof/>
          <w:sz w:val="28"/>
          <w:szCs w:val="28"/>
        </w:rPr>
      </w:pPr>
      <w:r>
        <w:rPr>
          <w:rFonts w:ascii="Times New Roman" w:hAnsi="Times New Roman" w:cs="Times New Roman"/>
          <w:b/>
          <w:noProof/>
          <w:sz w:val="28"/>
          <w:szCs w:val="28"/>
        </w:rPr>
        <w:t xml:space="preserve">MECHANICAL ENGINEERING </w:t>
      </w:r>
    </w:p>
    <w:p w14:paraId="22F42F63" w14:textId="77777777" w:rsidR="00653DF9" w:rsidRDefault="00653DF9" w:rsidP="00653DF9">
      <w:pPr>
        <w:jc w:val="center"/>
        <w:rPr>
          <w:rFonts w:ascii="Times New Roman" w:eastAsia="Times New Roman" w:hAnsi="Times New Roman" w:cs="Times New Roman"/>
          <w:b/>
          <w:bCs/>
          <w:color w:val="666666"/>
          <w:sz w:val="24"/>
          <w:szCs w:val="24"/>
          <w:u w:val="single"/>
        </w:rPr>
      </w:pPr>
    </w:p>
    <w:p w14:paraId="0CCAB3BF" w14:textId="77777777" w:rsidR="00033512" w:rsidRDefault="00033512" w:rsidP="00653DF9">
      <w:pPr>
        <w:shd w:val="clear" w:color="auto" w:fill="FFFFFF"/>
        <w:spacing w:after="300" w:line="240" w:lineRule="auto"/>
        <w:jc w:val="both"/>
        <w:rPr>
          <w:rFonts w:ascii="Times New Roman" w:eastAsia="Times New Roman" w:hAnsi="Times New Roman" w:cs="Times New Roman"/>
          <w:b/>
          <w:bCs/>
          <w:sz w:val="24"/>
          <w:szCs w:val="24"/>
        </w:rPr>
      </w:pPr>
    </w:p>
    <w:p w14:paraId="575E6480" w14:textId="77777777" w:rsidR="00033512" w:rsidRDefault="00033512" w:rsidP="00653DF9">
      <w:pPr>
        <w:shd w:val="clear" w:color="auto" w:fill="FFFFFF"/>
        <w:spacing w:after="300" w:line="240" w:lineRule="auto"/>
        <w:jc w:val="both"/>
        <w:rPr>
          <w:rFonts w:ascii="Times New Roman" w:eastAsia="Times New Roman" w:hAnsi="Times New Roman" w:cs="Times New Roman"/>
          <w:b/>
          <w:bCs/>
          <w:sz w:val="24"/>
          <w:szCs w:val="24"/>
        </w:rPr>
      </w:pPr>
    </w:p>
    <w:p w14:paraId="5B427297" w14:textId="77777777" w:rsidR="00033512" w:rsidRDefault="00033512" w:rsidP="00653DF9">
      <w:pPr>
        <w:shd w:val="clear" w:color="auto" w:fill="FFFFFF"/>
        <w:spacing w:after="300" w:line="240" w:lineRule="auto"/>
        <w:jc w:val="both"/>
        <w:rPr>
          <w:rFonts w:ascii="Times New Roman" w:eastAsia="Times New Roman" w:hAnsi="Times New Roman" w:cs="Times New Roman"/>
          <w:b/>
          <w:bCs/>
          <w:sz w:val="24"/>
          <w:szCs w:val="24"/>
        </w:rPr>
      </w:pPr>
    </w:p>
    <w:p w14:paraId="1F3300DF" w14:textId="77777777" w:rsidR="00033512" w:rsidRDefault="00033512" w:rsidP="00653DF9">
      <w:pPr>
        <w:shd w:val="clear" w:color="auto" w:fill="FFFFFF"/>
        <w:spacing w:after="300" w:line="240" w:lineRule="auto"/>
        <w:jc w:val="both"/>
        <w:rPr>
          <w:rFonts w:ascii="Times New Roman" w:eastAsia="Times New Roman" w:hAnsi="Times New Roman" w:cs="Times New Roman"/>
          <w:b/>
          <w:bCs/>
          <w:sz w:val="24"/>
          <w:szCs w:val="24"/>
        </w:rPr>
      </w:pPr>
    </w:p>
    <w:p w14:paraId="02B521B7" w14:textId="77777777" w:rsidR="00033512" w:rsidRDefault="00033512" w:rsidP="00653DF9">
      <w:pPr>
        <w:shd w:val="clear" w:color="auto" w:fill="FFFFFF"/>
        <w:spacing w:after="300" w:line="240" w:lineRule="auto"/>
        <w:jc w:val="both"/>
        <w:rPr>
          <w:rFonts w:ascii="Times New Roman" w:eastAsia="Times New Roman" w:hAnsi="Times New Roman" w:cs="Times New Roman"/>
          <w:b/>
          <w:bCs/>
          <w:sz w:val="24"/>
          <w:szCs w:val="24"/>
        </w:rPr>
      </w:pPr>
    </w:p>
    <w:p w14:paraId="79DB0D85" w14:textId="77777777" w:rsidR="00653DF9" w:rsidRPr="00684030" w:rsidRDefault="00653DF9" w:rsidP="00635ACA">
      <w:pPr>
        <w:shd w:val="clear" w:color="auto" w:fill="FFFFFF"/>
        <w:spacing w:after="300" w:line="240" w:lineRule="auto"/>
        <w:rPr>
          <w:rFonts w:ascii="Times New Roman" w:eastAsia="Times New Roman" w:hAnsi="Times New Roman" w:cs="Times New Roman"/>
          <w:sz w:val="24"/>
          <w:szCs w:val="24"/>
        </w:rPr>
      </w:pPr>
      <w:r w:rsidRPr="00684030">
        <w:rPr>
          <w:rFonts w:ascii="Times New Roman" w:eastAsia="Times New Roman" w:hAnsi="Times New Roman" w:cs="Times New Roman"/>
          <w:b/>
          <w:bCs/>
          <w:sz w:val="24"/>
          <w:szCs w:val="24"/>
        </w:rPr>
        <w:lastRenderedPageBreak/>
        <w:t>Institute Vision</w:t>
      </w:r>
    </w:p>
    <w:p w14:paraId="63A28F51" w14:textId="77777777" w:rsidR="00653DF9" w:rsidRDefault="00653DF9" w:rsidP="00653DF9">
      <w:pPr>
        <w:shd w:val="clear" w:color="auto" w:fill="FFFFFF"/>
        <w:spacing w:after="300" w:line="240" w:lineRule="auto"/>
        <w:jc w:val="both"/>
        <w:rPr>
          <w:rFonts w:ascii="Times New Roman" w:hAnsi="Times New Roman" w:cs="Times New Roman"/>
          <w:sz w:val="24"/>
          <w:szCs w:val="24"/>
        </w:rPr>
      </w:pPr>
      <w:r>
        <w:rPr>
          <w:rFonts w:ascii="Times New Roman" w:hAnsi="Times New Roman" w:cs="Times New Roman"/>
          <w:sz w:val="24"/>
          <w:szCs w:val="24"/>
        </w:rPr>
        <w:t>To become a Globally Recognised Academic Institution in consonance with the social, economic and ecological environment, striving continuously for excellence in education, research, and technological service to the National needs.</w:t>
      </w:r>
    </w:p>
    <w:p w14:paraId="6E610BD6" w14:textId="77777777" w:rsidR="00653DF9" w:rsidRPr="00684030" w:rsidRDefault="00653DF9" w:rsidP="00653DF9">
      <w:pPr>
        <w:shd w:val="clear" w:color="auto" w:fill="FFFFFF"/>
        <w:spacing w:after="30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666666"/>
          <w:sz w:val="24"/>
          <w:szCs w:val="24"/>
        </w:rPr>
        <w:br/>
      </w:r>
      <w:r w:rsidRPr="00684030">
        <w:rPr>
          <w:rFonts w:ascii="Times New Roman" w:eastAsia="Times New Roman" w:hAnsi="Times New Roman" w:cs="Times New Roman"/>
          <w:b/>
          <w:bCs/>
          <w:sz w:val="24"/>
          <w:szCs w:val="24"/>
        </w:rPr>
        <w:t>Institute Mission</w:t>
      </w:r>
    </w:p>
    <w:p w14:paraId="1C1002C9" w14:textId="77777777" w:rsidR="00653DF9" w:rsidRDefault="00653DF9" w:rsidP="00190C6C">
      <w:pPr>
        <w:numPr>
          <w:ilvl w:val="0"/>
          <w:numId w:val="49"/>
        </w:numPr>
        <w:shd w:val="clear" w:color="auto" w:fill="FFFFFF"/>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To educate students at Undergraduate, Postgraduate, Doctoral, and Post-Doctoral levels to perform challenging engineering and managerial jobs in industry.</w:t>
      </w:r>
    </w:p>
    <w:p w14:paraId="2D479E2E" w14:textId="77777777" w:rsidR="00653DF9" w:rsidRDefault="00653DF9" w:rsidP="00190C6C">
      <w:pPr>
        <w:numPr>
          <w:ilvl w:val="0"/>
          <w:numId w:val="49"/>
        </w:numPr>
        <w:shd w:val="clear" w:color="auto" w:fill="FFFFFF"/>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To provide excellent research and development facilities to take up Ph.D. programmes and research projects.</w:t>
      </w:r>
    </w:p>
    <w:p w14:paraId="2F8C174A" w14:textId="77777777" w:rsidR="00653DF9" w:rsidRDefault="00653DF9" w:rsidP="00190C6C">
      <w:pPr>
        <w:numPr>
          <w:ilvl w:val="0"/>
          <w:numId w:val="49"/>
        </w:numPr>
        <w:shd w:val="clear" w:color="auto" w:fill="FFFFFF"/>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To develop effective teaching learning skills and state of art research potential of the faculty.</w:t>
      </w:r>
    </w:p>
    <w:p w14:paraId="2C663DC9" w14:textId="4AD12613" w:rsidR="00653DF9" w:rsidRDefault="00653DF9" w:rsidP="00190C6C">
      <w:pPr>
        <w:numPr>
          <w:ilvl w:val="0"/>
          <w:numId w:val="49"/>
        </w:numPr>
        <w:shd w:val="clear" w:color="auto" w:fill="FFFFFF"/>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To build national capabilities in technology, education, and research in emerging</w:t>
      </w:r>
      <w:r w:rsidR="009A4B87">
        <w:rPr>
          <w:rFonts w:ascii="Times New Roman" w:hAnsi="Times New Roman" w:cs="Times New Roman"/>
          <w:sz w:val="24"/>
          <w:szCs w:val="24"/>
        </w:rPr>
        <w:t xml:space="preserve"> </w:t>
      </w:r>
      <w:r>
        <w:rPr>
          <w:rFonts w:ascii="Times New Roman" w:hAnsi="Times New Roman" w:cs="Times New Roman"/>
          <w:sz w:val="24"/>
          <w:szCs w:val="24"/>
        </w:rPr>
        <w:t>areas.</w:t>
      </w:r>
    </w:p>
    <w:p w14:paraId="695D21EE" w14:textId="77777777" w:rsidR="00653DF9" w:rsidRDefault="00653DF9" w:rsidP="00190C6C">
      <w:pPr>
        <w:numPr>
          <w:ilvl w:val="0"/>
          <w:numId w:val="49"/>
        </w:numPr>
        <w:shd w:val="clear" w:color="auto" w:fill="FFFFFF"/>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To provide excellent technological services to satisfy the requirements of the industry and overall academic needs of society.</w:t>
      </w:r>
    </w:p>
    <w:p w14:paraId="34EBA677" w14:textId="77777777" w:rsidR="00653DF9" w:rsidRDefault="00653DF9" w:rsidP="00653DF9">
      <w:pPr>
        <w:rPr>
          <w:rFonts w:ascii="Times New Roman" w:hAnsi="Times New Roman" w:cs="Times New Roman"/>
          <w:sz w:val="24"/>
          <w:szCs w:val="24"/>
        </w:rPr>
      </w:pPr>
      <w:r>
        <w:rPr>
          <w:rFonts w:ascii="Times New Roman" w:hAnsi="Times New Roman" w:cs="Times New Roman"/>
          <w:sz w:val="24"/>
          <w:szCs w:val="24"/>
        </w:rPr>
        <w:br w:type="page"/>
      </w:r>
    </w:p>
    <w:p w14:paraId="4F5DF880" w14:textId="77777777" w:rsidR="00653DF9" w:rsidRDefault="00653DF9" w:rsidP="00653DF9">
      <w:pPr>
        <w:rPr>
          <w:rFonts w:ascii="Times New Roman" w:hAnsi="Times New Roman" w:cs="Times New Roman"/>
          <w:b/>
          <w:sz w:val="24"/>
          <w:szCs w:val="24"/>
        </w:rPr>
      </w:pPr>
      <w:r>
        <w:rPr>
          <w:rFonts w:ascii="Times New Roman" w:hAnsi="Times New Roman" w:cs="Times New Roman"/>
          <w:b/>
          <w:sz w:val="24"/>
          <w:szCs w:val="24"/>
        </w:rPr>
        <w:lastRenderedPageBreak/>
        <w:t>Department Vision:</w:t>
      </w:r>
    </w:p>
    <w:p w14:paraId="63131519" w14:textId="77777777" w:rsidR="00653DF9" w:rsidRDefault="00653DF9" w:rsidP="00653DF9">
      <w:pPr>
        <w:spacing w:after="0" w:line="240" w:lineRule="auto"/>
        <w:rPr>
          <w:rFonts w:ascii="Times New Roman" w:hAnsi="Times New Roman" w:cs="Times New Roman"/>
          <w:sz w:val="24"/>
          <w:szCs w:val="24"/>
        </w:rPr>
      </w:pPr>
      <w:r w:rsidRPr="00F84AA4">
        <w:rPr>
          <w:rFonts w:ascii="Times New Roman" w:hAnsi="Times New Roman" w:cs="Times New Roman"/>
          <w:sz w:val="24"/>
          <w:szCs w:val="24"/>
        </w:rPr>
        <w:t>The Mechanical Engineering Department of Birla Institute of Technology, Mesra, Ranchi strives to be globally recognized for quality engineering education and research leading to well qualified engineers, academicians and researchers who are innovative, entrepreneurial and successful in achieving excellence in their field of study</w:t>
      </w:r>
      <w:r>
        <w:rPr>
          <w:rFonts w:ascii="Times New Roman" w:hAnsi="Times New Roman" w:cs="Times New Roman"/>
          <w:sz w:val="24"/>
          <w:szCs w:val="24"/>
        </w:rPr>
        <w:t>.</w:t>
      </w:r>
    </w:p>
    <w:p w14:paraId="6E1D4EAC" w14:textId="77777777" w:rsidR="00653DF9" w:rsidRDefault="00653DF9" w:rsidP="00653DF9">
      <w:pPr>
        <w:rPr>
          <w:rFonts w:ascii="Times New Roman" w:hAnsi="Times New Roman" w:cs="Times New Roman"/>
          <w:sz w:val="24"/>
          <w:szCs w:val="24"/>
        </w:rPr>
      </w:pPr>
    </w:p>
    <w:p w14:paraId="75602094" w14:textId="77777777" w:rsidR="00653DF9" w:rsidRDefault="00653DF9" w:rsidP="00653DF9">
      <w:pPr>
        <w:rPr>
          <w:rFonts w:ascii="Times New Roman" w:hAnsi="Times New Roman" w:cs="Times New Roman"/>
          <w:sz w:val="24"/>
          <w:szCs w:val="24"/>
        </w:rPr>
      </w:pPr>
    </w:p>
    <w:p w14:paraId="03CED6F7" w14:textId="77777777" w:rsidR="00653DF9" w:rsidRDefault="00653DF9" w:rsidP="00653DF9">
      <w:pPr>
        <w:rPr>
          <w:rFonts w:ascii="Times New Roman" w:hAnsi="Times New Roman" w:cs="Times New Roman"/>
          <w:sz w:val="24"/>
          <w:szCs w:val="24"/>
        </w:rPr>
      </w:pPr>
    </w:p>
    <w:p w14:paraId="31196553" w14:textId="77777777" w:rsidR="00653DF9" w:rsidRDefault="00653DF9" w:rsidP="00653DF9">
      <w:pPr>
        <w:rPr>
          <w:rFonts w:ascii="Times New Roman" w:hAnsi="Times New Roman" w:cs="Times New Roman"/>
          <w:b/>
          <w:sz w:val="24"/>
          <w:szCs w:val="24"/>
        </w:rPr>
      </w:pPr>
      <w:r>
        <w:rPr>
          <w:rFonts w:ascii="Times New Roman" w:hAnsi="Times New Roman" w:cs="Times New Roman"/>
          <w:b/>
          <w:sz w:val="24"/>
          <w:szCs w:val="24"/>
        </w:rPr>
        <w:t>Department Mission</w:t>
      </w:r>
    </w:p>
    <w:p w14:paraId="3650DF58" w14:textId="77777777" w:rsidR="00653DF9" w:rsidRPr="00F84AA4" w:rsidRDefault="00653DF9" w:rsidP="00653DF9">
      <w:pPr>
        <w:spacing w:after="0" w:line="240" w:lineRule="auto"/>
        <w:rPr>
          <w:rFonts w:ascii="Times New Roman" w:hAnsi="Times New Roman" w:cs="Times New Roman"/>
          <w:sz w:val="24"/>
          <w:szCs w:val="24"/>
        </w:rPr>
      </w:pPr>
      <w:r w:rsidRPr="00F84AA4">
        <w:rPr>
          <w:rFonts w:ascii="Times New Roman" w:hAnsi="Times New Roman" w:cs="Times New Roman"/>
          <w:sz w:val="24"/>
          <w:szCs w:val="24"/>
        </w:rPr>
        <w:t>1. To impart quality education to the students and enhancing their knowledge and skills to be globally competitive Mechanical Engineers.</w:t>
      </w:r>
    </w:p>
    <w:p w14:paraId="579503AA" w14:textId="77777777" w:rsidR="00653DF9" w:rsidRPr="00F84AA4" w:rsidRDefault="00653DF9" w:rsidP="00653DF9">
      <w:pPr>
        <w:spacing w:after="0" w:line="240" w:lineRule="auto"/>
        <w:rPr>
          <w:rFonts w:ascii="Times New Roman" w:hAnsi="Times New Roman" w:cs="Times New Roman"/>
          <w:sz w:val="24"/>
          <w:szCs w:val="24"/>
        </w:rPr>
      </w:pPr>
      <w:r w:rsidRPr="00F84AA4">
        <w:rPr>
          <w:rFonts w:ascii="Times New Roman" w:hAnsi="Times New Roman" w:cs="Times New Roman"/>
          <w:sz w:val="24"/>
          <w:szCs w:val="24"/>
        </w:rPr>
        <w:t>2. To maintain state of the art research facilities to provide its students and faculty to create, interpret, apply and disseminate knowledge with an understanding of the limitations.</w:t>
      </w:r>
    </w:p>
    <w:p w14:paraId="0ABA82A7" w14:textId="77777777" w:rsidR="00653DF9" w:rsidRPr="00F84AA4" w:rsidRDefault="00653DF9" w:rsidP="00653DF9">
      <w:pPr>
        <w:spacing w:after="0" w:line="240" w:lineRule="auto"/>
        <w:rPr>
          <w:rFonts w:ascii="Times New Roman" w:hAnsi="Times New Roman" w:cs="Times New Roman"/>
          <w:sz w:val="24"/>
          <w:szCs w:val="24"/>
        </w:rPr>
      </w:pPr>
      <w:r w:rsidRPr="00F84AA4">
        <w:rPr>
          <w:rFonts w:ascii="Times New Roman" w:hAnsi="Times New Roman" w:cs="Times New Roman"/>
          <w:sz w:val="24"/>
          <w:szCs w:val="24"/>
        </w:rPr>
        <w:t>3. To develop linkages and interaction with industry, R &amp; D organisation and educational institution for excellence in consultancy practices, research and teaching.</w:t>
      </w:r>
    </w:p>
    <w:p w14:paraId="3032F7BE" w14:textId="77777777" w:rsidR="00653DF9" w:rsidRDefault="00653DF9" w:rsidP="00653DF9">
      <w:pPr>
        <w:spacing w:after="0" w:line="240" w:lineRule="auto"/>
        <w:rPr>
          <w:rFonts w:ascii="Times New Roman" w:hAnsi="Times New Roman" w:cs="Times New Roman"/>
          <w:sz w:val="24"/>
          <w:szCs w:val="24"/>
        </w:rPr>
      </w:pPr>
      <w:r w:rsidRPr="00F84AA4">
        <w:rPr>
          <w:rFonts w:ascii="Times New Roman" w:hAnsi="Times New Roman" w:cs="Times New Roman"/>
          <w:sz w:val="24"/>
          <w:szCs w:val="24"/>
        </w:rPr>
        <w:t>4. To provide conducive environment for learning, creativity and problem-solving skill.</w:t>
      </w:r>
      <w:r>
        <w:rPr>
          <w:rFonts w:ascii="&amp;quot" w:eastAsia="Times New Roman" w:hAnsi="&amp;quot" w:cs="Times New Roman"/>
          <w:color w:val="666666"/>
          <w:sz w:val="20"/>
          <w:szCs w:val="20"/>
          <w:lang w:val="en-IN" w:eastAsia="en-IN"/>
        </w:rPr>
        <w:br/>
      </w:r>
    </w:p>
    <w:p w14:paraId="2E56FAE8" w14:textId="77777777" w:rsidR="00653DF9" w:rsidRDefault="00653DF9" w:rsidP="00653DF9">
      <w:pPr>
        <w:rPr>
          <w:rFonts w:ascii="Times New Roman" w:hAnsi="Times New Roman" w:cs="Times New Roman"/>
          <w:sz w:val="24"/>
          <w:szCs w:val="24"/>
        </w:rPr>
      </w:pPr>
    </w:p>
    <w:p w14:paraId="59E469AD" w14:textId="77777777" w:rsidR="00653DF9" w:rsidRDefault="00653DF9" w:rsidP="00653DF9">
      <w:pPr>
        <w:rPr>
          <w:rFonts w:ascii="Times New Roman" w:hAnsi="Times New Roman" w:cs="Times New Roman"/>
          <w:sz w:val="24"/>
          <w:szCs w:val="24"/>
        </w:rPr>
      </w:pPr>
    </w:p>
    <w:p w14:paraId="2AB6F20F" w14:textId="77777777" w:rsidR="00653DF9" w:rsidRDefault="00653DF9" w:rsidP="00653DF9">
      <w:pPr>
        <w:rPr>
          <w:rFonts w:ascii="Times New Roman" w:hAnsi="Times New Roman" w:cs="Times New Roman"/>
          <w:sz w:val="24"/>
          <w:szCs w:val="24"/>
        </w:rPr>
      </w:pPr>
    </w:p>
    <w:p w14:paraId="4770E59E" w14:textId="77777777" w:rsidR="00653DF9" w:rsidRDefault="00653DF9" w:rsidP="00653DF9">
      <w:pPr>
        <w:rPr>
          <w:rFonts w:ascii="Times New Roman" w:hAnsi="Times New Roman" w:cs="Times New Roman"/>
          <w:sz w:val="24"/>
          <w:szCs w:val="24"/>
        </w:rPr>
      </w:pPr>
      <w:r>
        <w:rPr>
          <w:rFonts w:ascii="Times New Roman" w:hAnsi="Times New Roman" w:cs="Times New Roman"/>
          <w:sz w:val="24"/>
          <w:szCs w:val="24"/>
        </w:rPr>
        <w:br w:type="page"/>
      </w:r>
    </w:p>
    <w:p w14:paraId="5125B2C4" w14:textId="77777777" w:rsidR="00653DF9" w:rsidRDefault="00653DF9" w:rsidP="00653DF9">
      <w:pPr>
        <w:rPr>
          <w:rFonts w:ascii="Times New Roman" w:hAnsi="Times New Roman" w:cs="Times New Roman"/>
          <w:b/>
          <w:sz w:val="24"/>
          <w:szCs w:val="24"/>
          <w:u w:val="single"/>
        </w:rPr>
      </w:pPr>
      <w:r>
        <w:rPr>
          <w:rFonts w:ascii="Times New Roman" w:hAnsi="Times New Roman" w:cs="Times New Roman"/>
          <w:b/>
          <w:sz w:val="24"/>
          <w:szCs w:val="24"/>
          <w:u w:val="single"/>
        </w:rPr>
        <w:lastRenderedPageBreak/>
        <w:t>Graduate Attributes</w:t>
      </w:r>
    </w:p>
    <w:p w14:paraId="2E47F746" w14:textId="77777777" w:rsidR="00653DF9" w:rsidRPr="00E62F3E" w:rsidRDefault="00653DF9" w:rsidP="00190C6C">
      <w:pPr>
        <w:pStyle w:val="ListParagraph"/>
        <w:numPr>
          <w:ilvl w:val="0"/>
          <w:numId w:val="50"/>
        </w:numPr>
        <w:autoSpaceDE w:val="0"/>
        <w:autoSpaceDN w:val="0"/>
        <w:adjustRightInd w:val="0"/>
        <w:jc w:val="both"/>
        <w:rPr>
          <w:rFonts w:ascii="Times New Roman" w:hAnsi="Times New Roman" w:cs="Times New Roman"/>
        </w:rPr>
      </w:pPr>
      <w:r w:rsidRPr="00E62F3E">
        <w:rPr>
          <w:rFonts w:ascii="Times New Roman" w:hAnsi="Times New Roman" w:cs="Times New Roman"/>
          <w:b/>
        </w:rPr>
        <w:t>Engineering Knowledge</w:t>
      </w:r>
      <w:r w:rsidRPr="00E62F3E">
        <w:rPr>
          <w:rFonts w:ascii="Times New Roman" w:hAnsi="Times New Roman" w:cs="Times New Roman"/>
        </w:rPr>
        <w:t>: Apply knowledge of mathematics, science, engineering fundamentals and an engineering specialization to the solution of complex engineering problems.</w:t>
      </w:r>
    </w:p>
    <w:p w14:paraId="19E60BC1" w14:textId="77777777" w:rsidR="00653DF9" w:rsidRPr="00E62F3E" w:rsidRDefault="00653DF9" w:rsidP="00653DF9">
      <w:pPr>
        <w:pStyle w:val="ListParagraph"/>
        <w:autoSpaceDE w:val="0"/>
        <w:autoSpaceDN w:val="0"/>
        <w:adjustRightInd w:val="0"/>
        <w:jc w:val="both"/>
        <w:rPr>
          <w:rFonts w:ascii="Times New Roman" w:hAnsi="Times New Roman" w:cs="Times New Roman"/>
        </w:rPr>
      </w:pPr>
    </w:p>
    <w:p w14:paraId="295D9DFE" w14:textId="77777777" w:rsidR="00653DF9" w:rsidRPr="00E62F3E" w:rsidRDefault="00653DF9" w:rsidP="00190C6C">
      <w:pPr>
        <w:pStyle w:val="ListParagraph"/>
        <w:numPr>
          <w:ilvl w:val="0"/>
          <w:numId w:val="50"/>
        </w:numPr>
        <w:autoSpaceDE w:val="0"/>
        <w:autoSpaceDN w:val="0"/>
        <w:adjustRightInd w:val="0"/>
        <w:jc w:val="both"/>
        <w:rPr>
          <w:rFonts w:ascii="Times New Roman" w:hAnsi="Times New Roman" w:cs="Times New Roman"/>
        </w:rPr>
      </w:pPr>
      <w:r w:rsidRPr="00E62F3E">
        <w:rPr>
          <w:rFonts w:ascii="Times New Roman" w:hAnsi="Times New Roman" w:cs="Times New Roman"/>
          <w:b/>
        </w:rPr>
        <w:t>Problem Analysis</w:t>
      </w:r>
      <w:r w:rsidRPr="00E62F3E">
        <w:rPr>
          <w:rFonts w:ascii="Times New Roman" w:hAnsi="Times New Roman" w:cs="Times New Roman"/>
        </w:rPr>
        <w:t>: Identify, formulate, research literature and analyze complex engineering problems</w:t>
      </w:r>
    </w:p>
    <w:p w14:paraId="0782D991" w14:textId="77777777" w:rsidR="00653DF9" w:rsidRPr="00E62F3E" w:rsidRDefault="00653DF9" w:rsidP="00653DF9">
      <w:pPr>
        <w:pStyle w:val="ListParagraph"/>
        <w:autoSpaceDE w:val="0"/>
        <w:autoSpaceDN w:val="0"/>
        <w:adjustRightInd w:val="0"/>
        <w:jc w:val="both"/>
        <w:rPr>
          <w:rFonts w:ascii="Times New Roman" w:hAnsi="Times New Roman" w:cs="Times New Roman"/>
        </w:rPr>
      </w:pPr>
      <w:r w:rsidRPr="00E62F3E">
        <w:rPr>
          <w:rFonts w:ascii="Times New Roman" w:hAnsi="Times New Roman" w:cs="Times New Roman"/>
        </w:rPr>
        <w:t>reaching substantiated conclusions using first principles of mathematics, natural sciences and engineering sciences.</w:t>
      </w:r>
    </w:p>
    <w:p w14:paraId="41E13D4F" w14:textId="77777777" w:rsidR="00653DF9" w:rsidRPr="00E62F3E" w:rsidRDefault="00653DF9" w:rsidP="00653DF9">
      <w:pPr>
        <w:pStyle w:val="ListParagraph"/>
        <w:autoSpaceDE w:val="0"/>
        <w:autoSpaceDN w:val="0"/>
        <w:adjustRightInd w:val="0"/>
        <w:jc w:val="both"/>
        <w:rPr>
          <w:rFonts w:ascii="Times New Roman" w:hAnsi="Times New Roman" w:cs="Times New Roman"/>
        </w:rPr>
      </w:pPr>
    </w:p>
    <w:p w14:paraId="78F9CAED" w14:textId="77777777" w:rsidR="00653DF9" w:rsidRPr="00E62F3E" w:rsidRDefault="00653DF9" w:rsidP="00190C6C">
      <w:pPr>
        <w:pStyle w:val="ListParagraph"/>
        <w:numPr>
          <w:ilvl w:val="0"/>
          <w:numId w:val="50"/>
        </w:numPr>
        <w:autoSpaceDE w:val="0"/>
        <w:autoSpaceDN w:val="0"/>
        <w:adjustRightInd w:val="0"/>
        <w:jc w:val="both"/>
        <w:rPr>
          <w:rFonts w:ascii="Times New Roman" w:hAnsi="Times New Roman" w:cs="Times New Roman"/>
        </w:rPr>
      </w:pPr>
      <w:r w:rsidRPr="00E62F3E">
        <w:rPr>
          <w:rFonts w:ascii="Times New Roman" w:hAnsi="Times New Roman" w:cs="Times New Roman"/>
          <w:b/>
        </w:rPr>
        <w:t>Design/ Development of Solutions</w:t>
      </w:r>
      <w:r w:rsidRPr="00E62F3E">
        <w:rPr>
          <w:rFonts w:ascii="Times New Roman" w:hAnsi="Times New Roman" w:cs="Times New Roman"/>
        </w:rPr>
        <w:t>: Design solutions for complex engineering problems and design system components or processes that meet specified needs with appropriate consideration for public health and safety, cultural, societal and environmental considerations.</w:t>
      </w:r>
    </w:p>
    <w:p w14:paraId="21EACE06" w14:textId="77777777" w:rsidR="00653DF9" w:rsidRPr="00E62F3E" w:rsidRDefault="00653DF9" w:rsidP="00653DF9">
      <w:pPr>
        <w:pStyle w:val="ListParagraph"/>
        <w:autoSpaceDE w:val="0"/>
        <w:autoSpaceDN w:val="0"/>
        <w:adjustRightInd w:val="0"/>
        <w:jc w:val="both"/>
        <w:rPr>
          <w:rFonts w:ascii="Times New Roman" w:hAnsi="Times New Roman" w:cs="Times New Roman"/>
        </w:rPr>
      </w:pPr>
    </w:p>
    <w:p w14:paraId="47EE939F" w14:textId="77777777" w:rsidR="00653DF9" w:rsidRPr="00E62F3E" w:rsidRDefault="00653DF9" w:rsidP="00190C6C">
      <w:pPr>
        <w:pStyle w:val="ListParagraph"/>
        <w:numPr>
          <w:ilvl w:val="0"/>
          <w:numId w:val="50"/>
        </w:numPr>
        <w:autoSpaceDE w:val="0"/>
        <w:autoSpaceDN w:val="0"/>
        <w:adjustRightInd w:val="0"/>
        <w:jc w:val="both"/>
        <w:rPr>
          <w:rFonts w:ascii="Times New Roman" w:hAnsi="Times New Roman" w:cs="Times New Roman"/>
        </w:rPr>
      </w:pPr>
      <w:r w:rsidRPr="00E62F3E">
        <w:rPr>
          <w:rFonts w:ascii="Times New Roman" w:hAnsi="Times New Roman" w:cs="Times New Roman"/>
          <w:b/>
        </w:rPr>
        <w:t>Conduct investigations of complex problems</w:t>
      </w:r>
      <w:r w:rsidRPr="00E62F3E">
        <w:rPr>
          <w:rFonts w:ascii="Times New Roman" w:hAnsi="Times New Roman" w:cs="Times New Roman"/>
        </w:rPr>
        <w:t xml:space="preserve"> using research-based knowledge and research methods including design of experiments, analysis and interpretation of data and synthesis of information to provide valid conclusions.</w:t>
      </w:r>
    </w:p>
    <w:p w14:paraId="26A213A1" w14:textId="77777777" w:rsidR="00653DF9" w:rsidRPr="00E62F3E" w:rsidRDefault="00653DF9" w:rsidP="00653DF9">
      <w:pPr>
        <w:pStyle w:val="ListParagraph"/>
        <w:rPr>
          <w:rFonts w:ascii="Times New Roman" w:hAnsi="Times New Roman" w:cs="Times New Roman"/>
        </w:rPr>
      </w:pPr>
    </w:p>
    <w:p w14:paraId="32D7CB4D" w14:textId="77777777" w:rsidR="00653DF9" w:rsidRPr="00E62F3E" w:rsidRDefault="00653DF9" w:rsidP="00190C6C">
      <w:pPr>
        <w:pStyle w:val="ListParagraph"/>
        <w:numPr>
          <w:ilvl w:val="0"/>
          <w:numId w:val="50"/>
        </w:numPr>
        <w:autoSpaceDE w:val="0"/>
        <w:autoSpaceDN w:val="0"/>
        <w:adjustRightInd w:val="0"/>
        <w:jc w:val="both"/>
        <w:rPr>
          <w:rFonts w:ascii="Times New Roman" w:hAnsi="Times New Roman" w:cs="Times New Roman"/>
        </w:rPr>
      </w:pPr>
      <w:r w:rsidRPr="00E62F3E">
        <w:rPr>
          <w:rFonts w:ascii="Times New Roman" w:hAnsi="Times New Roman" w:cs="Times New Roman"/>
          <w:b/>
        </w:rPr>
        <w:t>Modern Tool Usage</w:t>
      </w:r>
      <w:r w:rsidRPr="00E62F3E">
        <w:rPr>
          <w:rFonts w:ascii="Times New Roman" w:hAnsi="Times New Roman" w:cs="Times New Roman"/>
        </w:rPr>
        <w:t>: Create, select and apply appropriate techniques, resources and modern engineering and IT tools including prediction and modelling to complex engineering activities with an understanding of the limitations.</w:t>
      </w:r>
    </w:p>
    <w:p w14:paraId="1B9F0B36" w14:textId="77777777" w:rsidR="00653DF9" w:rsidRPr="00E62F3E" w:rsidRDefault="00653DF9" w:rsidP="00653DF9">
      <w:pPr>
        <w:pStyle w:val="ListParagraph"/>
        <w:rPr>
          <w:rFonts w:ascii="Times New Roman" w:hAnsi="Times New Roman" w:cs="Times New Roman"/>
        </w:rPr>
      </w:pPr>
    </w:p>
    <w:p w14:paraId="3F7DDFF9" w14:textId="77777777" w:rsidR="00653DF9" w:rsidRPr="00E62F3E" w:rsidRDefault="00653DF9" w:rsidP="00190C6C">
      <w:pPr>
        <w:pStyle w:val="ListParagraph"/>
        <w:numPr>
          <w:ilvl w:val="0"/>
          <w:numId w:val="50"/>
        </w:numPr>
        <w:autoSpaceDE w:val="0"/>
        <w:autoSpaceDN w:val="0"/>
        <w:adjustRightInd w:val="0"/>
        <w:jc w:val="both"/>
        <w:rPr>
          <w:rFonts w:ascii="Times New Roman" w:hAnsi="Times New Roman" w:cs="Times New Roman"/>
        </w:rPr>
      </w:pPr>
      <w:r w:rsidRPr="00E62F3E">
        <w:rPr>
          <w:rFonts w:ascii="Times New Roman" w:hAnsi="Times New Roman" w:cs="Times New Roman"/>
          <w:b/>
        </w:rPr>
        <w:t>The Engineer and Society</w:t>
      </w:r>
      <w:r w:rsidRPr="00E62F3E">
        <w:rPr>
          <w:rFonts w:ascii="Times New Roman" w:hAnsi="Times New Roman" w:cs="Times New Roman"/>
        </w:rPr>
        <w:t>: Apply reasoning informed by contextual knowledge to assess societal, health, safety, legal and cultural issues and the consequent responsibilities relevant to professional engineering practice.</w:t>
      </w:r>
    </w:p>
    <w:p w14:paraId="5B0626A0" w14:textId="77777777" w:rsidR="00653DF9" w:rsidRPr="00E62F3E" w:rsidRDefault="00653DF9" w:rsidP="00653DF9">
      <w:pPr>
        <w:pStyle w:val="ListParagraph"/>
        <w:rPr>
          <w:rFonts w:ascii="Times New Roman" w:hAnsi="Times New Roman" w:cs="Times New Roman"/>
        </w:rPr>
      </w:pPr>
    </w:p>
    <w:p w14:paraId="1604B9CB" w14:textId="77777777" w:rsidR="00653DF9" w:rsidRPr="00E62F3E" w:rsidRDefault="00653DF9" w:rsidP="00190C6C">
      <w:pPr>
        <w:pStyle w:val="ListParagraph"/>
        <w:numPr>
          <w:ilvl w:val="0"/>
          <w:numId w:val="50"/>
        </w:numPr>
        <w:autoSpaceDE w:val="0"/>
        <w:autoSpaceDN w:val="0"/>
        <w:adjustRightInd w:val="0"/>
        <w:jc w:val="both"/>
        <w:rPr>
          <w:rFonts w:ascii="Times New Roman" w:hAnsi="Times New Roman" w:cs="Times New Roman"/>
        </w:rPr>
      </w:pPr>
      <w:r w:rsidRPr="00E62F3E">
        <w:rPr>
          <w:rFonts w:ascii="Times New Roman" w:hAnsi="Times New Roman" w:cs="Times New Roman"/>
          <w:b/>
        </w:rPr>
        <w:t>Environment and Sustainability</w:t>
      </w:r>
      <w:r w:rsidRPr="00E62F3E">
        <w:rPr>
          <w:rFonts w:ascii="Times New Roman" w:hAnsi="Times New Roman" w:cs="Times New Roman"/>
        </w:rPr>
        <w:t>: Understand the impact of professional engineering solutions in societal and environmental contexts and demonstrate knowledge of and need for sustainable development.</w:t>
      </w:r>
    </w:p>
    <w:p w14:paraId="4E586947" w14:textId="77777777" w:rsidR="00653DF9" w:rsidRPr="00E62F3E" w:rsidRDefault="00653DF9" w:rsidP="00653DF9">
      <w:pPr>
        <w:pStyle w:val="ListParagraph"/>
        <w:rPr>
          <w:rFonts w:ascii="Times New Roman" w:hAnsi="Times New Roman" w:cs="Times New Roman"/>
        </w:rPr>
      </w:pPr>
    </w:p>
    <w:p w14:paraId="30CB9C0A" w14:textId="77777777" w:rsidR="00653DF9" w:rsidRPr="00E62F3E" w:rsidRDefault="00653DF9" w:rsidP="00190C6C">
      <w:pPr>
        <w:pStyle w:val="ListParagraph"/>
        <w:numPr>
          <w:ilvl w:val="0"/>
          <w:numId w:val="50"/>
        </w:numPr>
        <w:autoSpaceDE w:val="0"/>
        <w:autoSpaceDN w:val="0"/>
        <w:adjustRightInd w:val="0"/>
        <w:jc w:val="both"/>
        <w:rPr>
          <w:rFonts w:ascii="Times New Roman" w:hAnsi="Times New Roman" w:cs="Times New Roman"/>
        </w:rPr>
      </w:pPr>
      <w:r w:rsidRPr="00E62F3E">
        <w:rPr>
          <w:rFonts w:ascii="Times New Roman" w:hAnsi="Times New Roman" w:cs="Times New Roman"/>
          <w:b/>
        </w:rPr>
        <w:t>Ethics</w:t>
      </w:r>
      <w:r w:rsidRPr="00E62F3E">
        <w:rPr>
          <w:rFonts w:ascii="Times New Roman" w:hAnsi="Times New Roman" w:cs="Times New Roman"/>
        </w:rPr>
        <w:t>: Apply ethical principles and commit to professional ethics and responsibilities and norms of engineering practice.</w:t>
      </w:r>
    </w:p>
    <w:p w14:paraId="0E2DFDE8" w14:textId="77777777" w:rsidR="00653DF9" w:rsidRPr="00E62F3E" w:rsidRDefault="00653DF9" w:rsidP="00653DF9">
      <w:pPr>
        <w:pStyle w:val="ListParagraph"/>
        <w:rPr>
          <w:rFonts w:ascii="Times New Roman" w:hAnsi="Times New Roman" w:cs="Times New Roman"/>
        </w:rPr>
      </w:pPr>
    </w:p>
    <w:p w14:paraId="157271B2" w14:textId="77777777" w:rsidR="00653DF9" w:rsidRPr="00E62F3E" w:rsidRDefault="00653DF9" w:rsidP="00190C6C">
      <w:pPr>
        <w:pStyle w:val="ListParagraph"/>
        <w:numPr>
          <w:ilvl w:val="0"/>
          <w:numId w:val="50"/>
        </w:numPr>
        <w:autoSpaceDE w:val="0"/>
        <w:autoSpaceDN w:val="0"/>
        <w:adjustRightInd w:val="0"/>
        <w:jc w:val="both"/>
        <w:rPr>
          <w:rFonts w:ascii="Times New Roman" w:hAnsi="Times New Roman" w:cs="Times New Roman"/>
        </w:rPr>
      </w:pPr>
      <w:r w:rsidRPr="00E62F3E">
        <w:rPr>
          <w:rFonts w:ascii="Times New Roman" w:hAnsi="Times New Roman" w:cs="Times New Roman"/>
          <w:b/>
        </w:rPr>
        <w:t>Individual and Teamwork</w:t>
      </w:r>
      <w:r w:rsidRPr="00E62F3E">
        <w:rPr>
          <w:rFonts w:ascii="Times New Roman" w:hAnsi="Times New Roman" w:cs="Times New Roman"/>
        </w:rPr>
        <w:t>: Function effectively as an individual, and as a member or leader in diverse teams and in multi-disciplinary settings.</w:t>
      </w:r>
    </w:p>
    <w:p w14:paraId="628066EB" w14:textId="77777777" w:rsidR="00653DF9" w:rsidRPr="00E62F3E" w:rsidRDefault="00653DF9" w:rsidP="00653DF9">
      <w:pPr>
        <w:pStyle w:val="ListParagraph"/>
        <w:rPr>
          <w:rFonts w:ascii="Times New Roman" w:hAnsi="Times New Roman" w:cs="Times New Roman"/>
        </w:rPr>
      </w:pPr>
    </w:p>
    <w:p w14:paraId="72F93A7B" w14:textId="77777777" w:rsidR="00653DF9" w:rsidRPr="00E62F3E" w:rsidRDefault="00653DF9" w:rsidP="00190C6C">
      <w:pPr>
        <w:pStyle w:val="ListParagraph"/>
        <w:numPr>
          <w:ilvl w:val="0"/>
          <w:numId w:val="50"/>
        </w:numPr>
        <w:autoSpaceDE w:val="0"/>
        <w:autoSpaceDN w:val="0"/>
        <w:adjustRightInd w:val="0"/>
        <w:jc w:val="both"/>
        <w:rPr>
          <w:rFonts w:ascii="Times New Roman" w:hAnsi="Times New Roman" w:cs="Times New Roman"/>
        </w:rPr>
      </w:pPr>
      <w:r w:rsidRPr="00E62F3E">
        <w:rPr>
          <w:rFonts w:ascii="Times New Roman" w:hAnsi="Times New Roman" w:cs="Times New Roman"/>
          <w:b/>
        </w:rPr>
        <w:t>Communication:</w:t>
      </w:r>
      <w:r w:rsidRPr="00E62F3E">
        <w:rPr>
          <w:rFonts w:ascii="Times New Roman" w:hAnsi="Times New Roman" w:cs="Times New Roman"/>
        </w:rPr>
        <w:t xml:space="preserve"> Communicate effectively on complex engineering activities with the engineering community and with society at large, such as being able to comprehend and write effective reports and design documentation, make effective presentations and give and receive clear instructions.</w:t>
      </w:r>
    </w:p>
    <w:p w14:paraId="5E457D37" w14:textId="77777777" w:rsidR="00653DF9" w:rsidRPr="00E62F3E" w:rsidRDefault="00653DF9" w:rsidP="00653DF9">
      <w:pPr>
        <w:pStyle w:val="ListParagraph"/>
        <w:rPr>
          <w:rFonts w:ascii="Times New Roman" w:hAnsi="Times New Roman" w:cs="Times New Roman"/>
        </w:rPr>
      </w:pPr>
    </w:p>
    <w:p w14:paraId="2AE17CA0" w14:textId="77777777" w:rsidR="00653DF9" w:rsidRPr="00E62F3E" w:rsidRDefault="00653DF9" w:rsidP="00190C6C">
      <w:pPr>
        <w:pStyle w:val="ListParagraph"/>
        <w:numPr>
          <w:ilvl w:val="0"/>
          <w:numId w:val="50"/>
        </w:numPr>
        <w:autoSpaceDE w:val="0"/>
        <w:autoSpaceDN w:val="0"/>
        <w:adjustRightInd w:val="0"/>
        <w:jc w:val="both"/>
        <w:rPr>
          <w:rFonts w:ascii="Times New Roman" w:hAnsi="Times New Roman" w:cs="Times New Roman"/>
        </w:rPr>
      </w:pPr>
      <w:r w:rsidRPr="00E62F3E">
        <w:rPr>
          <w:rFonts w:ascii="Times New Roman" w:hAnsi="Times New Roman" w:cs="Times New Roman"/>
          <w:b/>
        </w:rPr>
        <w:t>Project Management and Finance</w:t>
      </w:r>
      <w:r w:rsidRPr="00E62F3E">
        <w:rPr>
          <w:rFonts w:ascii="Times New Roman" w:hAnsi="Times New Roman" w:cs="Times New Roman"/>
        </w:rPr>
        <w:t>: Demonstrate knowledge and understanding of engineering and management principles and apply these to one’s own work, as a member and leader in a team, to manage projects and in multidisciplinary environments.</w:t>
      </w:r>
    </w:p>
    <w:p w14:paraId="2776D134" w14:textId="77777777" w:rsidR="00653DF9" w:rsidRPr="00E62F3E" w:rsidRDefault="00653DF9" w:rsidP="00653DF9">
      <w:pPr>
        <w:pStyle w:val="ListParagraph"/>
        <w:rPr>
          <w:rFonts w:ascii="Times New Roman" w:hAnsi="Times New Roman" w:cs="Times New Roman"/>
        </w:rPr>
      </w:pPr>
    </w:p>
    <w:p w14:paraId="144491E2" w14:textId="77777777" w:rsidR="00653DF9" w:rsidRPr="00E62F3E" w:rsidRDefault="00653DF9" w:rsidP="00190C6C">
      <w:pPr>
        <w:pStyle w:val="ListParagraph"/>
        <w:numPr>
          <w:ilvl w:val="0"/>
          <w:numId w:val="50"/>
        </w:numPr>
        <w:autoSpaceDE w:val="0"/>
        <w:autoSpaceDN w:val="0"/>
        <w:adjustRightInd w:val="0"/>
        <w:jc w:val="both"/>
        <w:rPr>
          <w:rFonts w:ascii="Times New Roman" w:hAnsi="Times New Roman" w:cs="Times New Roman"/>
        </w:rPr>
      </w:pPr>
      <w:r w:rsidRPr="00E62F3E">
        <w:rPr>
          <w:rFonts w:ascii="Times New Roman" w:hAnsi="Times New Roman" w:cs="Times New Roman"/>
          <w:b/>
        </w:rPr>
        <w:t>Life-long Learning</w:t>
      </w:r>
      <w:r w:rsidRPr="00E62F3E">
        <w:rPr>
          <w:rFonts w:ascii="Times New Roman" w:hAnsi="Times New Roman" w:cs="Times New Roman"/>
        </w:rPr>
        <w:t>: Recognize the need for and have the preparation and ability to engage in independent and life- long learning in the broadest context of technological change.</w:t>
      </w:r>
    </w:p>
    <w:p w14:paraId="259D4459" w14:textId="77777777" w:rsidR="00653DF9" w:rsidRDefault="00653DF9" w:rsidP="00653DF9">
      <w:pPr>
        <w:rPr>
          <w:rFonts w:ascii="Times New Roman" w:hAnsi="Times New Roman" w:cs="Times New Roman"/>
          <w:b/>
          <w:sz w:val="24"/>
          <w:szCs w:val="24"/>
        </w:rPr>
      </w:pPr>
    </w:p>
    <w:p w14:paraId="1D53DB7B" w14:textId="77777777" w:rsidR="00653DF9" w:rsidRDefault="00653DF9" w:rsidP="00653DF9">
      <w:pPr>
        <w:rPr>
          <w:rFonts w:ascii="Times New Roman" w:hAnsi="Times New Roman" w:cs="Times New Roman"/>
          <w:b/>
          <w:sz w:val="24"/>
          <w:szCs w:val="24"/>
        </w:rPr>
      </w:pPr>
    </w:p>
    <w:p w14:paraId="3517CCA9" w14:textId="77777777" w:rsidR="00653DF9" w:rsidRDefault="00653DF9" w:rsidP="00653DF9">
      <w:pPr>
        <w:rPr>
          <w:rFonts w:ascii="Times New Roman" w:hAnsi="Times New Roman" w:cs="Times New Roman"/>
          <w:b/>
          <w:sz w:val="24"/>
          <w:szCs w:val="24"/>
        </w:rPr>
      </w:pPr>
    </w:p>
    <w:p w14:paraId="6D13341A" w14:textId="77777777" w:rsidR="00634C2E" w:rsidRDefault="00634C2E" w:rsidP="00653DF9">
      <w:pPr>
        <w:rPr>
          <w:rFonts w:ascii="Times New Roman" w:hAnsi="Times New Roman" w:cs="Times New Roman"/>
          <w:b/>
          <w:sz w:val="24"/>
          <w:szCs w:val="24"/>
        </w:rPr>
      </w:pPr>
    </w:p>
    <w:p w14:paraId="14C2B8F1" w14:textId="77777777" w:rsidR="00634C2E" w:rsidRDefault="00634C2E" w:rsidP="00653DF9">
      <w:pPr>
        <w:rPr>
          <w:rFonts w:ascii="Times New Roman" w:hAnsi="Times New Roman" w:cs="Times New Roman"/>
          <w:b/>
          <w:sz w:val="24"/>
          <w:szCs w:val="24"/>
        </w:rPr>
      </w:pPr>
    </w:p>
    <w:p w14:paraId="0D3DB3D2" w14:textId="77777777" w:rsidR="00033512" w:rsidRDefault="00033512" w:rsidP="00653DF9">
      <w:pPr>
        <w:rPr>
          <w:rFonts w:ascii="Times New Roman" w:hAnsi="Times New Roman" w:cs="Times New Roman"/>
          <w:b/>
          <w:sz w:val="24"/>
          <w:szCs w:val="24"/>
        </w:rPr>
      </w:pPr>
    </w:p>
    <w:p w14:paraId="13283098" w14:textId="77777777" w:rsidR="00033512" w:rsidRDefault="00033512" w:rsidP="00653DF9">
      <w:pPr>
        <w:rPr>
          <w:rFonts w:ascii="Times New Roman" w:hAnsi="Times New Roman" w:cs="Times New Roman"/>
          <w:b/>
          <w:sz w:val="24"/>
          <w:szCs w:val="24"/>
        </w:rPr>
      </w:pPr>
    </w:p>
    <w:p w14:paraId="07DCFEA1" w14:textId="77777777" w:rsidR="00033512" w:rsidRDefault="00033512" w:rsidP="00653DF9">
      <w:pPr>
        <w:rPr>
          <w:rFonts w:ascii="Times New Roman" w:hAnsi="Times New Roman" w:cs="Times New Roman"/>
          <w:b/>
          <w:sz w:val="24"/>
          <w:szCs w:val="24"/>
        </w:rPr>
      </w:pPr>
    </w:p>
    <w:p w14:paraId="44211DEF" w14:textId="77777777" w:rsidR="00033512" w:rsidRDefault="00033512" w:rsidP="00653DF9">
      <w:pPr>
        <w:rPr>
          <w:rFonts w:ascii="Times New Roman" w:hAnsi="Times New Roman" w:cs="Times New Roman"/>
          <w:b/>
          <w:sz w:val="24"/>
          <w:szCs w:val="24"/>
        </w:rPr>
      </w:pPr>
    </w:p>
    <w:p w14:paraId="4586438C" w14:textId="77777777" w:rsidR="00033512" w:rsidRDefault="00033512" w:rsidP="00653DF9">
      <w:pPr>
        <w:rPr>
          <w:rFonts w:ascii="Times New Roman" w:hAnsi="Times New Roman" w:cs="Times New Roman"/>
          <w:b/>
          <w:sz w:val="24"/>
          <w:szCs w:val="24"/>
        </w:rPr>
      </w:pPr>
    </w:p>
    <w:p w14:paraId="4ADA3703" w14:textId="77777777" w:rsidR="00033512" w:rsidRDefault="00033512" w:rsidP="00653DF9">
      <w:pPr>
        <w:rPr>
          <w:rFonts w:ascii="Times New Roman" w:hAnsi="Times New Roman" w:cs="Times New Roman"/>
          <w:b/>
          <w:sz w:val="24"/>
          <w:szCs w:val="24"/>
        </w:rPr>
      </w:pPr>
    </w:p>
    <w:p w14:paraId="307D502C" w14:textId="77777777" w:rsidR="00033512" w:rsidRDefault="00033512" w:rsidP="00653DF9">
      <w:pPr>
        <w:rPr>
          <w:rFonts w:ascii="Times New Roman" w:hAnsi="Times New Roman" w:cs="Times New Roman"/>
          <w:b/>
          <w:sz w:val="24"/>
          <w:szCs w:val="24"/>
        </w:rPr>
      </w:pPr>
    </w:p>
    <w:p w14:paraId="527978E8" w14:textId="77777777" w:rsidR="00653DF9" w:rsidRDefault="00653DF9" w:rsidP="00653DF9">
      <w:pPr>
        <w:rPr>
          <w:rFonts w:ascii="Times New Roman" w:hAnsi="Times New Roman" w:cs="Times New Roman"/>
          <w:b/>
          <w:sz w:val="24"/>
          <w:szCs w:val="24"/>
        </w:rPr>
      </w:pPr>
      <w:r>
        <w:rPr>
          <w:rFonts w:ascii="Times New Roman" w:hAnsi="Times New Roman" w:cs="Times New Roman"/>
          <w:b/>
          <w:sz w:val="24"/>
          <w:szCs w:val="24"/>
        </w:rPr>
        <w:lastRenderedPageBreak/>
        <w:t>Programme Educational Objectives (PEOs)</w:t>
      </w:r>
    </w:p>
    <w:p w14:paraId="19203CB7" w14:textId="77777777" w:rsidR="00653DF9" w:rsidRPr="00127397" w:rsidRDefault="00653DF9" w:rsidP="00653DF9">
      <w:pPr>
        <w:rPr>
          <w:rFonts w:ascii="Times New Roman" w:hAnsi="Times New Roman" w:cs="Times New Roman"/>
        </w:rPr>
      </w:pPr>
      <w:r>
        <w:rPr>
          <w:rFonts w:ascii="Times New Roman" w:hAnsi="Times New Roman" w:cs="Times New Roman"/>
        </w:rPr>
        <w:t>1.</w:t>
      </w:r>
      <w:r w:rsidRPr="00127397">
        <w:rPr>
          <w:rFonts w:ascii="Times New Roman" w:hAnsi="Times New Roman" w:cs="Times New Roman"/>
        </w:rPr>
        <w:t>To provide a quality under graduate education for students entering the mechanical engineering profession of seeking carriers in related fields.</w:t>
      </w:r>
    </w:p>
    <w:p w14:paraId="04C6098F" w14:textId="77777777" w:rsidR="00653DF9" w:rsidRPr="00127397" w:rsidRDefault="00653DF9" w:rsidP="00653DF9">
      <w:pPr>
        <w:rPr>
          <w:rFonts w:ascii="Times New Roman" w:hAnsi="Times New Roman" w:cs="Times New Roman"/>
        </w:rPr>
      </w:pPr>
      <w:r>
        <w:rPr>
          <w:rFonts w:ascii="Times New Roman" w:hAnsi="Times New Roman" w:cs="Times New Roman"/>
        </w:rPr>
        <w:t xml:space="preserve">2. </w:t>
      </w:r>
      <w:r w:rsidRPr="00127397">
        <w:rPr>
          <w:rFonts w:ascii="Times New Roman" w:hAnsi="Times New Roman" w:cs="Times New Roman"/>
        </w:rPr>
        <w:t>To advance scientific knowledge through basic and applied research.</w:t>
      </w:r>
    </w:p>
    <w:p w14:paraId="3C695498" w14:textId="77777777" w:rsidR="00653DF9" w:rsidRPr="00127397" w:rsidRDefault="00653DF9" w:rsidP="00653DF9">
      <w:pPr>
        <w:rPr>
          <w:rFonts w:ascii="Times New Roman" w:hAnsi="Times New Roman" w:cs="Times New Roman"/>
        </w:rPr>
      </w:pPr>
      <w:r>
        <w:rPr>
          <w:rFonts w:ascii="Times New Roman" w:hAnsi="Times New Roman" w:cs="Times New Roman"/>
        </w:rPr>
        <w:t xml:space="preserve">3. </w:t>
      </w:r>
      <w:r w:rsidRPr="00127397">
        <w:rPr>
          <w:rFonts w:ascii="Times New Roman" w:hAnsi="Times New Roman" w:cs="Times New Roman"/>
        </w:rPr>
        <w:t>To disseminate technical information through scholarly publication, conferences and continuing education.</w:t>
      </w:r>
    </w:p>
    <w:p w14:paraId="2FDF140D" w14:textId="77777777" w:rsidR="00653DF9" w:rsidRPr="00127397" w:rsidRDefault="00653DF9" w:rsidP="00653DF9">
      <w:pPr>
        <w:rPr>
          <w:rFonts w:ascii="Times New Roman" w:hAnsi="Times New Roman" w:cs="Times New Roman"/>
        </w:rPr>
      </w:pPr>
      <w:r>
        <w:rPr>
          <w:rFonts w:ascii="Times New Roman" w:hAnsi="Times New Roman" w:cs="Times New Roman"/>
        </w:rPr>
        <w:t xml:space="preserve">4. </w:t>
      </w:r>
      <w:r w:rsidRPr="00127397">
        <w:rPr>
          <w:rFonts w:ascii="Times New Roman" w:hAnsi="Times New Roman" w:cs="Times New Roman"/>
        </w:rPr>
        <w:t>To enable to acquire knowledge of relevant technologies and multidisciplinary fields including broad social, ethical and environmental issues within which the engineering is practiced.</w:t>
      </w:r>
    </w:p>
    <w:p w14:paraId="1C10FF7B" w14:textId="77777777" w:rsidR="00653DF9" w:rsidRPr="00127397" w:rsidRDefault="00653DF9" w:rsidP="00653DF9">
      <w:pPr>
        <w:rPr>
          <w:rFonts w:ascii="Times New Roman" w:hAnsi="Times New Roman" w:cs="Times New Roman"/>
        </w:rPr>
      </w:pPr>
      <w:r>
        <w:rPr>
          <w:rFonts w:ascii="Times New Roman" w:hAnsi="Times New Roman" w:cs="Times New Roman"/>
        </w:rPr>
        <w:t xml:space="preserve">5. </w:t>
      </w:r>
      <w:r w:rsidRPr="00127397">
        <w:rPr>
          <w:rFonts w:ascii="Times New Roman" w:hAnsi="Times New Roman" w:cs="Times New Roman"/>
        </w:rPr>
        <w:t>To develop problem solving approach using analytical abilities, effective communication skills and team work.</w:t>
      </w:r>
    </w:p>
    <w:p w14:paraId="5325D378" w14:textId="77777777" w:rsidR="00653DF9" w:rsidRPr="00127397" w:rsidRDefault="00653DF9" w:rsidP="00653DF9">
      <w:pPr>
        <w:rPr>
          <w:rFonts w:ascii="Times New Roman" w:hAnsi="Times New Roman" w:cs="Times New Roman"/>
        </w:rPr>
      </w:pPr>
      <w:r>
        <w:rPr>
          <w:rFonts w:ascii="Times New Roman" w:hAnsi="Times New Roman" w:cs="Times New Roman"/>
        </w:rPr>
        <w:t xml:space="preserve">6. </w:t>
      </w:r>
      <w:r w:rsidRPr="00127397">
        <w:rPr>
          <w:rFonts w:ascii="Times New Roman" w:hAnsi="Times New Roman" w:cs="Times New Roman"/>
        </w:rPr>
        <w:t xml:space="preserve">To create awareness and understanding related to social issues, apart from developing a sense of commitment to the community and profession with sincere involvement. </w:t>
      </w:r>
    </w:p>
    <w:p w14:paraId="6D2E8EDD" w14:textId="77777777" w:rsidR="00653DF9" w:rsidRDefault="00653DF9" w:rsidP="00653DF9">
      <w:pPr>
        <w:rPr>
          <w:rFonts w:ascii="Times New Roman" w:hAnsi="Times New Roman" w:cs="Times New Roman"/>
          <w:sz w:val="24"/>
          <w:szCs w:val="24"/>
        </w:rPr>
      </w:pPr>
    </w:p>
    <w:p w14:paraId="2E2BA02F" w14:textId="77777777" w:rsidR="00653DF9" w:rsidRDefault="00653DF9" w:rsidP="00653DF9">
      <w:pPr>
        <w:rPr>
          <w:rFonts w:ascii="Times New Roman" w:hAnsi="Times New Roman" w:cs="Times New Roman"/>
          <w:sz w:val="24"/>
          <w:szCs w:val="24"/>
        </w:rPr>
      </w:pPr>
    </w:p>
    <w:p w14:paraId="5AACF421" w14:textId="77777777" w:rsidR="00653DF9" w:rsidRDefault="00653DF9" w:rsidP="00653DF9">
      <w:pPr>
        <w:rPr>
          <w:rFonts w:ascii="Times New Roman" w:hAnsi="Times New Roman" w:cs="Times New Roman"/>
          <w:sz w:val="24"/>
          <w:szCs w:val="24"/>
        </w:rPr>
      </w:pPr>
    </w:p>
    <w:p w14:paraId="381E73A6" w14:textId="77777777" w:rsidR="00653DF9" w:rsidRDefault="00653DF9" w:rsidP="00653DF9">
      <w:pPr>
        <w:rPr>
          <w:rFonts w:ascii="Times New Roman" w:hAnsi="Times New Roman" w:cs="Times New Roman"/>
          <w:sz w:val="24"/>
          <w:szCs w:val="24"/>
        </w:rPr>
      </w:pPr>
    </w:p>
    <w:p w14:paraId="03478319" w14:textId="77777777" w:rsidR="00653DF9" w:rsidRDefault="00653DF9" w:rsidP="00653DF9">
      <w:pPr>
        <w:rPr>
          <w:rFonts w:ascii="Times New Roman" w:hAnsi="Times New Roman" w:cs="Times New Roman"/>
          <w:sz w:val="24"/>
          <w:szCs w:val="24"/>
        </w:rPr>
      </w:pPr>
    </w:p>
    <w:p w14:paraId="697CF6C0" w14:textId="77777777" w:rsidR="00653DF9" w:rsidRDefault="00653DF9" w:rsidP="00653DF9">
      <w:pPr>
        <w:rPr>
          <w:rFonts w:ascii="Times New Roman" w:hAnsi="Times New Roman" w:cs="Times New Roman"/>
          <w:sz w:val="24"/>
          <w:szCs w:val="24"/>
        </w:rPr>
      </w:pPr>
    </w:p>
    <w:p w14:paraId="7A130515" w14:textId="77777777" w:rsidR="00653DF9" w:rsidRDefault="00653DF9" w:rsidP="00653DF9">
      <w:pPr>
        <w:rPr>
          <w:rFonts w:ascii="Times New Roman" w:hAnsi="Times New Roman" w:cs="Times New Roman"/>
          <w:sz w:val="24"/>
          <w:szCs w:val="24"/>
        </w:rPr>
      </w:pPr>
    </w:p>
    <w:p w14:paraId="46B6E599" w14:textId="77777777" w:rsidR="00653DF9" w:rsidRDefault="00653DF9" w:rsidP="00653DF9">
      <w:pPr>
        <w:rPr>
          <w:rFonts w:ascii="Times New Roman" w:hAnsi="Times New Roman" w:cs="Times New Roman"/>
          <w:sz w:val="24"/>
          <w:szCs w:val="24"/>
        </w:rPr>
      </w:pPr>
    </w:p>
    <w:p w14:paraId="7192F8DE" w14:textId="77777777" w:rsidR="00653DF9" w:rsidRDefault="00653DF9" w:rsidP="00653DF9">
      <w:pPr>
        <w:rPr>
          <w:rFonts w:ascii="Times New Roman" w:hAnsi="Times New Roman" w:cs="Times New Roman"/>
          <w:sz w:val="24"/>
          <w:szCs w:val="24"/>
        </w:rPr>
      </w:pPr>
    </w:p>
    <w:p w14:paraId="2E625822" w14:textId="77777777" w:rsidR="00653DF9" w:rsidRDefault="00653DF9" w:rsidP="00653DF9">
      <w:pPr>
        <w:rPr>
          <w:rFonts w:ascii="Times New Roman" w:hAnsi="Times New Roman" w:cs="Times New Roman"/>
          <w:sz w:val="24"/>
          <w:szCs w:val="24"/>
        </w:rPr>
      </w:pPr>
    </w:p>
    <w:p w14:paraId="0DDBD105" w14:textId="77777777" w:rsidR="00653DF9" w:rsidRDefault="00653DF9" w:rsidP="00653DF9">
      <w:pPr>
        <w:rPr>
          <w:rFonts w:ascii="Times New Roman" w:hAnsi="Times New Roman" w:cs="Times New Roman"/>
          <w:sz w:val="24"/>
          <w:szCs w:val="24"/>
        </w:rPr>
      </w:pPr>
    </w:p>
    <w:p w14:paraId="44EE56ED" w14:textId="77777777" w:rsidR="00653DF9" w:rsidRDefault="00653DF9" w:rsidP="00653DF9">
      <w:pPr>
        <w:rPr>
          <w:rFonts w:ascii="Times New Roman" w:hAnsi="Times New Roman" w:cs="Times New Roman"/>
          <w:sz w:val="24"/>
          <w:szCs w:val="24"/>
        </w:rPr>
      </w:pPr>
    </w:p>
    <w:p w14:paraId="06899F16" w14:textId="77777777" w:rsidR="00653DF9" w:rsidRDefault="00653DF9" w:rsidP="00653DF9">
      <w:pPr>
        <w:rPr>
          <w:rFonts w:ascii="Times New Roman" w:hAnsi="Times New Roman" w:cs="Times New Roman"/>
          <w:sz w:val="24"/>
          <w:szCs w:val="24"/>
        </w:rPr>
      </w:pPr>
    </w:p>
    <w:p w14:paraId="68A8D26D" w14:textId="77777777" w:rsidR="00653DF9" w:rsidRDefault="00653DF9" w:rsidP="00653DF9">
      <w:pPr>
        <w:rPr>
          <w:rFonts w:ascii="Times New Roman" w:hAnsi="Times New Roman" w:cs="Times New Roman"/>
          <w:sz w:val="24"/>
          <w:szCs w:val="24"/>
        </w:rPr>
      </w:pPr>
    </w:p>
    <w:p w14:paraId="2F9D8BB8" w14:textId="77777777" w:rsidR="00653DF9" w:rsidRDefault="00653DF9" w:rsidP="00653DF9">
      <w:pPr>
        <w:rPr>
          <w:rFonts w:ascii="Times New Roman" w:hAnsi="Times New Roman" w:cs="Times New Roman"/>
          <w:sz w:val="24"/>
          <w:szCs w:val="24"/>
        </w:rPr>
      </w:pPr>
    </w:p>
    <w:p w14:paraId="4A05EFCE" w14:textId="77777777" w:rsidR="00653DF9" w:rsidRDefault="00653DF9" w:rsidP="00653DF9">
      <w:pPr>
        <w:rPr>
          <w:rFonts w:ascii="Times New Roman" w:hAnsi="Times New Roman" w:cs="Times New Roman"/>
          <w:sz w:val="24"/>
          <w:szCs w:val="24"/>
        </w:rPr>
      </w:pPr>
    </w:p>
    <w:p w14:paraId="60CD8322" w14:textId="77777777" w:rsidR="00033512" w:rsidRDefault="00033512" w:rsidP="00653DF9">
      <w:pPr>
        <w:rPr>
          <w:rFonts w:ascii="Times New Roman" w:hAnsi="Times New Roman" w:cs="Times New Roman"/>
          <w:sz w:val="24"/>
          <w:szCs w:val="24"/>
        </w:rPr>
      </w:pPr>
    </w:p>
    <w:p w14:paraId="472C8C43" w14:textId="77777777" w:rsidR="00033512" w:rsidRDefault="00033512" w:rsidP="00653DF9">
      <w:pPr>
        <w:rPr>
          <w:rFonts w:ascii="Times New Roman" w:hAnsi="Times New Roman" w:cs="Times New Roman"/>
          <w:sz w:val="24"/>
          <w:szCs w:val="24"/>
        </w:rPr>
      </w:pPr>
    </w:p>
    <w:p w14:paraId="130DC92C" w14:textId="77777777" w:rsidR="00033512" w:rsidRDefault="00033512" w:rsidP="00653DF9">
      <w:pPr>
        <w:rPr>
          <w:rFonts w:ascii="Times New Roman" w:hAnsi="Times New Roman" w:cs="Times New Roman"/>
          <w:sz w:val="24"/>
          <w:szCs w:val="24"/>
        </w:rPr>
      </w:pPr>
    </w:p>
    <w:p w14:paraId="12EB66DE" w14:textId="77777777" w:rsidR="00033512" w:rsidRDefault="00033512" w:rsidP="00653DF9">
      <w:pPr>
        <w:rPr>
          <w:rFonts w:ascii="Times New Roman" w:hAnsi="Times New Roman" w:cs="Times New Roman"/>
          <w:sz w:val="24"/>
          <w:szCs w:val="24"/>
        </w:rPr>
      </w:pPr>
    </w:p>
    <w:p w14:paraId="6BD609DE" w14:textId="77777777" w:rsidR="00033512" w:rsidRDefault="00033512" w:rsidP="00653DF9">
      <w:pPr>
        <w:rPr>
          <w:rFonts w:ascii="Times New Roman" w:hAnsi="Times New Roman" w:cs="Times New Roman"/>
          <w:sz w:val="24"/>
          <w:szCs w:val="24"/>
        </w:rPr>
      </w:pPr>
    </w:p>
    <w:p w14:paraId="0D4584D5" w14:textId="77777777" w:rsidR="00033512" w:rsidRDefault="00033512" w:rsidP="00653DF9">
      <w:pPr>
        <w:rPr>
          <w:rFonts w:ascii="Times New Roman" w:hAnsi="Times New Roman" w:cs="Times New Roman"/>
          <w:sz w:val="24"/>
          <w:szCs w:val="24"/>
        </w:rPr>
      </w:pPr>
    </w:p>
    <w:p w14:paraId="3F05AA88" w14:textId="77777777" w:rsidR="00653DF9" w:rsidRDefault="00653DF9" w:rsidP="00190C6C">
      <w:pPr>
        <w:pStyle w:val="ListParagraph"/>
        <w:numPr>
          <w:ilvl w:val="0"/>
          <w:numId w:val="51"/>
        </w:numPr>
        <w:spacing w:after="200" w:line="276" w:lineRule="auto"/>
        <w:ind w:left="360"/>
        <w:rPr>
          <w:rFonts w:ascii="Times New Roman" w:hAnsi="Times New Roman" w:cs="Times New Roman"/>
          <w:b/>
          <w:sz w:val="24"/>
          <w:szCs w:val="24"/>
        </w:rPr>
      </w:pPr>
      <w:r>
        <w:rPr>
          <w:rFonts w:ascii="Times New Roman" w:hAnsi="Times New Roman" w:cs="Times New Roman"/>
          <w:b/>
          <w:sz w:val="24"/>
          <w:szCs w:val="24"/>
        </w:rPr>
        <w:lastRenderedPageBreak/>
        <w:t>Programme Outcomes (POs)</w:t>
      </w:r>
    </w:p>
    <w:p w14:paraId="576C045D" w14:textId="77777777" w:rsidR="00653DF9" w:rsidRPr="00E62F3E" w:rsidRDefault="00653DF9" w:rsidP="00653DF9">
      <w:pPr>
        <w:spacing w:after="0" w:line="360" w:lineRule="auto"/>
        <w:rPr>
          <w:rFonts w:ascii="Times New Roman" w:hAnsi="Times New Roman" w:cs="Times New Roman"/>
        </w:rPr>
      </w:pPr>
      <w:r w:rsidRPr="00E62F3E">
        <w:rPr>
          <w:rFonts w:ascii="Times New Roman" w:hAnsi="Times New Roman" w:cs="Times New Roman"/>
        </w:rPr>
        <w:t xml:space="preserve">Engineering Graduates will be able to: </w:t>
      </w:r>
    </w:p>
    <w:p w14:paraId="65F03F45" w14:textId="77777777" w:rsidR="00653DF9" w:rsidRPr="00E62F3E" w:rsidRDefault="00653DF9" w:rsidP="00190C6C">
      <w:pPr>
        <w:pStyle w:val="ListParagraph"/>
        <w:numPr>
          <w:ilvl w:val="0"/>
          <w:numId w:val="52"/>
        </w:numPr>
        <w:jc w:val="both"/>
        <w:rPr>
          <w:rFonts w:ascii="Times New Roman" w:hAnsi="Times New Roman" w:cs="Times New Roman"/>
        </w:rPr>
      </w:pPr>
      <w:r w:rsidRPr="00E62F3E">
        <w:rPr>
          <w:rFonts w:ascii="Times New Roman" w:hAnsi="Times New Roman" w:cs="Times New Roman"/>
          <w:b/>
        </w:rPr>
        <w:t>Engineering knowledge:</w:t>
      </w:r>
      <w:r w:rsidRPr="00E62F3E">
        <w:rPr>
          <w:rFonts w:ascii="Times New Roman" w:hAnsi="Times New Roman" w:cs="Times New Roman"/>
        </w:rPr>
        <w:t xml:space="preserve"> Apply the knowledge of mathematics, science, engineering fundamentals, and an engineering specialization to the solution of complex engineering problems.</w:t>
      </w:r>
    </w:p>
    <w:p w14:paraId="4CB831F4" w14:textId="77777777" w:rsidR="00653DF9" w:rsidRPr="00E62F3E" w:rsidRDefault="00653DF9" w:rsidP="00653DF9">
      <w:pPr>
        <w:pStyle w:val="ListParagraph"/>
        <w:jc w:val="both"/>
        <w:rPr>
          <w:rFonts w:ascii="Times New Roman" w:hAnsi="Times New Roman" w:cs="Times New Roman"/>
        </w:rPr>
      </w:pPr>
    </w:p>
    <w:p w14:paraId="51612918" w14:textId="77777777" w:rsidR="00653DF9" w:rsidRPr="00E62F3E" w:rsidRDefault="00653DF9" w:rsidP="00190C6C">
      <w:pPr>
        <w:pStyle w:val="ListParagraph"/>
        <w:numPr>
          <w:ilvl w:val="0"/>
          <w:numId w:val="52"/>
        </w:numPr>
        <w:jc w:val="both"/>
        <w:rPr>
          <w:rFonts w:ascii="Times New Roman" w:hAnsi="Times New Roman" w:cs="Times New Roman"/>
        </w:rPr>
      </w:pPr>
      <w:r w:rsidRPr="00E62F3E">
        <w:rPr>
          <w:rFonts w:ascii="Times New Roman" w:hAnsi="Times New Roman" w:cs="Times New Roman"/>
          <w:b/>
        </w:rPr>
        <w:t>Problem analysis</w:t>
      </w:r>
      <w:r w:rsidRPr="00E62F3E">
        <w:rPr>
          <w:rFonts w:ascii="Times New Roman" w:hAnsi="Times New Roman" w:cs="Times New Roman"/>
        </w:rPr>
        <w:t xml:space="preserve">: Identify, formulate, review research literature, and analyze complex engineering problems reaching substantiated conclusions using first principles of mathematics, natural sciences, and engineering sciences. </w:t>
      </w:r>
    </w:p>
    <w:p w14:paraId="17725430" w14:textId="77777777" w:rsidR="00653DF9" w:rsidRPr="00E62F3E" w:rsidRDefault="00653DF9" w:rsidP="00653DF9">
      <w:pPr>
        <w:pStyle w:val="ListParagraph"/>
        <w:rPr>
          <w:rFonts w:ascii="Times New Roman" w:hAnsi="Times New Roman" w:cs="Times New Roman"/>
        </w:rPr>
      </w:pPr>
    </w:p>
    <w:p w14:paraId="18148072" w14:textId="77777777" w:rsidR="00653DF9" w:rsidRPr="00E62F3E" w:rsidRDefault="00653DF9" w:rsidP="00190C6C">
      <w:pPr>
        <w:pStyle w:val="ListParagraph"/>
        <w:numPr>
          <w:ilvl w:val="0"/>
          <w:numId w:val="52"/>
        </w:numPr>
        <w:jc w:val="both"/>
        <w:rPr>
          <w:rFonts w:ascii="Times New Roman" w:hAnsi="Times New Roman" w:cs="Times New Roman"/>
        </w:rPr>
      </w:pPr>
      <w:r w:rsidRPr="00E62F3E">
        <w:rPr>
          <w:rFonts w:ascii="Times New Roman" w:hAnsi="Times New Roman" w:cs="Times New Roman"/>
          <w:b/>
        </w:rPr>
        <w:t>Design/development of solutions:</w:t>
      </w:r>
      <w:r w:rsidRPr="00E62F3E">
        <w:rPr>
          <w:rFonts w:ascii="Times New Roman" w:hAnsi="Times New Roman" w:cs="Times New Roman"/>
        </w:rPr>
        <w:t xml:space="preserve"> Design solutions for complex engineering problems and design system components or processes that meet the specified needs with appropriate consideration for the public health and safety, and the cultural, societal, and environmental considerations. </w:t>
      </w:r>
    </w:p>
    <w:p w14:paraId="65904212" w14:textId="77777777" w:rsidR="00653DF9" w:rsidRPr="00E62F3E" w:rsidRDefault="00653DF9" w:rsidP="00653DF9">
      <w:pPr>
        <w:pStyle w:val="ListParagraph"/>
        <w:rPr>
          <w:rFonts w:ascii="Times New Roman" w:hAnsi="Times New Roman" w:cs="Times New Roman"/>
        </w:rPr>
      </w:pPr>
    </w:p>
    <w:p w14:paraId="6A439044" w14:textId="77777777" w:rsidR="00653DF9" w:rsidRPr="00E62F3E" w:rsidRDefault="00653DF9" w:rsidP="00190C6C">
      <w:pPr>
        <w:pStyle w:val="ListParagraph"/>
        <w:numPr>
          <w:ilvl w:val="0"/>
          <w:numId w:val="52"/>
        </w:numPr>
        <w:jc w:val="both"/>
        <w:rPr>
          <w:rFonts w:ascii="Times New Roman" w:hAnsi="Times New Roman" w:cs="Times New Roman"/>
        </w:rPr>
      </w:pPr>
      <w:r w:rsidRPr="00E62F3E">
        <w:rPr>
          <w:rFonts w:ascii="Times New Roman" w:hAnsi="Times New Roman" w:cs="Times New Roman"/>
          <w:b/>
        </w:rPr>
        <w:t>Conduct investigations of complex problems:</w:t>
      </w:r>
      <w:r w:rsidRPr="00E62F3E">
        <w:rPr>
          <w:rFonts w:ascii="Times New Roman" w:hAnsi="Times New Roman" w:cs="Times New Roman"/>
        </w:rPr>
        <w:t xml:space="preserve"> Use research-based knowledge and research methods including design of experiments, analysis and interpretation of data, and synthesis of the information to provide valid conclusions.</w:t>
      </w:r>
    </w:p>
    <w:p w14:paraId="3D0277D7" w14:textId="77777777" w:rsidR="00653DF9" w:rsidRPr="00E62F3E" w:rsidRDefault="00653DF9" w:rsidP="00653DF9">
      <w:pPr>
        <w:pStyle w:val="ListParagraph"/>
        <w:rPr>
          <w:rFonts w:ascii="Times New Roman" w:hAnsi="Times New Roman" w:cs="Times New Roman"/>
        </w:rPr>
      </w:pPr>
    </w:p>
    <w:p w14:paraId="22BC459B" w14:textId="77777777" w:rsidR="00653DF9" w:rsidRPr="00E62F3E" w:rsidRDefault="00653DF9" w:rsidP="00190C6C">
      <w:pPr>
        <w:pStyle w:val="ListParagraph"/>
        <w:numPr>
          <w:ilvl w:val="0"/>
          <w:numId w:val="52"/>
        </w:numPr>
        <w:jc w:val="both"/>
        <w:rPr>
          <w:rFonts w:ascii="Times New Roman" w:hAnsi="Times New Roman" w:cs="Times New Roman"/>
        </w:rPr>
      </w:pPr>
      <w:r w:rsidRPr="00E62F3E">
        <w:rPr>
          <w:rFonts w:ascii="Times New Roman" w:hAnsi="Times New Roman" w:cs="Times New Roman"/>
          <w:b/>
        </w:rPr>
        <w:t>Modern tool usage:</w:t>
      </w:r>
      <w:r w:rsidRPr="00E62F3E">
        <w:rPr>
          <w:rFonts w:ascii="Times New Roman" w:hAnsi="Times New Roman" w:cs="Times New Roman"/>
        </w:rPr>
        <w:t xml:space="preserve"> Create, select, and apply appropriate techniques, resources, and modern engineering and IT tools including prediction and modeling to complex engineering activities with an understanding of the limitations.</w:t>
      </w:r>
    </w:p>
    <w:p w14:paraId="2BC6FE43" w14:textId="77777777" w:rsidR="00653DF9" w:rsidRPr="00E62F3E" w:rsidRDefault="00653DF9" w:rsidP="00653DF9">
      <w:pPr>
        <w:pStyle w:val="ListParagraph"/>
        <w:rPr>
          <w:rFonts w:ascii="Times New Roman" w:hAnsi="Times New Roman" w:cs="Times New Roman"/>
        </w:rPr>
      </w:pPr>
    </w:p>
    <w:p w14:paraId="0C15179A" w14:textId="77777777" w:rsidR="00653DF9" w:rsidRPr="00E62F3E" w:rsidRDefault="00653DF9" w:rsidP="00190C6C">
      <w:pPr>
        <w:pStyle w:val="ListParagraph"/>
        <w:numPr>
          <w:ilvl w:val="0"/>
          <w:numId w:val="52"/>
        </w:numPr>
        <w:jc w:val="both"/>
        <w:rPr>
          <w:rFonts w:ascii="Times New Roman" w:hAnsi="Times New Roman" w:cs="Times New Roman"/>
        </w:rPr>
      </w:pPr>
      <w:r w:rsidRPr="00E62F3E">
        <w:rPr>
          <w:rFonts w:ascii="Times New Roman" w:hAnsi="Times New Roman" w:cs="Times New Roman"/>
          <w:b/>
        </w:rPr>
        <w:t>The engineer and society:</w:t>
      </w:r>
      <w:r w:rsidRPr="00E62F3E">
        <w:rPr>
          <w:rFonts w:ascii="Times New Roman" w:hAnsi="Times New Roman" w:cs="Times New Roman"/>
        </w:rPr>
        <w:t xml:space="preserve"> Apply reasoning informed by the contextual knowledge to assess societal, health, safety, legal and cultural issues and the consequent responsibilities relevant to the professional engineering practice. </w:t>
      </w:r>
    </w:p>
    <w:p w14:paraId="20371875" w14:textId="77777777" w:rsidR="00653DF9" w:rsidRPr="00E62F3E" w:rsidRDefault="00653DF9" w:rsidP="00653DF9">
      <w:pPr>
        <w:pStyle w:val="ListParagraph"/>
        <w:rPr>
          <w:rFonts w:ascii="Times New Roman" w:hAnsi="Times New Roman" w:cs="Times New Roman"/>
        </w:rPr>
      </w:pPr>
    </w:p>
    <w:p w14:paraId="7CB20C1A" w14:textId="77777777" w:rsidR="00653DF9" w:rsidRPr="00E62F3E" w:rsidRDefault="00653DF9" w:rsidP="00190C6C">
      <w:pPr>
        <w:pStyle w:val="ListParagraph"/>
        <w:numPr>
          <w:ilvl w:val="0"/>
          <w:numId w:val="52"/>
        </w:numPr>
        <w:jc w:val="both"/>
        <w:rPr>
          <w:rFonts w:ascii="Times New Roman" w:hAnsi="Times New Roman" w:cs="Times New Roman"/>
        </w:rPr>
      </w:pPr>
      <w:r w:rsidRPr="00E62F3E">
        <w:rPr>
          <w:rFonts w:ascii="Times New Roman" w:hAnsi="Times New Roman" w:cs="Times New Roman"/>
          <w:b/>
        </w:rPr>
        <w:t>Environment and sustainability:</w:t>
      </w:r>
      <w:r w:rsidRPr="00E62F3E">
        <w:rPr>
          <w:rFonts w:ascii="Times New Roman" w:hAnsi="Times New Roman" w:cs="Times New Roman"/>
        </w:rPr>
        <w:t xml:space="preserve"> Understand the impact of the professional engineering solutions in societal and environmental contexts, and demonstrate the knowledge of, and need for sustainable development.</w:t>
      </w:r>
    </w:p>
    <w:p w14:paraId="55874C36" w14:textId="77777777" w:rsidR="00653DF9" w:rsidRPr="00E62F3E" w:rsidRDefault="00653DF9" w:rsidP="00653DF9">
      <w:pPr>
        <w:pStyle w:val="ListParagraph"/>
        <w:rPr>
          <w:rFonts w:ascii="Times New Roman" w:hAnsi="Times New Roman" w:cs="Times New Roman"/>
        </w:rPr>
      </w:pPr>
    </w:p>
    <w:p w14:paraId="42839CBE" w14:textId="77777777" w:rsidR="00653DF9" w:rsidRPr="00E62F3E" w:rsidRDefault="00653DF9" w:rsidP="00190C6C">
      <w:pPr>
        <w:pStyle w:val="ListParagraph"/>
        <w:numPr>
          <w:ilvl w:val="0"/>
          <w:numId w:val="52"/>
        </w:numPr>
        <w:jc w:val="both"/>
        <w:rPr>
          <w:rFonts w:ascii="Times New Roman" w:hAnsi="Times New Roman" w:cs="Times New Roman"/>
        </w:rPr>
      </w:pPr>
      <w:r w:rsidRPr="00E62F3E">
        <w:rPr>
          <w:rFonts w:ascii="Times New Roman" w:hAnsi="Times New Roman" w:cs="Times New Roman"/>
          <w:b/>
        </w:rPr>
        <w:t>Ethics:</w:t>
      </w:r>
      <w:r w:rsidRPr="00E62F3E">
        <w:rPr>
          <w:rFonts w:ascii="Times New Roman" w:hAnsi="Times New Roman" w:cs="Times New Roman"/>
        </w:rPr>
        <w:t xml:space="preserve"> Apply ethical principles and commit to professional ethics and responsibilities and norms of the engineering practice.</w:t>
      </w:r>
    </w:p>
    <w:p w14:paraId="4E20F8CB" w14:textId="77777777" w:rsidR="00653DF9" w:rsidRPr="00E62F3E" w:rsidRDefault="00653DF9" w:rsidP="00653DF9">
      <w:pPr>
        <w:pStyle w:val="ListParagraph"/>
        <w:rPr>
          <w:rFonts w:ascii="Times New Roman" w:hAnsi="Times New Roman" w:cs="Times New Roman"/>
        </w:rPr>
      </w:pPr>
    </w:p>
    <w:p w14:paraId="61F5606E" w14:textId="77777777" w:rsidR="00653DF9" w:rsidRPr="00E62F3E" w:rsidRDefault="00653DF9" w:rsidP="00190C6C">
      <w:pPr>
        <w:pStyle w:val="ListParagraph"/>
        <w:numPr>
          <w:ilvl w:val="0"/>
          <w:numId w:val="52"/>
        </w:numPr>
        <w:jc w:val="both"/>
        <w:rPr>
          <w:rFonts w:ascii="Times New Roman" w:hAnsi="Times New Roman" w:cs="Times New Roman"/>
        </w:rPr>
      </w:pPr>
      <w:r w:rsidRPr="00E62F3E">
        <w:rPr>
          <w:rFonts w:ascii="Times New Roman" w:hAnsi="Times New Roman" w:cs="Times New Roman"/>
          <w:b/>
        </w:rPr>
        <w:t>Individual and teamwork:</w:t>
      </w:r>
      <w:r w:rsidRPr="00E62F3E">
        <w:rPr>
          <w:rFonts w:ascii="Times New Roman" w:hAnsi="Times New Roman" w:cs="Times New Roman"/>
        </w:rPr>
        <w:t xml:space="preserve"> Function effectively as an individual, and as a member or leader in diverse teams, and in multidisciplinary settings. </w:t>
      </w:r>
    </w:p>
    <w:p w14:paraId="1D815041" w14:textId="77777777" w:rsidR="00653DF9" w:rsidRPr="00E62F3E" w:rsidRDefault="00653DF9" w:rsidP="00653DF9">
      <w:pPr>
        <w:pStyle w:val="ListParagraph"/>
        <w:rPr>
          <w:rFonts w:ascii="Times New Roman" w:hAnsi="Times New Roman" w:cs="Times New Roman"/>
        </w:rPr>
      </w:pPr>
    </w:p>
    <w:p w14:paraId="04F07D7F" w14:textId="77777777" w:rsidR="00653DF9" w:rsidRPr="00E62F3E" w:rsidRDefault="00653DF9" w:rsidP="00190C6C">
      <w:pPr>
        <w:pStyle w:val="ListParagraph"/>
        <w:numPr>
          <w:ilvl w:val="0"/>
          <w:numId w:val="52"/>
        </w:numPr>
        <w:jc w:val="both"/>
        <w:rPr>
          <w:rFonts w:ascii="Times New Roman" w:hAnsi="Times New Roman" w:cs="Times New Roman"/>
        </w:rPr>
      </w:pPr>
      <w:r w:rsidRPr="00E62F3E">
        <w:rPr>
          <w:rFonts w:ascii="Times New Roman" w:hAnsi="Times New Roman" w:cs="Times New Roman"/>
          <w:b/>
        </w:rPr>
        <w:t>Communication:</w:t>
      </w:r>
      <w:r w:rsidRPr="00E62F3E">
        <w:rPr>
          <w:rFonts w:ascii="Times New Roman" w:hAnsi="Times New Roman" w:cs="Times New Roman"/>
        </w:rPr>
        <w:t xml:space="preserve"> Communicate effectively on complex engineering activities with the engineering community and with society at large, such as, being able to comprehend and write effective reports and design documentation, make effective presentations, and give and receive clear instructions.</w:t>
      </w:r>
    </w:p>
    <w:p w14:paraId="190B273D" w14:textId="77777777" w:rsidR="00653DF9" w:rsidRPr="00E62F3E" w:rsidRDefault="00653DF9" w:rsidP="00653DF9">
      <w:pPr>
        <w:pStyle w:val="ListParagraph"/>
        <w:rPr>
          <w:rFonts w:ascii="Times New Roman" w:hAnsi="Times New Roman" w:cs="Times New Roman"/>
        </w:rPr>
      </w:pPr>
    </w:p>
    <w:p w14:paraId="5BED082E" w14:textId="77777777" w:rsidR="00653DF9" w:rsidRPr="00E62F3E" w:rsidRDefault="00653DF9" w:rsidP="00190C6C">
      <w:pPr>
        <w:pStyle w:val="ListParagraph"/>
        <w:numPr>
          <w:ilvl w:val="0"/>
          <w:numId w:val="52"/>
        </w:numPr>
        <w:jc w:val="both"/>
        <w:rPr>
          <w:rFonts w:ascii="Times New Roman" w:hAnsi="Times New Roman" w:cs="Times New Roman"/>
        </w:rPr>
      </w:pPr>
      <w:r w:rsidRPr="00E62F3E">
        <w:rPr>
          <w:rFonts w:ascii="Times New Roman" w:hAnsi="Times New Roman" w:cs="Times New Roman"/>
          <w:b/>
        </w:rPr>
        <w:t>Project management and finance</w:t>
      </w:r>
      <w:r w:rsidRPr="00E62F3E">
        <w:rPr>
          <w:rFonts w:ascii="Times New Roman" w:hAnsi="Times New Roman" w:cs="Times New Roman"/>
        </w:rPr>
        <w:t>: Demonstrate knowledge and understanding of the engineering and management principles and apply these to one’s own work, as a member and leader in a team, to manage projects and in multidisciplinary environments.</w:t>
      </w:r>
    </w:p>
    <w:p w14:paraId="2F5FAF51" w14:textId="77777777" w:rsidR="00653DF9" w:rsidRPr="00E62F3E" w:rsidRDefault="00653DF9" w:rsidP="00653DF9">
      <w:pPr>
        <w:pStyle w:val="ListParagraph"/>
        <w:rPr>
          <w:rFonts w:ascii="Times New Roman" w:hAnsi="Times New Roman" w:cs="Times New Roman"/>
        </w:rPr>
      </w:pPr>
    </w:p>
    <w:p w14:paraId="04D591C4" w14:textId="77777777" w:rsidR="00653DF9" w:rsidRPr="00E62F3E" w:rsidRDefault="00653DF9" w:rsidP="00190C6C">
      <w:pPr>
        <w:pStyle w:val="ListParagraph"/>
        <w:numPr>
          <w:ilvl w:val="0"/>
          <w:numId w:val="52"/>
        </w:numPr>
        <w:jc w:val="both"/>
        <w:rPr>
          <w:rFonts w:ascii="Times New Roman" w:hAnsi="Times New Roman" w:cs="Times New Roman"/>
        </w:rPr>
      </w:pPr>
      <w:r w:rsidRPr="00E62F3E">
        <w:rPr>
          <w:rFonts w:ascii="Times New Roman" w:hAnsi="Times New Roman" w:cs="Times New Roman"/>
          <w:b/>
        </w:rPr>
        <w:t>Life-long learning:</w:t>
      </w:r>
      <w:r w:rsidRPr="00E62F3E">
        <w:rPr>
          <w:rFonts w:ascii="Times New Roman" w:hAnsi="Times New Roman" w:cs="Times New Roman"/>
        </w:rPr>
        <w:t xml:space="preserve"> Recognize the need for and have the preparation and ability to engage in independent and life-long learning in the broadest context of technological change. </w:t>
      </w:r>
    </w:p>
    <w:p w14:paraId="1045CFCB" w14:textId="77777777" w:rsidR="00653DF9" w:rsidRPr="00E62F3E" w:rsidRDefault="00653DF9" w:rsidP="00653DF9">
      <w:pPr>
        <w:rPr>
          <w:rFonts w:ascii="Times New Roman" w:hAnsi="Times New Roman" w:cs="Times New Roman"/>
        </w:rPr>
      </w:pPr>
    </w:p>
    <w:p w14:paraId="61414C13" w14:textId="77777777" w:rsidR="00653DF9" w:rsidRDefault="00653DF9" w:rsidP="00653DF9">
      <w:pPr>
        <w:rPr>
          <w:rFonts w:ascii="Times New Roman" w:hAnsi="Times New Roman" w:cs="Times New Roman"/>
          <w:b/>
          <w:sz w:val="24"/>
          <w:szCs w:val="24"/>
        </w:rPr>
      </w:pPr>
    </w:p>
    <w:p w14:paraId="211070FC" w14:textId="77777777" w:rsidR="00634C2E" w:rsidRDefault="00634C2E" w:rsidP="00653DF9">
      <w:pPr>
        <w:rPr>
          <w:rFonts w:ascii="Times New Roman" w:hAnsi="Times New Roman" w:cs="Times New Roman"/>
          <w:b/>
          <w:sz w:val="24"/>
          <w:szCs w:val="24"/>
        </w:rPr>
      </w:pPr>
    </w:p>
    <w:p w14:paraId="0ECB4599" w14:textId="77777777" w:rsidR="00634C2E" w:rsidRDefault="00634C2E" w:rsidP="00653DF9">
      <w:pPr>
        <w:rPr>
          <w:rFonts w:ascii="Times New Roman" w:hAnsi="Times New Roman" w:cs="Times New Roman"/>
          <w:b/>
          <w:sz w:val="24"/>
          <w:szCs w:val="24"/>
        </w:rPr>
      </w:pPr>
    </w:p>
    <w:p w14:paraId="2739AE17" w14:textId="77777777" w:rsidR="00033512" w:rsidRDefault="00033512" w:rsidP="00653DF9">
      <w:pPr>
        <w:rPr>
          <w:rFonts w:ascii="Times New Roman" w:hAnsi="Times New Roman" w:cs="Times New Roman"/>
          <w:b/>
          <w:sz w:val="24"/>
          <w:szCs w:val="24"/>
        </w:rPr>
      </w:pPr>
    </w:p>
    <w:p w14:paraId="6AD861F9" w14:textId="77777777" w:rsidR="00033512" w:rsidRDefault="00033512" w:rsidP="00653DF9">
      <w:pPr>
        <w:rPr>
          <w:rFonts w:ascii="Times New Roman" w:hAnsi="Times New Roman" w:cs="Times New Roman"/>
          <w:b/>
          <w:sz w:val="24"/>
          <w:szCs w:val="24"/>
        </w:rPr>
      </w:pPr>
    </w:p>
    <w:p w14:paraId="0A338173" w14:textId="77777777" w:rsidR="00033512" w:rsidRDefault="00033512" w:rsidP="00653DF9">
      <w:pPr>
        <w:rPr>
          <w:rFonts w:ascii="Times New Roman" w:hAnsi="Times New Roman" w:cs="Times New Roman"/>
          <w:b/>
          <w:sz w:val="24"/>
          <w:szCs w:val="24"/>
        </w:rPr>
      </w:pPr>
    </w:p>
    <w:p w14:paraId="74F9D325" w14:textId="77777777" w:rsidR="00033512" w:rsidRDefault="00033512" w:rsidP="00653DF9">
      <w:pPr>
        <w:rPr>
          <w:rFonts w:ascii="Times New Roman" w:hAnsi="Times New Roman" w:cs="Times New Roman"/>
          <w:b/>
          <w:sz w:val="24"/>
          <w:szCs w:val="24"/>
        </w:rPr>
      </w:pPr>
    </w:p>
    <w:p w14:paraId="2F261F63" w14:textId="77777777" w:rsidR="00033512" w:rsidRDefault="00033512" w:rsidP="00653DF9">
      <w:pPr>
        <w:rPr>
          <w:rFonts w:ascii="Times New Roman" w:hAnsi="Times New Roman" w:cs="Times New Roman"/>
          <w:b/>
          <w:sz w:val="24"/>
          <w:szCs w:val="24"/>
        </w:rPr>
      </w:pPr>
    </w:p>
    <w:p w14:paraId="648EF6FF" w14:textId="77777777" w:rsidR="00033512" w:rsidRDefault="00033512" w:rsidP="00653DF9">
      <w:pPr>
        <w:rPr>
          <w:rFonts w:ascii="Times New Roman" w:hAnsi="Times New Roman" w:cs="Times New Roman"/>
          <w:b/>
          <w:sz w:val="24"/>
          <w:szCs w:val="24"/>
        </w:rPr>
      </w:pPr>
    </w:p>
    <w:p w14:paraId="5BA69344" w14:textId="77777777" w:rsidR="00033512" w:rsidRDefault="00033512" w:rsidP="00653DF9">
      <w:pPr>
        <w:rPr>
          <w:rFonts w:ascii="Times New Roman" w:hAnsi="Times New Roman" w:cs="Times New Roman"/>
          <w:b/>
          <w:sz w:val="24"/>
          <w:szCs w:val="24"/>
        </w:rPr>
      </w:pPr>
    </w:p>
    <w:p w14:paraId="206C707F" w14:textId="77777777" w:rsidR="00653DF9" w:rsidRDefault="00653DF9" w:rsidP="00653DF9">
      <w:pPr>
        <w:rPr>
          <w:rFonts w:ascii="Times New Roman" w:hAnsi="Times New Roman" w:cs="Times New Roman"/>
          <w:b/>
          <w:sz w:val="24"/>
          <w:szCs w:val="24"/>
          <w:u w:val="single"/>
        </w:rPr>
      </w:pPr>
      <w:r>
        <w:rPr>
          <w:rFonts w:ascii="Times New Roman" w:hAnsi="Times New Roman" w:cs="Times New Roman"/>
          <w:b/>
          <w:sz w:val="24"/>
          <w:szCs w:val="24"/>
        </w:rPr>
        <w:lastRenderedPageBreak/>
        <w:t>(B) Programme Specific Outcomes (PSOs)</w:t>
      </w:r>
    </w:p>
    <w:p w14:paraId="7B2474FA" w14:textId="77777777" w:rsidR="00653DF9" w:rsidRPr="00F84AA4" w:rsidRDefault="00653DF9" w:rsidP="00190C6C">
      <w:pPr>
        <w:pStyle w:val="ListParagraph"/>
        <w:numPr>
          <w:ilvl w:val="0"/>
          <w:numId w:val="53"/>
        </w:numPr>
        <w:spacing w:after="200" w:line="276" w:lineRule="auto"/>
        <w:jc w:val="both"/>
        <w:rPr>
          <w:rFonts w:ascii="Times New Roman" w:hAnsi="Times New Roman" w:cs="Times New Roman"/>
          <w:sz w:val="24"/>
          <w:szCs w:val="24"/>
        </w:rPr>
      </w:pPr>
      <w:r w:rsidRPr="00F84AA4">
        <w:rPr>
          <w:rFonts w:ascii="Times New Roman" w:hAnsi="Times New Roman" w:cs="Times New Roman"/>
          <w:sz w:val="24"/>
          <w:szCs w:val="24"/>
        </w:rPr>
        <w:t>The student will be able to design mechanical systems in various fields and challenges such as machine elements, thermal systems, manufacturing, and industrial and inter disciplinary fields like additive manufacturing, soft computing to meet the demand of the day in industry as well as society.</w:t>
      </w:r>
    </w:p>
    <w:p w14:paraId="40A8878B" w14:textId="77777777" w:rsidR="00653DF9" w:rsidRPr="00F84AA4" w:rsidRDefault="00653DF9" w:rsidP="00190C6C">
      <w:pPr>
        <w:pStyle w:val="ListParagraph"/>
        <w:numPr>
          <w:ilvl w:val="0"/>
          <w:numId w:val="53"/>
        </w:numPr>
        <w:spacing w:after="200" w:line="276" w:lineRule="auto"/>
        <w:jc w:val="both"/>
        <w:rPr>
          <w:rFonts w:ascii="Times New Roman" w:hAnsi="Times New Roman" w:cs="Times New Roman"/>
          <w:sz w:val="24"/>
          <w:szCs w:val="24"/>
        </w:rPr>
      </w:pPr>
      <w:r w:rsidRPr="00F84AA4">
        <w:rPr>
          <w:rFonts w:ascii="Times New Roman" w:hAnsi="Times New Roman" w:cs="Times New Roman"/>
          <w:sz w:val="24"/>
          <w:szCs w:val="24"/>
        </w:rPr>
        <w:t>The student will be capable to start their entrepreneurship, be employable and suitable for various fields like design, manufacturing, production industries, academic and industries, research and development organizations in and outside the country.</w:t>
      </w:r>
    </w:p>
    <w:p w14:paraId="1C64A88E" w14:textId="77777777" w:rsidR="00653DF9" w:rsidRPr="00F84AA4" w:rsidRDefault="00653DF9" w:rsidP="00190C6C">
      <w:pPr>
        <w:pStyle w:val="ListParagraph"/>
        <w:numPr>
          <w:ilvl w:val="0"/>
          <w:numId w:val="53"/>
        </w:numPr>
        <w:spacing w:after="200" w:line="276" w:lineRule="auto"/>
        <w:jc w:val="both"/>
        <w:rPr>
          <w:rFonts w:ascii="Times New Roman" w:hAnsi="Times New Roman" w:cs="Times New Roman"/>
          <w:sz w:val="24"/>
          <w:szCs w:val="24"/>
        </w:rPr>
      </w:pPr>
      <w:r w:rsidRPr="00F84AA4">
        <w:rPr>
          <w:rFonts w:ascii="Times New Roman" w:hAnsi="Times New Roman" w:cs="Times New Roman"/>
          <w:sz w:val="24"/>
          <w:szCs w:val="24"/>
        </w:rPr>
        <w:t>The student will be able to pursue advanced degrees in engineering, business or other professional fields through their knowledge and learnt skills through formal as well as informal self-study and motivation.</w:t>
      </w:r>
    </w:p>
    <w:p w14:paraId="5CA306E2" w14:textId="77777777" w:rsidR="00653DF9" w:rsidRDefault="00653DF9" w:rsidP="00653DF9">
      <w:pPr>
        <w:rPr>
          <w:rFonts w:ascii="Times New Roman" w:hAnsi="Times New Roman" w:cs="Times New Roman"/>
          <w:sz w:val="24"/>
          <w:szCs w:val="24"/>
        </w:rPr>
      </w:pPr>
    </w:p>
    <w:p w14:paraId="754BE7E3" w14:textId="77777777" w:rsidR="00653DF9" w:rsidRDefault="00653DF9" w:rsidP="00653DF9">
      <w:pPr>
        <w:rPr>
          <w:rFonts w:ascii="Times New Roman" w:hAnsi="Times New Roman" w:cs="Times New Roman"/>
          <w:sz w:val="24"/>
          <w:szCs w:val="24"/>
        </w:rPr>
      </w:pPr>
    </w:p>
    <w:p w14:paraId="7C0BDCDB" w14:textId="77777777" w:rsidR="00653DF9" w:rsidRDefault="00653DF9" w:rsidP="00653DF9">
      <w:pPr>
        <w:rPr>
          <w:rFonts w:ascii="Times New Roman" w:hAnsi="Times New Roman" w:cs="Times New Roman"/>
          <w:sz w:val="24"/>
          <w:szCs w:val="24"/>
        </w:rPr>
      </w:pPr>
    </w:p>
    <w:p w14:paraId="6E24C540" w14:textId="77777777" w:rsidR="00653DF9" w:rsidRDefault="00653DF9" w:rsidP="00653DF9">
      <w:pPr>
        <w:rPr>
          <w:rFonts w:ascii="Times New Roman" w:hAnsi="Times New Roman" w:cs="Times New Roman"/>
          <w:sz w:val="24"/>
          <w:szCs w:val="24"/>
        </w:rPr>
      </w:pPr>
    </w:p>
    <w:p w14:paraId="13B026A8" w14:textId="77777777" w:rsidR="00653DF9" w:rsidRDefault="00653DF9" w:rsidP="00653DF9">
      <w:pPr>
        <w:rPr>
          <w:rFonts w:ascii="Times New Roman" w:hAnsi="Times New Roman" w:cs="Times New Roman"/>
          <w:sz w:val="24"/>
          <w:szCs w:val="24"/>
        </w:rPr>
      </w:pPr>
    </w:p>
    <w:p w14:paraId="67C7BEFD" w14:textId="77777777" w:rsidR="00653DF9" w:rsidRDefault="00653DF9" w:rsidP="00653DF9">
      <w:pPr>
        <w:rPr>
          <w:rFonts w:ascii="Times New Roman" w:hAnsi="Times New Roman" w:cs="Times New Roman"/>
          <w:sz w:val="24"/>
          <w:szCs w:val="24"/>
        </w:rPr>
      </w:pPr>
    </w:p>
    <w:p w14:paraId="74F6E672" w14:textId="77777777" w:rsidR="00653DF9" w:rsidRDefault="00653DF9" w:rsidP="00653DF9">
      <w:pPr>
        <w:rPr>
          <w:rFonts w:ascii="Times New Roman" w:hAnsi="Times New Roman" w:cs="Times New Roman"/>
          <w:sz w:val="24"/>
          <w:szCs w:val="24"/>
        </w:rPr>
      </w:pPr>
    </w:p>
    <w:p w14:paraId="3EF38AE4" w14:textId="77777777" w:rsidR="00653DF9" w:rsidRDefault="00653DF9" w:rsidP="00653DF9">
      <w:pPr>
        <w:rPr>
          <w:rFonts w:ascii="Times New Roman" w:hAnsi="Times New Roman" w:cs="Times New Roman"/>
          <w:sz w:val="24"/>
          <w:szCs w:val="24"/>
        </w:rPr>
      </w:pPr>
    </w:p>
    <w:p w14:paraId="202420D3" w14:textId="77777777" w:rsidR="00653DF9" w:rsidRDefault="00653DF9" w:rsidP="00653DF9">
      <w:pPr>
        <w:rPr>
          <w:rFonts w:ascii="Times New Roman" w:hAnsi="Times New Roman" w:cs="Times New Roman"/>
          <w:sz w:val="24"/>
          <w:szCs w:val="24"/>
        </w:rPr>
      </w:pPr>
    </w:p>
    <w:p w14:paraId="250C09E2" w14:textId="77777777" w:rsidR="00653DF9" w:rsidRDefault="00653DF9" w:rsidP="00653DF9">
      <w:pPr>
        <w:rPr>
          <w:rFonts w:ascii="Times New Roman" w:hAnsi="Times New Roman" w:cs="Times New Roman"/>
          <w:sz w:val="24"/>
          <w:szCs w:val="24"/>
        </w:rPr>
      </w:pPr>
    </w:p>
    <w:p w14:paraId="59E3E4AA" w14:textId="77777777" w:rsidR="00653DF9" w:rsidRDefault="00653DF9" w:rsidP="00653DF9">
      <w:pPr>
        <w:rPr>
          <w:rFonts w:ascii="Times New Roman" w:hAnsi="Times New Roman" w:cs="Times New Roman"/>
          <w:sz w:val="24"/>
          <w:szCs w:val="24"/>
        </w:rPr>
      </w:pPr>
    </w:p>
    <w:p w14:paraId="16C82521" w14:textId="77777777" w:rsidR="00653DF9" w:rsidRDefault="00653DF9" w:rsidP="00653DF9">
      <w:pPr>
        <w:rPr>
          <w:rFonts w:ascii="Times New Roman" w:hAnsi="Times New Roman" w:cs="Times New Roman"/>
          <w:sz w:val="24"/>
          <w:szCs w:val="24"/>
        </w:rPr>
      </w:pPr>
    </w:p>
    <w:p w14:paraId="17450E86" w14:textId="77777777" w:rsidR="00653DF9" w:rsidRDefault="00653DF9" w:rsidP="00653DF9">
      <w:pPr>
        <w:rPr>
          <w:rFonts w:ascii="Times New Roman" w:hAnsi="Times New Roman" w:cs="Times New Roman"/>
          <w:sz w:val="24"/>
          <w:szCs w:val="24"/>
        </w:rPr>
      </w:pPr>
    </w:p>
    <w:p w14:paraId="4F4AF29C" w14:textId="77777777" w:rsidR="00653DF9" w:rsidRDefault="00653DF9" w:rsidP="00653DF9">
      <w:pPr>
        <w:rPr>
          <w:rFonts w:ascii="Times New Roman" w:hAnsi="Times New Roman" w:cs="Times New Roman"/>
          <w:sz w:val="24"/>
          <w:szCs w:val="24"/>
        </w:rPr>
      </w:pPr>
    </w:p>
    <w:p w14:paraId="094A32E7" w14:textId="77777777" w:rsidR="00653DF9" w:rsidRDefault="00653DF9" w:rsidP="00653DF9">
      <w:pPr>
        <w:rPr>
          <w:rFonts w:ascii="Times New Roman" w:hAnsi="Times New Roman" w:cs="Times New Roman"/>
          <w:sz w:val="24"/>
          <w:szCs w:val="24"/>
        </w:rPr>
      </w:pPr>
    </w:p>
    <w:p w14:paraId="7E8F6E6D" w14:textId="77777777" w:rsidR="00653DF9" w:rsidRDefault="00653DF9" w:rsidP="00653DF9">
      <w:pPr>
        <w:rPr>
          <w:rFonts w:ascii="Times New Roman" w:hAnsi="Times New Roman" w:cs="Times New Roman"/>
          <w:sz w:val="24"/>
          <w:szCs w:val="24"/>
        </w:rPr>
      </w:pPr>
    </w:p>
    <w:p w14:paraId="5F8C59BC" w14:textId="77777777" w:rsidR="00653DF9" w:rsidRDefault="00653DF9" w:rsidP="00653DF9">
      <w:pPr>
        <w:pStyle w:val="Default"/>
        <w:tabs>
          <w:tab w:val="left" w:pos="2865"/>
        </w:tabs>
        <w:spacing w:after="120"/>
        <w:rPr>
          <w:b/>
          <w:bCs/>
          <w:sz w:val="22"/>
          <w:szCs w:val="22"/>
        </w:rPr>
      </w:pPr>
      <w:r>
        <w:rPr>
          <w:b/>
          <w:bCs/>
          <w:sz w:val="22"/>
          <w:szCs w:val="22"/>
        </w:rPr>
        <w:tab/>
      </w:r>
    </w:p>
    <w:p w14:paraId="265B712B" w14:textId="77777777" w:rsidR="00653DF9" w:rsidRDefault="00653DF9" w:rsidP="00653DF9">
      <w:pPr>
        <w:pStyle w:val="Default"/>
        <w:tabs>
          <w:tab w:val="left" w:pos="2865"/>
        </w:tabs>
        <w:spacing w:after="120"/>
        <w:rPr>
          <w:b/>
          <w:bCs/>
          <w:sz w:val="22"/>
          <w:szCs w:val="22"/>
        </w:rPr>
      </w:pPr>
    </w:p>
    <w:p w14:paraId="1D11395E" w14:textId="77777777" w:rsidR="00033512" w:rsidRDefault="00033512" w:rsidP="00653DF9">
      <w:pPr>
        <w:autoSpaceDE w:val="0"/>
        <w:autoSpaceDN w:val="0"/>
        <w:adjustRightInd w:val="0"/>
        <w:spacing w:after="0" w:line="240" w:lineRule="auto"/>
        <w:rPr>
          <w:rFonts w:ascii="Times New Roman" w:hAnsi="Times New Roman" w:cs="Times New Roman"/>
          <w:b/>
          <w:sz w:val="24"/>
          <w:szCs w:val="24"/>
        </w:rPr>
      </w:pPr>
    </w:p>
    <w:p w14:paraId="38D28E36" w14:textId="77777777" w:rsidR="00033512" w:rsidRDefault="00033512" w:rsidP="00653DF9">
      <w:pPr>
        <w:autoSpaceDE w:val="0"/>
        <w:autoSpaceDN w:val="0"/>
        <w:adjustRightInd w:val="0"/>
        <w:spacing w:after="0" w:line="240" w:lineRule="auto"/>
        <w:rPr>
          <w:rFonts w:ascii="Times New Roman" w:hAnsi="Times New Roman" w:cs="Times New Roman"/>
          <w:b/>
          <w:sz w:val="24"/>
          <w:szCs w:val="24"/>
        </w:rPr>
      </w:pPr>
    </w:p>
    <w:p w14:paraId="00A676E7" w14:textId="77777777" w:rsidR="00033512" w:rsidRDefault="00033512" w:rsidP="00653DF9">
      <w:pPr>
        <w:autoSpaceDE w:val="0"/>
        <w:autoSpaceDN w:val="0"/>
        <w:adjustRightInd w:val="0"/>
        <w:spacing w:after="0" w:line="240" w:lineRule="auto"/>
        <w:rPr>
          <w:rFonts w:ascii="Times New Roman" w:hAnsi="Times New Roman" w:cs="Times New Roman"/>
          <w:b/>
          <w:sz w:val="24"/>
          <w:szCs w:val="24"/>
        </w:rPr>
      </w:pPr>
    </w:p>
    <w:p w14:paraId="0D2C21C3" w14:textId="77777777" w:rsidR="00033512" w:rsidRDefault="00033512" w:rsidP="00653DF9">
      <w:pPr>
        <w:autoSpaceDE w:val="0"/>
        <w:autoSpaceDN w:val="0"/>
        <w:adjustRightInd w:val="0"/>
        <w:spacing w:after="0" w:line="240" w:lineRule="auto"/>
        <w:rPr>
          <w:rFonts w:ascii="Times New Roman" w:hAnsi="Times New Roman" w:cs="Times New Roman"/>
          <w:b/>
          <w:sz w:val="24"/>
          <w:szCs w:val="24"/>
        </w:rPr>
      </w:pPr>
    </w:p>
    <w:p w14:paraId="7117DEE6" w14:textId="77777777" w:rsidR="00033512" w:rsidRDefault="00033512" w:rsidP="00653DF9">
      <w:pPr>
        <w:autoSpaceDE w:val="0"/>
        <w:autoSpaceDN w:val="0"/>
        <w:adjustRightInd w:val="0"/>
        <w:spacing w:after="0" w:line="240" w:lineRule="auto"/>
        <w:rPr>
          <w:rFonts w:ascii="Times New Roman" w:hAnsi="Times New Roman" w:cs="Times New Roman"/>
          <w:b/>
          <w:sz w:val="24"/>
          <w:szCs w:val="24"/>
        </w:rPr>
      </w:pPr>
    </w:p>
    <w:p w14:paraId="3BCF1793" w14:textId="77777777" w:rsidR="00033512" w:rsidRDefault="00033512" w:rsidP="00653DF9">
      <w:pPr>
        <w:autoSpaceDE w:val="0"/>
        <w:autoSpaceDN w:val="0"/>
        <w:adjustRightInd w:val="0"/>
        <w:spacing w:after="0" w:line="240" w:lineRule="auto"/>
        <w:rPr>
          <w:rFonts w:ascii="Times New Roman" w:hAnsi="Times New Roman" w:cs="Times New Roman"/>
          <w:b/>
          <w:sz w:val="24"/>
          <w:szCs w:val="24"/>
        </w:rPr>
      </w:pPr>
    </w:p>
    <w:p w14:paraId="12C847EF" w14:textId="77777777" w:rsidR="00033512" w:rsidRDefault="00033512" w:rsidP="00653DF9">
      <w:pPr>
        <w:autoSpaceDE w:val="0"/>
        <w:autoSpaceDN w:val="0"/>
        <w:adjustRightInd w:val="0"/>
        <w:spacing w:after="0" w:line="240" w:lineRule="auto"/>
        <w:rPr>
          <w:rFonts w:ascii="Times New Roman" w:hAnsi="Times New Roman" w:cs="Times New Roman"/>
          <w:b/>
          <w:sz w:val="24"/>
          <w:szCs w:val="24"/>
        </w:rPr>
      </w:pPr>
    </w:p>
    <w:p w14:paraId="287C5406" w14:textId="77777777" w:rsidR="00033512" w:rsidRDefault="00033512" w:rsidP="00653DF9">
      <w:pPr>
        <w:autoSpaceDE w:val="0"/>
        <w:autoSpaceDN w:val="0"/>
        <w:adjustRightInd w:val="0"/>
        <w:spacing w:after="0" w:line="240" w:lineRule="auto"/>
        <w:rPr>
          <w:rFonts w:ascii="Times New Roman" w:hAnsi="Times New Roman" w:cs="Times New Roman"/>
          <w:b/>
          <w:sz w:val="24"/>
          <w:szCs w:val="24"/>
        </w:rPr>
      </w:pPr>
    </w:p>
    <w:p w14:paraId="44B0267F" w14:textId="77777777" w:rsidR="00033512" w:rsidRDefault="00033512" w:rsidP="00653DF9">
      <w:pPr>
        <w:autoSpaceDE w:val="0"/>
        <w:autoSpaceDN w:val="0"/>
        <w:adjustRightInd w:val="0"/>
        <w:spacing w:after="0" w:line="240" w:lineRule="auto"/>
        <w:rPr>
          <w:rFonts w:ascii="Times New Roman" w:hAnsi="Times New Roman" w:cs="Times New Roman"/>
          <w:b/>
          <w:sz w:val="24"/>
          <w:szCs w:val="24"/>
        </w:rPr>
      </w:pPr>
    </w:p>
    <w:p w14:paraId="34C1B872" w14:textId="77777777" w:rsidR="00653DF9" w:rsidRPr="001C70E1" w:rsidRDefault="00653DF9" w:rsidP="00653DF9">
      <w:pPr>
        <w:autoSpaceDE w:val="0"/>
        <w:autoSpaceDN w:val="0"/>
        <w:adjustRightInd w:val="0"/>
        <w:spacing w:after="0" w:line="240" w:lineRule="auto"/>
        <w:rPr>
          <w:rFonts w:ascii="Times New Roman" w:hAnsi="Times New Roman" w:cs="Times New Roman"/>
          <w:b/>
          <w:sz w:val="24"/>
          <w:szCs w:val="24"/>
        </w:rPr>
      </w:pPr>
      <w:r w:rsidRPr="001C70E1">
        <w:rPr>
          <w:rFonts w:ascii="Times New Roman" w:hAnsi="Times New Roman" w:cs="Times New Roman"/>
          <w:b/>
          <w:sz w:val="24"/>
          <w:szCs w:val="24"/>
        </w:rPr>
        <w:lastRenderedPageBreak/>
        <w:t>BLOOM’S TAXONOMY FOR CURRICULUM DESIGN AND ASSESSMENT:</w:t>
      </w:r>
    </w:p>
    <w:p w14:paraId="06CDACE2" w14:textId="77777777" w:rsidR="00653DF9" w:rsidRPr="001C70E1" w:rsidRDefault="00653DF9" w:rsidP="00653DF9">
      <w:pPr>
        <w:autoSpaceDE w:val="0"/>
        <w:autoSpaceDN w:val="0"/>
        <w:adjustRightInd w:val="0"/>
        <w:spacing w:after="0" w:line="240" w:lineRule="auto"/>
        <w:rPr>
          <w:rFonts w:ascii="Times New Roman" w:hAnsi="Times New Roman" w:cs="Times New Roman"/>
          <w:i/>
          <w:sz w:val="24"/>
          <w:szCs w:val="24"/>
        </w:rPr>
      </w:pPr>
      <w:r w:rsidRPr="001C70E1">
        <w:rPr>
          <w:rFonts w:ascii="Times New Roman" w:hAnsi="Times New Roman" w:cs="Times New Roman"/>
          <w:i/>
          <w:sz w:val="24"/>
          <w:szCs w:val="24"/>
        </w:rPr>
        <w:t>Preamble</w:t>
      </w:r>
    </w:p>
    <w:p w14:paraId="1B6E07CF" w14:textId="77777777" w:rsidR="00653DF9" w:rsidRPr="001C70E1" w:rsidRDefault="00653DF9" w:rsidP="00653DF9">
      <w:pPr>
        <w:autoSpaceDE w:val="0"/>
        <w:autoSpaceDN w:val="0"/>
        <w:adjustRightInd w:val="0"/>
        <w:spacing w:after="0" w:line="240" w:lineRule="auto"/>
        <w:rPr>
          <w:rFonts w:ascii="Times New Roman" w:hAnsi="Times New Roman" w:cs="Times New Roman"/>
          <w:sz w:val="24"/>
          <w:szCs w:val="24"/>
        </w:rPr>
      </w:pPr>
    </w:p>
    <w:p w14:paraId="672E6265" w14:textId="77777777" w:rsidR="00653DF9" w:rsidRDefault="00653DF9" w:rsidP="00653DF9">
      <w:pPr>
        <w:autoSpaceDE w:val="0"/>
        <w:autoSpaceDN w:val="0"/>
        <w:adjustRightInd w:val="0"/>
        <w:spacing w:after="0" w:line="240" w:lineRule="auto"/>
        <w:rPr>
          <w:rFonts w:ascii="Times New Roman" w:hAnsi="Times New Roman" w:cs="Times New Roman"/>
          <w:sz w:val="24"/>
          <w:szCs w:val="24"/>
        </w:rPr>
      </w:pPr>
      <w:r w:rsidRPr="001C70E1">
        <w:rPr>
          <w:rFonts w:ascii="Times New Roman" w:hAnsi="Times New Roman" w:cs="Times New Roman"/>
          <w:sz w:val="24"/>
          <w:szCs w:val="24"/>
        </w:rPr>
        <w:t>The design of curriculum and assessment is based on Bloom’s Taxonomy. A comprehensive guideline for using Bloom’s Taxonomy is given below for reference.</w:t>
      </w:r>
    </w:p>
    <w:p w14:paraId="7981A07E" w14:textId="77777777" w:rsidR="00653DF9" w:rsidRDefault="00653DF9" w:rsidP="00653DF9">
      <w:pPr>
        <w:autoSpaceDE w:val="0"/>
        <w:autoSpaceDN w:val="0"/>
        <w:adjustRightInd w:val="0"/>
        <w:spacing w:after="0" w:line="240" w:lineRule="auto"/>
        <w:rPr>
          <w:rFonts w:ascii="Times New Roman" w:hAnsi="Times New Roman" w:cs="Times New Roman"/>
          <w:sz w:val="24"/>
          <w:szCs w:val="24"/>
        </w:rPr>
      </w:pPr>
    </w:p>
    <w:p w14:paraId="7CF6FFE0" w14:textId="77777777" w:rsidR="00653DF9" w:rsidRDefault="00653DF9" w:rsidP="00653DF9">
      <w:pPr>
        <w:autoSpaceDE w:val="0"/>
        <w:autoSpaceDN w:val="0"/>
        <w:adjustRightInd w:val="0"/>
        <w:spacing w:after="0" w:line="240" w:lineRule="auto"/>
        <w:rPr>
          <w:rFonts w:ascii="Times New Roman" w:hAnsi="Times New Roman" w:cs="Times New Roman"/>
          <w:sz w:val="24"/>
          <w:szCs w:val="24"/>
        </w:rPr>
      </w:pPr>
    </w:p>
    <w:p w14:paraId="2AC32931" w14:textId="77777777" w:rsidR="00653DF9" w:rsidRDefault="00653DF9" w:rsidP="00653DF9">
      <w:pPr>
        <w:autoSpaceDE w:val="0"/>
        <w:autoSpaceDN w:val="0"/>
        <w:adjustRightInd w:val="0"/>
        <w:spacing w:after="0" w:line="240" w:lineRule="auto"/>
        <w:rPr>
          <w:rFonts w:ascii="Times New Roman" w:hAnsi="Times New Roman" w:cs="Times New Roman"/>
          <w:sz w:val="24"/>
          <w:szCs w:val="24"/>
        </w:rPr>
      </w:pPr>
    </w:p>
    <w:p w14:paraId="1C0FF72C" w14:textId="77777777" w:rsidR="00653DF9" w:rsidRDefault="00653DF9" w:rsidP="00653DF9">
      <w:pPr>
        <w:autoSpaceDE w:val="0"/>
        <w:autoSpaceDN w:val="0"/>
        <w:adjustRightInd w:val="0"/>
        <w:spacing w:after="0" w:line="240" w:lineRule="auto"/>
        <w:rPr>
          <w:rFonts w:ascii="Times New Roman" w:hAnsi="Times New Roman" w:cs="Times New Roman"/>
          <w:sz w:val="24"/>
          <w:szCs w:val="24"/>
        </w:rPr>
      </w:pPr>
    </w:p>
    <w:p w14:paraId="2B8A1992" w14:textId="77777777" w:rsidR="00653DF9" w:rsidRDefault="00653DF9" w:rsidP="00653DF9">
      <w:pPr>
        <w:autoSpaceDE w:val="0"/>
        <w:autoSpaceDN w:val="0"/>
        <w:adjustRightInd w:val="0"/>
        <w:spacing w:after="0" w:line="240" w:lineRule="auto"/>
        <w:rPr>
          <w:rFonts w:ascii="Times New Roman" w:hAnsi="Times New Roman" w:cs="Times New Roman"/>
          <w:sz w:val="24"/>
          <w:szCs w:val="24"/>
        </w:rPr>
      </w:pPr>
    </w:p>
    <w:p w14:paraId="6C03AD8F" w14:textId="77777777" w:rsidR="00653DF9" w:rsidRPr="001C70E1" w:rsidRDefault="00653DF9" w:rsidP="00653DF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440C3F9" wp14:editId="53AAF874">
            <wp:extent cx="5943600" cy="422317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223173"/>
                    </a:xfrm>
                    <a:prstGeom prst="rect">
                      <a:avLst/>
                    </a:prstGeom>
                    <a:noFill/>
                    <a:ln>
                      <a:noFill/>
                    </a:ln>
                  </pic:spPr>
                </pic:pic>
              </a:graphicData>
            </a:graphic>
          </wp:inline>
        </w:drawing>
      </w:r>
    </w:p>
    <w:p w14:paraId="642637A4" w14:textId="77777777" w:rsidR="00653DF9" w:rsidRDefault="00653DF9" w:rsidP="00653DF9">
      <w:pPr>
        <w:pStyle w:val="Default"/>
        <w:spacing w:after="120"/>
        <w:jc w:val="center"/>
        <w:rPr>
          <w:b/>
          <w:bCs/>
          <w:sz w:val="22"/>
          <w:szCs w:val="22"/>
        </w:rPr>
      </w:pPr>
    </w:p>
    <w:p w14:paraId="29316F9D" w14:textId="77777777" w:rsidR="00653DF9" w:rsidRPr="001C70E1" w:rsidRDefault="00653DF9" w:rsidP="00653DF9"/>
    <w:p w14:paraId="68939620" w14:textId="77777777" w:rsidR="00653DF9" w:rsidRPr="001C70E1" w:rsidRDefault="00653DF9" w:rsidP="00653DF9"/>
    <w:p w14:paraId="00F33D65" w14:textId="77777777" w:rsidR="00653DF9" w:rsidRPr="001C70E1" w:rsidRDefault="00653DF9" w:rsidP="00653DF9"/>
    <w:p w14:paraId="0E86F129" w14:textId="77777777" w:rsidR="00653DF9" w:rsidRPr="001C70E1" w:rsidRDefault="00653DF9" w:rsidP="00653DF9"/>
    <w:p w14:paraId="69DE5E7A" w14:textId="77777777" w:rsidR="00653DF9" w:rsidRDefault="00653DF9" w:rsidP="00653DF9"/>
    <w:p w14:paraId="12DB5696" w14:textId="77777777" w:rsidR="00653DF9" w:rsidRDefault="00653DF9" w:rsidP="00653DF9">
      <w:pPr>
        <w:tabs>
          <w:tab w:val="left" w:pos="5565"/>
        </w:tabs>
      </w:pPr>
      <w:r>
        <w:tab/>
      </w:r>
    </w:p>
    <w:p w14:paraId="039575A3" w14:textId="77777777" w:rsidR="00653DF9" w:rsidRDefault="00653DF9" w:rsidP="00653DF9">
      <w:pPr>
        <w:tabs>
          <w:tab w:val="left" w:pos="5565"/>
        </w:tabs>
      </w:pPr>
    </w:p>
    <w:p w14:paraId="17CEAA16" w14:textId="77777777" w:rsidR="00653DF9" w:rsidRDefault="00653DF9" w:rsidP="00653DF9">
      <w:pPr>
        <w:tabs>
          <w:tab w:val="left" w:pos="5565"/>
        </w:tabs>
      </w:pPr>
    </w:p>
    <w:p w14:paraId="6E5FC67C" w14:textId="77777777" w:rsidR="00653DF9" w:rsidRDefault="00653DF9" w:rsidP="00653DF9">
      <w:pPr>
        <w:tabs>
          <w:tab w:val="left" w:pos="5565"/>
        </w:tabs>
      </w:pPr>
      <w:r>
        <w:rPr>
          <w:noProof/>
        </w:rPr>
        <w:lastRenderedPageBreak/>
        <w:drawing>
          <wp:inline distT="0" distB="0" distL="0" distR="0" wp14:anchorId="610A618A" wp14:editId="664CDE72">
            <wp:extent cx="5943600" cy="584243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5842432"/>
                    </a:xfrm>
                    <a:prstGeom prst="rect">
                      <a:avLst/>
                    </a:prstGeom>
                    <a:noFill/>
                    <a:ln>
                      <a:noFill/>
                    </a:ln>
                  </pic:spPr>
                </pic:pic>
              </a:graphicData>
            </a:graphic>
          </wp:inline>
        </w:drawing>
      </w:r>
    </w:p>
    <w:p w14:paraId="6B4E8199" w14:textId="77777777" w:rsidR="00653DF9" w:rsidRDefault="00653DF9" w:rsidP="00653DF9">
      <w:pPr>
        <w:tabs>
          <w:tab w:val="left" w:pos="5565"/>
        </w:tabs>
      </w:pPr>
    </w:p>
    <w:p w14:paraId="3DCEC2D8" w14:textId="77777777" w:rsidR="0084684C" w:rsidRDefault="0084684C" w:rsidP="00EB34D3">
      <w:pPr>
        <w:jc w:val="center"/>
        <w:rPr>
          <w:rFonts w:ascii="Times New Roman" w:hAnsi="Times New Roman" w:cs="Times New Roman"/>
          <w:b/>
        </w:rPr>
      </w:pPr>
    </w:p>
    <w:p w14:paraId="4015A07A" w14:textId="77777777" w:rsidR="0084684C" w:rsidRDefault="0084684C" w:rsidP="00EB34D3">
      <w:pPr>
        <w:jc w:val="center"/>
        <w:rPr>
          <w:rFonts w:ascii="Times New Roman" w:hAnsi="Times New Roman" w:cs="Times New Roman"/>
          <w:b/>
        </w:rPr>
      </w:pPr>
    </w:p>
    <w:p w14:paraId="18BA3127" w14:textId="77777777" w:rsidR="00634C2E" w:rsidRDefault="00634C2E" w:rsidP="00EB34D3">
      <w:pPr>
        <w:jc w:val="center"/>
        <w:rPr>
          <w:rFonts w:ascii="Times New Roman" w:hAnsi="Times New Roman" w:cs="Times New Roman"/>
          <w:b/>
        </w:rPr>
      </w:pPr>
    </w:p>
    <w:p w14:paraId="39FC6DED" w14:textId="77777777" w:rsidR="00634C2E" w:rsidRDefault="00634C2E" w:rsidP="00EB34D3">
      <w:pPr>
        <w:jc w:val="center"/>
        <w:rPr>
          <w:rFonts w:ascii="Times New Roman" w:hAnsi="Times New Roman" w:cs="Times New Roman"/>
          <w:b/>
        </w:rPr>
      </w:pPr>
    </w:p>
    <w:p w14:paraId="2411DEE3" w14:textId="77777777" w:rsidR="00190C6C" w:rsidRDefault="00190C6C" w:rsidP="00190C6C">
      <w:pPr>
        <w:spacing w:before="80"/>
        <w:ind w:left="1980" w:right="1979"/>
        <w:jc w:val="center"/>
        <w:rPr>
          <w:b/>
          <w:sz w:val="15"/>
        </w:rPr>
      </w:pPr>
    </w:p>
    <w:p w14:paraId="5CA0705F" w14:textId="77777777" w:rsidR="00190C6C" w:rsidRDefault="00190C6C" w:rsidP="00190C6C">
      <w:pPr>
        <w:spacing w:before="80"/>
        <w:ind w:left="1980" w:right="1979"/>
        <w:jc w:val="center"/>
        <w:rPr>
          <w:b/>
          <w:sz w:val="15"/>
        </w:rPr>
      </w:pPr>
    </w:p>
    <w:p w14:paraId="1203D869" w14:textId="77777777" w:rsidR="00190C6C" w:rsidRDefault="00190C6C" w:rsidP="00190C6C">
      <w:pPr>
        <w:spacing w:before="80"/>
        <w:ind w:left="1980" w:right="1979"/>
        <w:jc w:val="center"/>
        <w:rPr>
          <w:b/>
          <w:sz w:val="15"/>
        </w:rPr>
      </w:pPr>
    </w:p>
    <w:p w14:paraId="3891FD33" w14:textId="77777777" w:rsidR="00190C6C" w:rsidRDefault="00190C6C" w:rsidP="00190C6C">
      <w:pPr>
        <w:spacing w:before="80"/>
        <w:ind w:left="1980" w:right="1979"/>
        <w:jc w:val="center"/>
        <w:rPr>
          <w:b/>
          <w:sz w:val="15"/>
        </w:rPr>
      </w:pPr>
    </w:p>
    <w:p w14:paraId="53AB6B30" w14:textId="77777777" w:rsidR="00190C6C" w:rsidRDefault="00190C6C" w:rsidP="00190C6C">
      <w:pPr>
        <w:spacing w:before="80"/>
        <w:ind w:left="1980" w:right="1979"/>
        <w:jc w:val="center"/>
        <w:rPr>
          <w:b/>
          <w:sz w:val="15"/>
        </w:rPr>
      </w:pPr>
    </w:p>
    <w:p w14:paraId="723BEC39" w14:textId="77777777" w:rsidR="00033512" w:rsidRDefault="00033512" w:rsidP="00190C6C">
      <w:pPr>
        <w:spacing w:before="80"/>
        <w:ind w:left="1980" w:right="1979"/>
        <w:jc w:val="center"/>
        <w:rPr>
          <w:b/>
          <w:sz w:val="15"/>
        </w:rPr>
      </w:pPr>
    </w:p>
    <w:p w14:paraId="7FE23419" w14:textId="77777777" w:rsidR="00033512" w:rsidRDefault="00033512" w:rsidP="00190C6C">
      <w:pPr>
        <w:spacing w:before="80"/>
        <w:ind w:left="1980" w:right="1979"/>
        <w:jc w:val="center"/>
        <w:rPr>
          <w:b/>
          <w:sz w:val="15"/>
        </w:rPr>
      </w:pPr>
    </w:p>
    <w:p w14:paraId="23F5AAC7" w14:textId="77777777" w:rsidR="00033512" w:rsidRDefault="00033512" w:rsidP="00190C6C">
      <w:pPr>
        <w:spacing w:before="80"/>
        <w:ind w:left="1980" w:right="1979"/>
        <w:jc w:val="center"/>
        <w:rPr>
          <w:b/>
          <w:sz w:val="15"/>
        </w:rPr>
      </w:pPr>
    </w:p>
    <w:p w14:paraId="22A56C56" w14:textId="77777777" w:rsidR="00033512" w:rsidRDefault="00033512" w:rsidP="00190C6C">
      <w:pPr>
        <w:spacing w:before="80"/>
        <w:ind w:left="1980" w:right="1979"/>
        <w:jc w:val="center"/>
        <w:rPr>
          <w:b/>
          <w:sz w:val="15"/>
        </w:rPr>
      </w:pPr>
    </w:p>
    <w:p w14:paraId="3F39E321" w14:textId="77777777" w:rsidR="00190C6C" w:rsidRDefault="00190C6C" w:rsidP="00190C6C">
      <w:pPr>
        <w:spacing w:before="80"/>
        <w:ind w:left="1980" w:right="1979"/>
        <w:jc w:val="center"/>
        <w:rPr>
          <w:b/>
          <w:sz w:val="15"/>
        </w:rPr>
      </w:pPr>
      <w:r>
        <w:rPr>
          <w:b/>
          <w:sz w:val="15"/>
        </w:rPr>
        <w:lastRenderedPageBreak/>
        <w:t>BIRLA INSTITUTE OF TECHNOLOGY- MESRA, RANCHI</w:t>
      </w:r>
    </w:p>
    <w:p w14:paraId="2ACB3232" w14:textId="77777777" w:rsidR="00190C6C" w:rsidRDefault="00190C6C" w:rsidP="00190C6C">
      <w:pPr>
        <w:pStyle w:val="BodyText"/>
        <w:spacing w:before="24" w:line="278" w:lineRule="auto"/>
        <w:ind w:left="1981"/>
      </w:pPr>
      <w:r>
        <w:rPr>
          <w:w w:val="105"/>
        </w:rPr>
        <w:t>NEWCOURSE STRUCTURE - To be effective from academic session 2018- 19 Based on CBCS &amp;OBEmodel</w:t>
      </w:r>
    </w:p>
    <w:p w14:paraId="50516D66" w14:textId="77777777" w:rsidR="00190C6C" w:rsidRDefault="00190C6C" w:rsidP="00190C6C">
      <w:pPr>
        <w:pStyle w:val="BodyText"/>
        <w:spacing w:line="148" w:lineRule="exact"/>
        <w:ind w:left="1979"/>
      </w:pPr>
      <w:r>
        <w:rPr>
          <w:w w:val="105"/>
        </w:rPr>
        <w:t>Recommended scheme ofstudy</w:t>
      </w:r>
    </w:p>
    <w:p w14:paraId="5EDEB599" w14:textId="77777777" w:rsidR="00190C6C" w:rsidRDefault="00190C6C" w:rsidP="00190C6C">
      <w:pPr>
        <w:spacing w:before="21"/>
        <w:ind w:left="1019" w:right="1044"/>
        <w:jc w:val="center"/>
        <w:rPr>
          <w:b/>
          <w:i/>
          <w:sz w:val="15"/>
        </w:rPr>
      </w:pPr>
      <w:r>
        <w:rPr>
          <w:b/>
          <w:i/>
          <w:w w:val="105"/>
          <w:sz w:val="13"/>
        </w:rPr>
        <w:t>(For BioEngg, Chemical, Chemical (Plastics and Polymer, Civil Mechanical &amp; Production Engineering Branches)</w:t>
      </w:r>
    </w:p>
    <w:tbl>
      <w:tblPr>
        <w:tblW w:w="9872" w:type="dxa"/>
        <w:tblInd w:w="1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86"/>
        <w:gridCol w:w="759"/>
        <w:gridCol w:w="1068"/>
        <w:gridCol w:w="1053"/>
        <w:gridCol w:w="1873"/>
        <w:gridCol w:w="613"/>
        <w:gridCol w:w="44"/>
        <w:gridCol w:w="670"/>
        <w:gridCol w:w="96"/>
        <w:gridCol w:w="523"/>
        <w:gridCol w:w="287"/>
        <w:gridCol w:w="810"/>
        <w:gridCol w:w="990"/>
      </w:tblGrid>
      <w:tr w:rsidR="00190C6C" w14:paraId="16310C7B" w14:textId="77777777" w:rsidTr="00190C6C">
        <w:trPr>
          <w:trHeight w:val="659"/>
        </w:trPr>
        <w:tc>
          <w:tcPr>
            <w:tcW w:w="1086" w:type="dxa"/>
            <w:vMerge w:val="restart"/>
          </w:tcPr>
          <w:p w14:paraId="20E99CBB" w14:textId="77777777" w:rsidR="00190C6C" w:rsidRDefault="00190C6C" w:rsidP="00635ACA">
            <w:pPr>
              <w:pStyle w:val="TableParagraph"/>
              <w:rPr>
                <w:b/>
                <w:i/>
                <w:sz w:val="14"/>
              </w:rPr>
            </w:pPr>
          </w:p>
          <w:p w14:paraId="3D2E65DC" w14:textId="77777777" w:rsidR="00190C6C" w:rsidRDefault="00190C6C" w:rsidP="00635ACA">
            <w:pPr>
              <w:pStyle w:val="TableParagraph"/>
              <w:rPr>
                <w:b/>
                <w:i/>
                <w:sz w:val="14"/>
              </w:rPr>
            </w:pPr>
          </w:p>
          <w:p w14:paraId="38067E0B" w14:textId="77777777" w:rsidR="00190C6C" w:rsidRDefault="00190C6C" w:rsidP="00635ACA">
            <w:pPr>
              <w:pStyle w:val="TableParagraph"/>
              <w:spacing w:before="5"/>
              <w:rPr>
                <w:b/>
                <w:i/>
                <w:sz w:val="18"/>
              </w:rPr>
            </w:pPr>
          </w:p>
          <w:p w14:paraId="6C1E2CA8" w14:textId="77777777" w:rsidR="00190C6C" w:rsidRDefault="00190C6C" w:rsidP="00635ACA">
            <w:pPr>
              <w:pStyle w:val="TableParagraph"/>
              <w:spacing w:line="278" w:lineRule="auto"/>
              <w:ind w:left="26" w:right="16"/>
              <w:jc w:val="center"/>
              <w:rPr>
                <w:b/>
                <w:sz w:val="13"/>
              </w:rPr>
            </w:pPr>
            <w:r>
              <w:rPr>
                <w:b/>
                <w:w w:val="105"/>
                <w:sz w:val="13"/>
              </w:rPr>
              <w:t>Semester/ Session of Study (Recommended)</w:t>
            </w:r>
          </w:p>
        </w:tc>
        <w:tc>
          <w:tcPr>
            <w:tcW w:w="759" w:type="dxa"/>
            <w:vMerge w:val="restart"/>
          </w:tcPr>
          <w:p w14:paraId="5CA41FDE" w14:textId="77777777" w:rsidR="00190C6C" w:rsidRDefault="00190C6C" w:rsidP="00635ACA">
            <w:pPr>
              <w:pStyle w:val="TableParagraph"/>
              <w:rPr>
                <w:b/>
                <w:i/>
                <w:sz w:val="14"/>
              </w:rPr>
            </w:pPr>
          </w:p>
          <w:p w14:paraId="1F6764C9" w14:textId="77777777" w:rsidR="00190C6C" w:rsidRDefault="00190C6C" w:rsidP="00635ACA">
            <w:pPr>
              <w:pStyle w:val="TableParagraph"/>
              <w:rPr>
                <w:b/>
                <w:i/>
                <w:sz w:val="14"/>
              </w:rPr>
            </w:pPr>
          </w:p>
          <w:p w14:paraId="5C924464" w14:textId="77777777" w:rsidR="00190C6C" w:rsidRDefault="00190C6C" w:rsidP="00635ACA">
            <w:pPr>
              <w:pStyle w:val="TableParagraph"/>
              <w:spacing w:before="7"/>
              <w:rPr>
                <w:b/>
                <w:i/>
                <w:sz w:val="17"/>
              </w:rPr>
            </w:pPr>
          </w:p>
          <w:p w14:paraId="72569434" w14:textId="77777777" w:rsidR="00190C6C" w:rsidRDefault="00190C6C" w:rsidP="00635ACA">
            <w:pPr>
              <w:pStyle w:val="TableParagraph"/>
              <w:spacing w:line="278" w:lineRule="auto"/>
              <w:ind w:left="214" w:hanging="48"/>
              <w:rPr>
                <w:b/>
                <w:sz w:val="13"/>
              </w:rPr>
            </w:pPr>
            <w:r>
              <w:rPr>
                <w:b/>
                <w:w w:val="105"/>
                <w:sz w:val="13"/>
              </w:rPr>
              <w:t>Course Level</w:t>
            </w:r>
          </w:p>
        </w:tc>
        <w:tc>
          <w:tcPr>
            <w:tcW w:w="1068" w:type="dxa"/>
            <w:vMerge w:val="restart"/>
          </w:tcPr>
          <w:p w14:paraId="7E8093F6" w14:textId="77777777" w:rsidR="00190C6C" w:rsidRDefault="00190C6C" w:rsidP="00635ACA">
            <w:pPr>
              <w:pStyle w:val="TableParagraph"/>
              <w:rPr>
                <w:b/>
                <w:i/>
                <w:sz w:val="14"/>
              </w:rPr>
            </w:pPr>
          </w:p>
          <w:p w14:paraId="25B934FD" w14:textId="77777777" w:rsidR="00190C6C" w:rsidRDefault="00190C6C" w:rsidP="00635ACA">
            <w:pPr>
              <w:pStyle w:val="TableParagraph"/>
              <w:rPr>
                <w:b/>
                <w:i/>
                <w:sz w:val="14"/>
              </w:rPr>
            </w:pPr>
          </w:p>
          <w:p w14:paraId="4D3281AF" w14:textId="77777777" w:rsidR="00190C6C" w:rsidRDefault="00190C6C" w:rsidP="00635ACA">
            <w:pPr>
              <w:pStyle w:val="TableParagraph"/>
              <w:spacing w:before="7"/>
              <w:rPr>
                <w:b/>
                <w:i/>
                <w:sz w:val="17"/>
              </w:rPr>
            </w:pPr>
          </w:p>
          <w:p w14:paraId="25A6041F" w14:textId="77777777" w:rsidR="00190C6C" w:rsidRDefault="00190C6C" w:rsidP="00635ACA">
            <w:pPr>
              <w:pStyle w:val="TableParagraph"/>
              <w:spacing w:line="278" w:lineRule="auto"/>
              <w:ind w:left="267" w:right="237" w:hanging="10"/>
              <w:rPr>
                <w:b/>
                <w:sz w:val="13"/>
              </w:rPr>
            </w:pPr>
            <w:r>
              <w:rPr>
                <w:b/>
                <w:w w:val="105"/>
                <w:sz w:val="13"/>
              </w:rPr>
              <w:t>Category of course</w:t>
            </w:r>
          </w:p>
        </w:tc>
        <w:tc>
          <w:tcPr>
            <w:tcW w:w="1053" w:type="dxa"/>
            <w:vMerge w:val="restart"/>
          </w:tcPr>
          <w:p w14:paraId="6CF8E22A" w14:textId="77777777" w:rsidR="00190C6C" w:rsidRDefault="00190C6C" w:rsidP="00635ACA">
            <w:pPr>
              <w:pStyle w:val="TableParagraph"/>
              <w:rPr>
                <w:b/>
                <w:i/>
                <w:sz w:val="14"/>
              </w:rPr>
            </w:pPr>
          </w:p>
          <w:p w14:paraId="23095B59" w14:textId="77777777" w:rsidR="00190C6C" w:rsidRDefault="00190C6C" w:rsidP="00635ACA">
            <w:pPr>
              <w:pStyle w:val="TableParagraph"/>
              <w:rPr>
                <w:b/>
                <w:i/>
                <w:sz w:val="14"/>
              </w:rPr>
            </w:pPr>
          </w:p>
          <w:p w14:paraId="39022300" w14:textId="77777777" w:rsidR="00190C6C" w:rsidRDefault="00190C6C" w:rsidP="00635ACA">
            <w:pPr>
              <w:pStyle w:val="TableParagraph"/>
              <w:rPr>
                <w:b/>
                <w:i/>
                <w:sz w:val="14"/>
              </w:rPr>
            </w:pPr>
          </w:p>
          <w:p w14:paraId="22057D49" w14:textId="77777777" w:rsidR="00190C6C" w:rsidRDefault="00190C6C" w:rsidP="00635ACA">
            <w:pPr>
              <w:pStyle w:val="TableParagraph"/>
              <w:spacing w:before="2"/>
              <w:rPr>
                <w:b/>
                <w:i/>
                <w:sz w:val="11"/>
              </w:rPr>
            </w:pPr>
          </w:p>
          <w:p w14:paraId="47A41B88" w14:textId="77777777" w:rsidR="00190C6C" w:rsidRDefault="00190C6C" w:rsidP="00635ACA">
            <w:pPr>
              <w:pStyle w:val="TableParagraph"/>
              <w:ind w:left="147"/>
              <w:rPr>
                <w:b/>
                <w:sz w:val="13"/>
              </w:rPr>
            </w:pPr>
            <w:r>
              <w:rPr>
                <w:b/>
                <w:w w:val="105"/>
                <w:sz w:val="13"/>
              </w:rPr>
              <w:t>Course Code</w:t>
            </w:r>
          </w:p>
        </w:tc>
        <w:tc>
          <w:tcPr>
            <w:tcW w:w="1873" w:type="dxa"/>
            <w:vMerge w:val="restart"/>
          </w:tcPr>
          <w:p w14:paraId="7DC10B37" w14:textId="77777777" w:rsidR="00190C6C" w:rsidRDefault="00190C6C" w:rsidP="00635ACA">
            <w:pPr>
              <w:pStyle w:val="TableParagraph"/>
              <w:rPr>
                <w:b/>
                <w:i/>
                <w:sz w:val="14"/>
              </w:rPr>
            </w:pPr>
          </w:p>
          <w:p w14:paraId="71D842E0" w14:textId="77777777" w:rsidR="00190C6C" w:rsidRDefault="00190C6C" w:rsidP="00635ACA">
            <w:pPr>
              <w:pStyle w:val="TableParagraph"/>
              <w:rPr>
                <w:b/>
                <w:i/>
                <w:sz w:val="14"/>
              </w:rPr>
            </w:pPr>
          </w:p>
          <w:p w14:paraId="108A7BFF" w14:textId="77777777" w:rsidR="00190C6C" w:rsidRDefault="00190C6C" w:rsidP="00635ACA">
            <w:pPr>
              <w:pStyle w:val="TableParagraph"/>
              <w:rPr>
                <w:b/>
                <w:i/>
                <w:sz w:val="14"/>
              </w:rPr>
            </w:pPr>
          </w:p>
          <w:p w14:paraId="2BC3996A" w14:textId="77777777" w:rsidR="00190C6C" w:rsidRDefault="00190C6C" w:rsidP="00635ACA">
            <w:pPr>
              <w:pStyle w:val="TableParagraph"/>
              <w:spacing w:before="11"/>
              <w:rPr>
                <w:b/>
                <w:i/>
                <w:sz w:val="10"/>
              </w:rPr>
            </w:pPr>
          </w:p>
          <w:p w14:paraId="09E13EB1" w14:textId="77777777" w:rsidR="00190C6C" w:rsidRDefault="00190C6C" w:rsidP="00635ACA">
            <w:pPr>
              <w:pStyle w:val="TableParagraph"/>
              <w:ind w:left="685" w:right="662"/>
              <w:jc w:val="center"/>
              <w:rPr>
                <w:b/>
                <w:sz w:val="13"/>
              </w:rPr>
            </w:pPr>
            <w:r>
              <w:rPr>
                <w:b/>
                <w:w w:val="105"/>
                <w:sz w:val="13"/>
              </w:rPr>
              <w:t>Courses</w:t>
            </w:r>
          </w:p>
        </w:tc>
        <w:tc>
          <w:tcPr>
            <w:tcW w:w="1946" w:type="dxa"/>
            <w:gridSpan w:val="5"/>
          </w:tcPr>
          <w:p w14:paraId="212ED535" w14:textId="77777777" w:rsidR="00190C6C" w:rsidRDefault="00190C6C" w:rsidP="00635ACA">
            <w:pPr>
              <w:pStyle w:val="TableParagraph"/>
              <w:spacing w:before="78" w:line="273" w:lineRule="auto"/>
              <w:ind w:left="188" w:right="176"/>
              <w:jc w:val="center"/>
              <w:rPr>
                <w:i/>
                <w:sz w:val="13"/>
              </w:rPr>
            </w:pPr>
            <w:r>
              <w:rPr>
                <w:b/>
                <w:w w:val="105"/>
                <w:sz w:val="13"/>
              </w:rPr>
              <w:t xml:space="preserve">Mode of delivery &amp; credits </w:t>
            </w:r>
            <w:r>
              <w:rPr>
                <w:i/>
                <w:w w:val="105"/>
                <w:sz w:val="13"/>
              </w:rPr>
              <w:t>L-Lecture; T-Tutorial;P- Practicals</w:t>
            </w:r>
          </w:p>
        </w:tc>
        <w:tc>
          <w:tcPr>
            <w:tcW w:w="2087" w:type="dxa"/>
            <w:gridSpan w:val="3"/>
          </w:tcPr>
          <w:p w14:paraId="1CB621FB" w14:textId="77777777" w:rsidR="00190C6C" w:rsidRDefault="00190C6C" w:rsidP="00635ACA">
            <w:pPr>
              <w:pStyle w:val="TableParagraph"/>
              <w:spacing w:before="4" w:line="273" w:lineRule="auto"/>
              <w:ind w:left="57" w:right="42" w:hanging="1"/>
              <w:jc w:val="center"/>
              <w:rPr>
                <w:i/>
                <w:sz w:val="13"/>
              </w:rPr>
            </w:pPr>
            <w:r>
              <w:rPr>
                <w:b/>
                <w:w w:val="105"/>
                <w:sz w:val="13"/>
              </w:rPr>
              <w:t xml:space="preserve">Total Credits </w:t>
            </w:r>
            <w:r>
              <w:rPr>
                <w:i/>
                <w:w w:val="105"/>
                <w:sz w:val="13"/>
              </w:rPr>
              <w:t>C-</w:t>
            </w:r>
          </w:p>
          <w:p w14:paraId="124257DA" w14:textId="77777777" w:rsidR="00190C6C" w:rsidRDefault="00190C6C" w:rsidP="00635ACA">
            <w:pPr>
              <w:pStyle w:val="TableParagraph"/>
              <w:spacing w:before="2" w:line="121" w:lineRule="exact"/>
              <w:ind w:left="41" w:right="50"/>
              <w:jc w:val="center"/>
              <w:rPr>
                <w:i/>
                <w:sz w:val="13"/>
              </w:rPr>
            </w:pPr>
            <w:r>
              <w:rPr>
                <w:i/>
                <w:w w:val="105"/>
                <w:sz w:val="13"/>
              </w:rPr>
              <w:t>Credits</w:t>
            </w:r>
          </w:p>
        </w:tc>
      </w:tr>
      <w:tr w:rsidR="00190C6C" w14:paraId="63DBD521" w14:textId="77777777" w:rsidTr="00190C6C">
        <w:trPr>
          <w:trHeight w:val="705"/>
        </w:trPr>
        <w:tc>
          <w:tcPr>
            <w:tcW w:w="1086" w:type="dxa"/>
            <w:vMerge/>
            <w:tcBorders>
              <w:top w:val="nil"/>
            </w:tcBorders>
          </w:tcPr>
          <w:p w14:paraId="72B88CB1" w14:textId="77777777" w:rsidR="00190C6C" w:rsidRDefault="00190C6C" w:rsidP="00635ACA">
            <w:pPr>
              <w:rPr>
                <w:sz w:val="2"/>
                <w:szCs w:val="2"/>
              </w:rPr>
            </w:pPr>
          </w:p>
        </w:tc>
        <w:tc>
          <w:tcPr>
            <w:tcW w:w="759" w:type="dxa"/>
            <w:vMerge/>
            <w:tcBorders>
              <w:top w:val="nil"/>
            </w:tcBorders>
          </w:tcPr>
          <w:p w14:paraId="2CFA637B" w14:textId="77777777" w:rsidR="00190C6C" w:rsidRDefault="00190C6C" w:rsidP="00635ACA">
            <w:pPr>
              <w:rPr>
                <w:sz w:val="2"/>
                <w:szCs w:val="2"/>
              </w:rPr>
            </w:pPr>
          </w:p>
        </w:tc>
        <w:tc>
          <w:tcPr>
            <w:tcW w:w="1068" w:type="dxa"/>
            <w:vMerge/>
            <w:tcBorders>
              <w:top w:val="nil"/>
            </w:tcBorders>
          </w:tcPr>
          <w:p w14:paraId="1CC71EDB" w14:textId="77777777" w:rsidR="00190C6C" w:rsidRDefault="00190C6C" w:rsidP="00635ACA">
            <w:pPr>
              <w:rPr>
                <w:sz w:val="2"/>
                <w:szCs w:val="2"/>
              </w:rPr>
            </w:pPr>
          </w:p>
        </w:tc>
        <w:tc>
          <w:tcPr>
            <w:tcW w:w="1053" w:type="dxa"/>
            <w:vMerge/>
            <w:tcBorders>
              <w:top w:val="nil"/>
            </w:tcBorders>
          </w:tcPr>
          <w:p w14:paraId="1DF781BD" w14:textId="77777777" w:rsidR="00190C6C" w:rsidRDefault="00190C6C" w:rsidP="00635ACA">
            <w:pPr>
              <w:rPr>
                <w:sz w:val="2"/>
                <w:szCs w:val="2"/>
              </w:rPr>
            </w:pPr>
          </w:p>
        </w:tc>
        <w:tc>
          <w:tcPr>
            <w:tcW w:w="1873" w:type="dxa"/>
            <w:vMerge/>
            <w:tcBorders>
              <w:top w:val="nil"/>
            </w:tcBorders>
          </w:tcPr>
          <w:p w14:paraId="3B3902C2" w14:textId="77777777" w:rsidR="00190C6C" w:rsidRDefault="00190C6C" w:rsidP="00635ACA">
            <w:pPr>
              <w:rPr>
                <w:sz w:val="2"/>
                <w:szCs w:val="2"/>
              </w:rPr>
            </w:pPr>
          </w:p>
        </w:tc>
        <w:tc>
          <w:tcPr>
            <w:tcW w:w="657" w:type="dxa"/>
            <w:gridSpan w:val="2"/>
          </w:tcPr>
          <w:p w14:paraId="152B90D0" w14:textId="77777777" w:rsidR="00190C6C" w:rsidRDefault="00190C6C" w:rsidP="00635ACA">
            <w:pPr>
              <w:pStyle w:val="TableParagraph"/>
              <w:spacing w:before="112"/>
              <w:ind w:left="12"/>
              <w:jc w:val="center"/>
              <w:rPr>
                <w:b/>
                <w:sz w:val="13"/>
              </w:rPr>
            </w:pPr>
            <w:r>
              <w:rPr>
                <w:b/>
                <w:w w:val="105"/>
                <w:sz w:val="13"/>
              </w:rPr>
              <w:t>L</w:t>
            </w:r>
          </w:p>
          <w:p w14:paraId="435F4837" w14:textId="77777777" w:rsidR="00190C6C" w:rsidRDefault="00190C6C" w:rsidP="00635ACA">
            <w:pPr>
              <w:pStyle w:val="TableParagraph"/>
              <w:spacing w:before="23" w:line="278" w:lineRule="auto"/>
              <w:ind w:left="58" w:right="71"/>
              <w:jc w:val="center"/>
              <w:rPr>
                <w:b/>
                <w:sz w:val="13"/>
              </w:rPr>
            </w:pPr>
            <w:r>
              <w:rPr>
                <w:b/>
                <w:w w:val="105"/>
                <w:sz w:val="13"/>
              </w:rPr>
              <w:t>(</w:t>
            </w:r>
            <w:r>
              <w:rPr>
                <w:b/>
                <w:i/>
                <w:w w:val="105"/>
                <w:sz w:val="13"/>
              </w:rPr>
              <w:t>Periods/ week</w:t>
            </w:r>
            <w:r>
              <w:rPr>
                <w:b/>
                <w:w w:val="105"/>
                <w:sz w:val="13"/>
              </w:rPr>
              <w:t>)</w:t>
            </w:r>
          </w:p>
        </w:tc>
        <w:tc>
          <w:tcPr>
            <w:tcW w:w="670" w:type="dxa"/>
          </w:tcPr>
          <w:p w14:paraId="396238DA" w14:textId="77777777" w:rsidR="00190C6C" w:rsidRDefault="00190C6C" w:rsidP="00635ACA">
            <w:pPr>
              <w:pStyle w:val="TableParagraph"/>
              <w:spacing w:before="114"/>
              <w:ind w:left="16"/>
              <w:jc w:val="center"/>
              <w:rPr>
                <w:b/>
                <w:sz w:val="13"/>
              </w:rPr>
            </w:pPr>
            <w:r>
              <w:rPr>
                <w:b/>
                <w:w w:val="105"/>
                <w:sz w:val="13"/>
              </w:rPr>
              <w:t>T</w:t>
            </w:r>
          </w:p>
          <w:p w14:paraId="082BD8FE" w14:textId="77777777" w:rsidR="00190C6C" w:rsidRDefault="00190C6C" w:rsidP="00635ACA">
            <w:pPr>
              <w:pStyle w:val="TableParagraph"/>
              <w:spacing w:before="21" w:line="273" w:lineRule="auto"/>
              <w:ind w:left="66" w:right="76"/>
              <w:jc w:val="center"/>
              <w:rPr>
                <w:b/>
                <w:i/>
                <w:sz w:val="13"/>
              </w:rPr>
            </w:pPr>
            <w:r>
              <w:rPr>
                <w:b/>
                <w:i/>
                <w:w w:val="105"/>
                <w:sz w:val="13"/>
              </w:rPr>
              <w:t>(Periods/ week)</w:t>
            </w:r>
          </w:p>
        </w:tc>
        <w:tc>
          <w:tcPr>
            <w:tcW w:w="619" w:type="dxa"/>
            <w:gridSpan w:val="2"/>
          </w:tcPr>
          <w:p w14:paraId="15303AEE" w14:textId="77777777" w:rsidR="00190C6C" w:rsidRDefault="00190C6C" w:rsidP="00635ACA">
            <w:pPr>
              <w:pStyle w:val="TableParagraph"/>
              <w:spacing w:before="114"/>
              <w:ind w:left="10"/>
              <w:jc w:val="center"/>
              <w:rPr>
                <w:b/>
                <w:sz w:val="13"/>
              </w:rPr>
            </w:pPr>
            <w:r>
              <w:rPr>
                <w:b/>
                <w:w w:val="105"/>
                <w:sz w:val="13"/>
              </w:rPr>
              <w:t>P</w:t>
            </w:r>
          </w:p>
          <w:p w14:paraId="765167D7" w14:textId="77777777" w:rsidR="00190C6C" w:rsidRDefault="00190C6C" w:rsidP="00635ACA">
            <w:pPr>
              <w:pStyle w:val="TableParagraph"/>
              <w:spacing w:before="21" w:line="273" w:lineRule="auto"/>
              <w:ind w:left="40" w:right="51"/>
              <w:jc w:val="center"/>
              <w:rPr>
                <w:b/>
                <w:i/>
                <w:sz w:val="13"/>
              </w:rPr>
            </w:pPr>
            <w:r>
              <w:rPr>
                <w:b/>
                <w:i/>
                <w:w w:val="105"/>
                <w:sz w:val="13"/>
              </w:rPr>
              <w:t>(Periods/ week)</w:t>
            </w:r>
          </w:p>
        </w:tc>
        <w:tc>
          <w:tcPr>
            <w:tcW w:w="2087" w:type="dxa"/>
            <w:gridSpan w:val="3"/>
          </w:tcPr>
          <w:p w14:paraId="2C09A9D4" w14:textId="77777777" w:rsidR="00190C6C" w:rsidRDefault="00190C6C" w:rsidP="00635ACA">
            <w:pPr>
              <w:pStyle w:val="TableParagraph"/>
              <w:rPr>
                <w:b/>
                <w:i/>
                <w:sz w:val="14"/>
              </w:rPr>
            </w:pPr>
          </w:p>
          <w:p w14:paraId="09C4F446" w14:textId="77777777" w:rsidR="00190C6C" w:rsidRDefault="00190C6C" w:rsidP="00635ACA">
            <w:pPr>
              <w:pStyle w:val="TableParagraph"/>
              <w:spacing w:before="119"/>
              <w:ind w:left="29"/>
              <w:jc w:val="center"/>
              <w:rPr>
                <w:b/>
                <w:sz w:val="13"/>
              </w:rPr>
            </w:pPr>
            <w:r>
              <w:rPr>
                <w:b/>
                <w:w w:val="105"/>
                <w:sz w:val="13"/>
              </w:rPr>
              <w:t>C</w:t>
            </w:r>
          </w:p>
        </w:tc>
      </w:tr>
      <w:tr w:rsidR="00190C6C" w14:paraId="6CEA94BD" w14:textId="77777777" w:rsidTr="00190C6C">
        <w:trPr>
          <w:trHeight w:val="174"/>
        </w:trPr>
        <w:tc>
          <w:tcPr>
            <w:tcW w:w="1086" w:type="dxa"/>
            <w:vMerge/>
            <w:tcBorders>
              <w:top w:val="nil"/>
            </w:tcBorders>
          </w:tcPr>
          <w:p w14:paraId="038C3992" w14:textId="77777777" w:rsidR="00190C6C" w:rsidRDefault="00190C6C" w:rsidP="00635ACA">
            <w:pPr>
              <w:rPr>
                <w:sz w:val="2"/>
                <w:szCs w:val="2"/>
              </w:rPr>
            </w:pPr>
          </w:p>
        </w:tc>
        <w:tc>
          <w:tcPr>
            <w:tcW w:w="8786" w:type="dxa"/>
            <w:gridSpan w:val="12"/>
          </w:tcPr>
          <w:p w14:paraId="35893CB4" w14:textId="77777777" w:rsidR="00190C6C" w:rsidRDefault="00190C6C" w:rsidP="00635ACA">
            <w:pPr>
              <w:pStyle w:val="TableParagraph"/>
              <w:spacing w:before="6" w:line="148" w:lineRule="exact"/>
              <w:ind w:left="3056" w:right="3032"/>
              <w:jc w:val="center"/>
              <w:rPr>
                <w:b/>
                <w:sz w:val="13"/>
              </w:rPr>
            </w:pPr>
            <w:r>
              <w:rPr>
                <w:b/>
                <w:w w:val="105"/>
                <w:sz w:val="13"/>
              </w:rPr>
              <w:t>THEORY</w:t>
            </w:r>
          </w:p>
        </w:tc>
      </w:tr>
      <w:tr w:rsidR="00190C6C" w14:paraId="4F8087EE" w14:textId="77777777" w:rsidTr="00190C6C">
        <w:trPr>
          <w:trHeight w:val="174"/>
        </w:trPr>
        <w:tc>
          <w:tcPr>
            <w:tcW w:w="1086" w:type="dxa"/>
            <w:vMerge w:val="restart"/>
          </w:tcPr>
          <w:p w14:paraId="7E58FE35" w14:textId="77777777" w:rsidR="00190C6C" w:rsidRDefault="00190C6C" w:rsidP="00635ACA">
            <w:pPr>
              <w:pStyle w:val="TableParagraph"/>
              <w:rPr>
                <w:b/>
                <w:i/>
                <w:sz w:val="14"/>
              </w:rPr>
            </w:pPr>
          </w:p>
          <w:p w14:paraId="371D38A8" w14:textId="77777777" w:rsidR="00190C6C" w:rsidRDefault="00190C6C" w:rsidP="00635ACA">
            <w:pPr>
              <w:pStyle w:val="TableParagraph"/>
              <w:rPr>
                <w:b/>
                <w:i/>
                <w:sz w:val="14"/>
              </w:rPr>
            </w:pPr>
          </w:p>
          <w:p w14:paraId="7713532E" w14:textId="77777777" w:rsidR="00190C6C" w:rsidRDefault="00190C6C" w:rsidP="00635ACA">
            <w:pPr>
              <w:pStyle w:val="TableParagraph"/>
              <w:rPr>
                <w:b/>
                <w:i/>
                <w:sz w:val="14"/>
              </w:rPr>
            </w:pPr>
          </w:p>
          <w:p w14:paraId="3B6AF6DC" w14:textId="77777777" w:rsidR="00190C6C" w:rsidRDefault="00190C6C" w:rsidP="00635ACA">
            <w:pPr>
              <w:pStyle w:val="TableParagraph"/>
              <w:rPr>
                <w:b/>
                <w:i/>
                <w:sz w:val="14"/>
              </w:rPr>
            </w:pPr>
          </w:p>
          <w:p w14:paraId="118D262C" w14:textId="77777777" w:rsidR="00190C6C" w:rsidRDefault="00190C6C" w:rsidP="00635ACA">
            <w:pPr>
              <w:pStyle w:val="TableParagraph"/>
              <w:rPr>
                <w:b/>
                <w:i/>
                <w:sz w:val="14"/>
              </w:rPr>
            </w:pPr>
          </w:p>
          <w:p w14:paraId="6EFE2E10" w14:textId="77777777" w:rsidR="00190C6C" w:rsidRDefault="00190C6C" w:rsidP="00635ACA">
            <w:pPr>
              <w:pStyle w:val="TableParagraph"/>
              <w:rPr>
                <w:b/>
                <w:i/>
                <w:sz w:val="14"/>
              </w:rPr>
            </w:pPr>
          </w:p>
          <w:p w14:paraId="283A11FA" w14:textId="77777777" w:rsidR="00190C6C" w:rsidRDefault="00190C6C" w:rsidP="00635ACA">
            <w:pPr>
              <w:pStyle w:val="TableParagraph"/>
              <w:rPr>
                <w:b/>
                <w:i/>
                <w:sz w:val="14"/>
              </w:rPr>
            </w:pPr>
          </w:p>
          <w:p w14:paraId="56D06887" w14:textId="77777777" w:rsidR="00190C6C" w:rsidRDefault="00190C6C" w:rsidP="00635ACA">
            <w:pPr>
              <w:pStyle w:val="TableParagraph"/>
              <w:rPr>
                <w:b/>
                <w:i/>
                <w:sz w:val="14"/>
              </w:rPr>
            </w:pPr>
          </w:p>
          <w:p w14:paraId="1446F28A" w14:textId="77777777" w:rsidR="00190C6C" w:rsidRDefault="00190C6C" w:rsidP="00635ACA">
            <w:pPr>
              <w:pStyle w:val="TableParagraph"/>
              <w:rPr>
                <w:b/>
                <w:i/>
                <w:sz w:val="14"/>
              </w:rPr>
            </w:pPr>
          </w:p>
          <w:p w14:paraId="00D35667" w14:textId="77777777" w:rsidR="00190C6C" w:rsidRDefault="00190C6C" w:rsidP="00635ACA">
            <w:pPr>
              <w:pStyle w:val="TableParagraph"/>
              <w:rPr>
                <w:b/>
                <w:i/>
                <w:sz w:val="14"/>
              </w:rPr>
            </w:pPr>
          </w:p>
          <w:p w14:paraId="46A65EB9" w14:textId="77777777" w:rsidR="00190C6C" w:rsidRDefault="00190C6C" w:rsidP="00635ACA">
            <w:pPr>
              <w:pStyle w:val="TableParagraph"/>
              <w:spacing w:before="9"/>
              <w:rPr>
                <w:b/>
                <w:i/>
                <w:sz w:val="17"/>
              </w:rPr>
            </w:pPr>
          </w:p>
          <w:p w14:paraId="778CA69D" w14:textId="77777777" w:rsidR="00190C6C" w:rsidRDefault="00190C6C" w:rsidP="00635ACA">
            <w:pPr>
              <w:pStyle w:val="TableParagraph"/>
              <w:ind w:left="338"/>
              <w:rPr>
                <w:b/>
                <w:sz w:val="13"/>
              </w:rPr>
            </w:pPr>
            <w:r>
              <w:rPr>
                <w:b/>
                <w:w w:val="105"/>
                <w:sz w:val="13"/>
              </w:rPr>
              <w:t>FIRST</w:t>
            </w:r>
          </w:p>
          <w:p w14:paraId="69E0BE4F" w14:textId="77777777" w:rsidR="00190C6C" w:rsidRDefault="00190C6C" w:rsidP="00635ACA">
            <w:pPr>
              <w:pStyle w:val="TableParagraph"/>
              <w:spacing w:before="23"/>
              <w:ind w:left="270"/>
              <w:rPr>
                <w:b/>
                <w:sz w:val="13"/>
              </w:rPr>
            </w:pPr>
            <w:r>
              <w:rPr>
                <w:b/>
                <w:w w:val="105"/>
                <w:sz w:val="13"/>
              </w:rPr>
              <w:t>Monsoon</w:t>
            </w:r>
          </w:p>
        </w:tc>
        <w:tc>
          <w:tcPr>
            <w:tcW w:w="759" w:type="dxa"/>
            <w:vMerge w:val="restart"/>
          </w:tcPr>
          <w:p w14:paraId="6DF1BE7A" w14:textId="77777777" w:rsidR="00190C6C" w:rsidRDefault="00190C6C" w:rsidP="00635ACA">
            <w:pPr>
              <w:pStyle w:val="TableParagraph"/>
              <w:rPr>
                <w:b/>
                <w:i/>
                <w:sz w:val="14"/>
              </w:rPr>
            </w:pPr>
          </w:p>
          <w:p w14:paraId="6E255018" w14:textId="77777777" w:rsidR="00190C6C" w:rsidRDefault="00190C6C" w:rsidP="00635ACA">
            <w:pPr>
              <w:pStyle w:val="TableParagraph"/>
              <w:rPr>
                <w:b/>
                <w:i/>
                <w:sz w:val="14"/>
              </w:rPr>
            </w:pPr>
          </w:p>
          <w:p w14:paraId="287E99A3" w14:textId="77777777" w:rsidR="00190C6C" w:rsidRDefault="00190C6C" w:rsidP="00635ACA">
            <w:pPr>
              <w:pStyle w:val="TableParagraph"/>
              <w:rPr>
                <w:b/>
                <w:i/>
                <w:sz w:val="14"/>
              </w:rPr>
            </w:pPr>
          </w:p>
          <w:p w14:paraId="1BD8D1DE" w14:textId="77777777" w:rsidR="00190C6C" w:rsidRDefault="00190C6C" w:rsidP="00635ACA">
            <w:pPr>
              <w:pStyle w:val="TableParagraph"/>
              <w:rPr>
                <w:b/>
                <w:i/>
                <w:sz w:val="14"/>
              </w:rPr>
            </w:pPr>
          </w:p>
          <w:p w14:paraId="67F7E858" w14:textId="77777777" w:rsidR="00190C6C" w:rsidRDefault="00190C6C" w:rsidP="00635ACA">
            <w:pPr>
              <w:pStyle w:val="TableParagraph"/>
              <w:spacing w:before="3"/>
              <w:rPr>
                <w:b/>
                <w:i/>
                <w:sz w:val="15"/>
              </w:rPr>
            </w:pPr>
          </w:p>
          <w:p w14:paraId="2C9968BD" w14:textId="77777777" w:rsidR="00190C6C" w:rsidRDefault="00190C6C" w:rsidP="00635ACA">
            <w:pPr>
              <w:pStyle w:val="TableParagraph"/>
              <w:spacing w:before="1"/>
              <w:ind w:left="171"/>
              <w:rPr>
                <w:b/>
                <w:sz w:val="13"/>
              </w:rPr>
            </w:pPr>
            <w:r>
              <w:rPr>
                <w:b/>
                <w:w w:val="105"/>
                <w:sz w:val="13"/>
              </w:rPr>
              <w:t>FIRST</w:t>
            </w:r>
          </w:p>
        </w:tc>
        <w:tc>
          <w:tcPr>
            <w:tcW w:w="1068" w:type="dxa"/>
            <w:vMerge w:val="restart"/>
          </w:tcPr>
          <w:p w14:paraId="1453DC4D" w14:textId="77777777" w:rsidR="00190C6C" w:rsidRDefault="00190C6C" w:rsidP="00635ACA">
            <w:pPr>
              <w:pStyle w:val="TableParagraph"/>
              <w:spacing w:before="110"/>
              <w:ind w:left="176" w:right="175"/>
              <w:jc w:val="center"/>
              <w:rPr>
                <w:b/>
                <w:sz w:val="13"/>
              </w:rPr>
            </w:pPr>
            <w:r>
              <w:rPr>
                <w:b/>
                <w:w w:val="105"/>
                <w:sz w:val="13"/>
              </w:rPr>
              <w:t>FS</w:t>
            </w:r>
          </w:p>
          <w:p w14:paraId="70372DF1" w14:textId="77777777" w:rsidR="00190C6C" w:rsidRDefault="00190C6C" w:rsidP="00635ACA">
            <w:pPr>
              <w:pStyle w:val="TableParagraph"/>
              <w:spacing w:before="21" w:line="273" w:lineRule="auto"/>
              <w:ind w:left="168" w:right="192"/>
              <w:jc w:val="center"/>
              <w:rPr>
                <w:b/>
                <w:i/>
                <w:sz w:val="13"/>
              </w:rPr>
            </w:pPr>
            <w:r>
              <w:rPr>
                <w:b/>
                <w:i/>
                <w:w w:val="105"/>
                <w:sz w:val="13"/>
              </w:rPr>
              <w:t>Foundation Sciences</w:t>
            </w:r>
          </w:p>
        </w:tc>
        <w:tc>
          <w:tcPr>
            <w:tcW w:w="1053" w:type="dxa"/>
          </w:tcPr>
          <w:p w14:paraId="0FEA6AB1" w14:textId="77777777" w:rsidR="00190C6C" w:rsidRDefault="00190C6C" w:rsidP="00635ACA">
            <w:pPr>
              <w:pStyle w:val="TableParagraph"/>
              <w:spacing w:before="11" w:line="143" w:lineRule="exact"/>
              <w:ind w:left="295" w:right="277"/>
              <w:jc w:val="center"/>
              <w:rPr>
                <w:sz w:val="13"/>
              </w:rPr>
            </w:pPr>
            <w:r>
              <w:rPr>
                <w:w w:val="105"/>
                <w:sz w:val="13"/>
              </w:rPr>
              <w:t>MA103</w:t>
            </w:r>
          </w:p>
        </w:tc>
        <w:tc>
          <w:tcPr>
            <w:tcW w:w="1873" w:type="dxa"/>
          </w:tcPr>
          <w:p w14:paraId="2F0BD0C2" w14:textId="77777777" w:rsidR="00190C6C" w:rsidRDefault="00190C6C" w:rsidP="00635ACA">
            <w:pPr>
              <w:pStyle w:val="TableParagraph"/>
              <w:spacing w:before="11" w:line="143" w:lineRule="exact"/>
              <w:ind w:left="25"/>
              <w:rPr>
                <w:sz w:val="13"/>
              </w:rPr>
            </w:pPr>
            <w:r>
              <w:rPr>
                <w:w w:val="105"/>
                <w:sz w:val="13"/>
              </w:rPr>
              <w:t>Mathematics - I</w:t>
            </w:r>
          </w:p>
        </w:tc>
        <w:tc>
          <w:tcPr>
            <w:tcW w:w="657" w:type="dxa"/>
            <w:gridSpan w:val="2"/>
          </w:tcPr>
          <w:p w14:paraId="73546EC0" w14:textId="77777777" w:rsidR="00190C6C" w:rsidRDefault="00190C6C" w:rsidP="00635ACA">
            <w:pPr>
              <w:pStyle w:val="TableParagraph"/>
              <w:spacing w:before="18" w:line="136" w:lineRule="exact"/>
              <w:ind w:right="273"/>
              <w:jc w:val="right"/>
              <w:rPr>
                <w:sz w:val="13"/>
              </w:rPr>
            </w:pPr>
            <w:r>
              <w:rPr>
                <w:w w:val="105"/>
                <w:sz w:val="13"/>
              </w:rPr>
              <w:t>3</w:t>
            </w:r>
          </w:p>
        </w:tc>
        <w:tc>
          <w:tcPr>
            <w:tcW w:w="670" w:type="dxa"/>
          </w:tcPr>
          <w:p w14:paraId="0929B882" w14:textId="77777777" w:rsidR="00190C6C" w:rsidRDefault="00190C6C" w:rsidP="00635ACA">
            <w:pPr>
              <w:pStyle w:val="TableParagraph"/>
              <w:spacing w:before="18" w:line="136" w:lineRule="exact"/>
              <w:ind w:left="27"/>
              <w:jc w:val="center"/>
              <w:rPr>
                <w:sz w:val="13"/>
              </w:rPr>
            </w:pPr>
            <w:r>
              <w:rPr>
                <w:w w:val="105"/>
                <w:sz w:val="13"/>
              </w:rPr>
              <w:t>1</w:t>
            </w:r>
          </w:p>
        </w:tc>
        <w:tc>
          <w:tcPr>
            <w:tcW w:w="619" w:type="dxa"/>
            <w:gridSpan w:val="2"/>
          </w:tcPr>
          <w:p w14:paraId="20981757" w14:textId="77777777" w:rsidR="00190C6C" w:rsidRDefault="00190C6C" w:rsidP="00635ACA">
            <w:pPr>
              <w:pStyle w:val="TableParagraph"/>
              <w:spacing w:before="18" w:line="136" w:lineRule="exact"/>
              <w:ind w:left="280"/>
              <w:rPr>
                <w:sz w:val="13"/>
              </w:rPr>
            </w:pPr>
            <w:r>
              <w:rPr>
                <w:w w:val="105"/>
                <w:sz w:val="13"/>
              </w:rPr>
              <w:t>0</w:t>
            </w:r>
          </w:p>
        </w:tc>
        <w:tc>
          <w:tcPr>
            <w:tcW w:w="2087" w:type="dxa"/>
            <w:gridSpan w:val="3"/>
          </w:tcPr>
          <w:p w14:paraId="05C41C5B" w14:textId="77777777" w:rsidR="00190C6C" w:rsidRDefault="00190C6C" w:rsidP="00635ACA">
            <w:pPr>
              <w:pStyle w:val="TableParagraph"/>
              <w:spacing w:before="18" w:line="136" w:lineRule="exact"/>
              <w:ind w:left="27"/>
              <w:jc w:val="center"/>
              <w:rPr>
                <w:sz w:val="13"/>
              </w:rPr>
            </w:pPr>
            <w:r>
              <w:rPr>
                <w:w w:val="105"/>
                <w:sz w:val="13"/>
              </w:rPr>
              <w:t>4</w:t>
            </w:r>
          </w:p>
        </w:tc>
      </w:tr>
      <w:tr w:rsidR="00190C6C" w14:paraId="5FBF9B00" w14:textId="77777777" w:rsidTr="00190C6C">
        <w:trPr>
          <w:trHeight w:val="525"/>
        </w:trPr>
        <w:tc>
          <w:tcPr>
            <w:tcW w:w="1086" w:type="dxa"/>
            <w:vMerge/>
          </w:tcPr>
          <w:p w14:paraId="10EB8A22" w14:textId="77777777" w:rsidR="00190C6C" w:rsidRDefault="00190C6C" w:rsidP="00635ACA">
            <w:pPr>
              <w:rPr>
                <w:sz w:val="2"/>
                <w:szCs w:val="2"/>
              </w:rPr>
            </w:pPr>
          </w:p>
        </w:tc>
        <w:tc>
          <w:tcPr>
            <w:tcW w:w="759" w:type="dxa"/>
            <w:vMerge/>
            <w:tcBorders>
              <w:top w:val="nil"/>
            </w:tcBorders>
          </w:tcPr>
          <w:p w14:paraId="371EF792" w14:textId="77777777" w:rsidR="00190C6C" w:rsidRDefault="00190C6C" w:rsidP="00635ACA">
            <w:pPr>
              <w:rPr>
                <w:sz w:val="2"/>
                <w:szCs w:val="2"/>
              </w:rPr>
            </w:pPr>
          </w:p>
        </w:tc>
        <w:tc>
          <w:tcPr>
            <w:tcW w:w="1068" w:type="dxa"/>
            <w:vMerge/>
            <w:tcBorders>
              <w:top w:val="nil"/>
            </w:tcBorders>
          </w:tcPr>
          <w:p w14:paraId="3A0C5EE0" w14:textId="77777777" w:rsidR="00190C6C" w:rsidRDefault="00190C6C" w:rsidP="00635ACA">
            <w:pPr>
              <w:rPr>
                <w:sz w:val="2"/>
                <w:szCs w:val="2"/>
              </w:rPr>
            </w:pPr>
          </w:p>
        </w:tc>
        <w:tc>
          <w:tcPr>
            <w:tcW w:w="1053" w:type="dxa"/>
          </w:tcPr>
          <w:p w14:paraId="07A0921E" w14:textId="77777777" w:rsidR="00190C6C" w:rsidRDefault="00190C6C" w:rsidP="00635ACA">
            <w:pPr>
              <w:pStyle w:val="TableParagraph"/>
              <w:spacing w:before="2"/>
              <w:rPr>
                <w:b/>
                <w:i/>
                <w:sz w:val="16"/>
              </w:rPr>
            </w:pPr>
          </w:p>
          <w:p w14:paraId="36123B1A" w14:textId="77777777" w:rsidR="00190C6C" w:rsidRDefault="00190C6C" w:rsidP="00635ACA">
            <w:pPr>
              <w:pStyle w:val="TableParagraph"/>
              <w:ind w:left="294" w:right="277"/>
              <w:jc w:val="center"/>
              <w:rPr>
                <w:sz w:val="13"/>
              </w:rPr>
            </w:pPr>
            <w:r>
              <w:rPr>
                <w:w w:val="105"/>
                <w:sz w:val="13"/>
              </w:rPr>
              <w:t>PH113</w:t>
            </w:r>
          </w:p>
        </w:tc>
        <w:tc>
          <w:tcPr>
            <w:tcW w:w="1873" w:type="dxa"/>
          </w:tcPr>
          <w:p w14:paraId="747222BE" w14:textId="77777777" w:rsidR="00190C6C" w:rsidRDefault="00190C6C" w:rsidP="00635ACA">
            <w:pPr>
              <w:pStyle w:val="TableParagraph"/>
              <w:spacing w:before="2"/>
              <w:rPr>
                <w:b/>
                <w:i/>
                <w:sz w:val="16"/>
              </w:rPr>
            </w:pPr>
          </w:p>
          <w:p w14:paraId="59ABCC1B" w14:textId="77777777" w:rsidR="00190C6C" w:rsidRDefault="00190C6C" w:rsidP="00635ACA">
            <w:pPr>
              <w:pStyle w:val="TableParagraph"/>
              <w:ind w:left="25"/>
              <w:rPr>
                <w:sz w:val="13"/>
              </w:rPr>
            </w:pPr>
            <w:r>
              <w:rPr>
                <w:w w:val="105"/>
                <w:sz w:val="13"/>
              </w:rPr>
              <w:t>Physics</w:t>
            </w:r>
          </w:p>
        </w:tc>
        <w:tc>
          <w:tcPr>
            <w:tcW w:w="657" w:type="dxa"/>
            <w:gridSpan w:val="2"/>
          </w:tcPr>
          <w:p w14:paraId="2EC21608" w14:textId="77777777" w:rsidR="00190C6C" w:rsidRDefault="00190C6C" w:rsidP="00635ACA">
            <w:pPr>
              <w:pStyle w:val="TableParagraph"/>
              <w:rPr>
                <w:b/>
                <w:i/>
                <w:sz w:val="14"/>
              </w:rPr>
            </w:pPr>
          </w:p>
          <w:p w14:paraId="66D3EBCC" w14:textId="77777777" w:rsidR="00190C6C" w:rsidRDefault="00190C6C" w:rsidP="00635ACA">
            <w:pPr>
              <w:pStyle w:val="TableParagraph"/>
              <w:spacing w:before="1"/>
              <w:rPr>
                <w:b/>
                <w:i/>
                <w:sz w:val="18"/>
              </w:rPr>
            </w:pPr>
          </w:p>
          <w:p w14:paraId="6B09E878" w14:textId="77777777" w:rsidR="00190C6C" w:rsidRDefault="00190C6C" w:rsidP="00635ACA">
            <w:pPr>
              <w:pStyle w:val="TableParagraph"/>
              <w:spacing w:line="136" w:lineRule="exact"/>
              <w:ind w:right="273"/>
              <w:jc w:val="right"/>
              <w:rPr>
                <w:sz w:val="13"/>
              </w:rPr>
            </w:pPr>
            <w:r>
              <w:rPr>
                <w:w w:val="105"/>
                <w:sz w:val="13"/>
              </w:rPr>
              <w:t>3</w:t>
            </w:r>
          </w:p>
        </w:tc>
        <w:tc>
          <w:tcPr>
            <w:tcW w:w="670" w:type="dxa"/>
          </w:tcPr>
          <w:p w14:paraId="76282AFE" w14:textId="77777777" w:rsidR="00190C6C" w:rsidRDefault="00190C6C" w:rsidP="00635ACA">
            <w:pPr>
              <w:pStyle w:val="TableParagraph"/>
              <w:rPr>
                <w:b/>
                <w:i/>
                <w:sz w:val="14"/>
              </w:rPr>
            </w:pPr>
          </w:p>
          <w:p w14:paraId="7E064596" w14:textId="77777777" w:rsidR="00190C6C" w:rsidRDefault="00190C6C" w:rsidP="00635ACA">
            <w:pPr>
              <w:pStyle w:val="TableParagraph"/>
              <w:spacing w:before="1"/>
              <w:rPr>
                <w:b/>
                <w:i/>
                <w:sz w:val="18"/>
              </w:rPr>
            </w:pPr>
          </w:p>
          <w:p w14:paraId="51A87A4F" w14:textId="77777777" w:rsidR="00190C6C" w:rsidRDefault="00190C6C" w:rsidP="00635ACA">
            <w:pPr>
              <w:pStyle w:val="TableParagraph"/>
              <w:spacing w:line="136" w:lineRule="exact"/>
              <w:ind w:left="27"/>
              <w:jc w:val="center"/>
              <w:rPr>
                <w:sz w:val="13"/>
              </w:rPr>
            </w:pPr>
            <w:r>
              <w:rPr>
                <w:w w:val="105"/>
                <w:sz w:val="13"/>
              </w:rPr>
              <w:t>1</w:t>
            </w:r>
          </w:p>
        </w:tc>
        <w:tc>
          <w:tcPr>
            <w:tcW w:w="619" w:type="dxa"/>
            <w:gridSpan w:val="2"/>
          </w:tcPr>
          <w:p w14:paraId="47691B6A" w14:textId="77777777" w:rsidR="00190C6C" w:rsidRDefault="00190C6C" w:rsidP="00635ACA">
            <w:pPr>
              <w:pStyle w:val="TableParagraph"/>
              <w:rPr>
                <w:b/>
                <w:i/>
                <w:sz w:val="14"/>
              </w:rPr>
            </w:pPr>
          </w:p>
          <w:p w14:paraId="264D8EDF" w14:textId="77777777" w:rsidR="00190C6C" w:rsidRDefault="00190C6C" w:rsidP="00635ACA">
            <w:pPr>
              <w:pStyle w:val="TableParagraph"/>
              <w:spacing w:before="1"/>
              <w:rPr>
                <w:b/>
                <w:i/>
                <w:sz w:val="18"/>
              </w:rPr>
            </w:pPr>
          </w:p>
          <w:p w14:paraId="086EC0EE" w14:textId="77777777" w:rsidR="00190C6C" w:rsidRDefault="00190C6C" w:rsidP="00635ACA">
            <w:pPr>
              <w:pStyle w:val="TableParagraph"/>
              <w:spacing w:line="136" w:lineRule="exact"/>
              <w:ind w:left="280"/>
              <w:rPr>
                <w:sz w:val="13"/>
              </w:rPr>
            </w:pPr>
            <w:r>
              <w:rPr>
                <w:w w:val="105"/>
                <w:sz w:val="13"/>
              </w:rPr>
              <w:t>0</w:t>
            </w:r>
          </w:p>
        </w:tc>
        <w:tc>
          <w:tcPr>
            <w:tcW w:w="2087" w:type="dxa"/>
            <w:gridSpan w:val="3"/>
          </w:tcPr>
          <w:p w14:paraId="1BEC1B9E" w14:textId="77777777" w:rsidR="00190C6C" w:rsidRDefault="00190C6C" w:rsidP="00635ACA">
            <w:pPr>
              <w:pStyle w:val="TableParagraph"/>
              <w:rPr>
                <w:b/>
                <w:i/>
                <w:sz w:val="14"/>
              </w:rPr>
            </w:pPr>
          </w:p>
          <w:p w14:paraId="4BEC35DE" w14:textId="77777777" w:rsidR="00190C6C" w:rsidRDefault="00190C6C" w:rsidP="00635ACA">
            <w:pPr>
              <w:pStyle w:val="TableParagraph"/>
              <w:spacing w:before="1"/>
              <w:rPr>
                <w:b/>
                <w:i/>
                <w:sz w:val="18"/>
              </w:rPr>
            </w:pPr>
          </w:p>
          <w:p w14:paraId="3FDB6BB3" w14:textId="77777777" w:rsidR="00190C6C" w:rsidRDefault="00190C6C" w:rsidP="00635ACA">
            <w:pPr>
              <w:pStyle w:val="TableParagraph"/>
              <w:spacing w:line="136" w:lineRule="exact"/>
              <w:ind w:left="27"/>
              <w:jc w:val="center"/>
              <w:rPr>
                <w:sz w:val="13"/>
              </w:rPr>
            </w:pPr>
            <w:r>
              <w:rPr>
                <w:w w:val="105"/>
                <w:sz w:val="13"/>
              </w:rPr>
              <w:t>4</w:t>
            </w:r>
          </w:p>
        </w:tc>
      </w:tr>
      <w:tr w:rsidR="00190C6C" w14:paraId="56B1EB81" w14:textId="77777777" w:rsidTr="00190C6C">
        <w:trPr>
          <w:trHeight w:val="525"/>
        </w:trPr>
        <w:tc>
          <w:tcPr>
            <w:tcW w:w="1086" w:type="dxa"/>
            <w:vMerge/>
          </w:tcPr>
          <w:p w14:paraId="54AA3B32" w14:textId="77777777" w:rsidR="00190C6C" w:rsidRDefault="00190C6C" w:rsidP="00635ACA">
            <w:pPr>
              <w:rPr>
                <w:sz w:val="2"/>
                <w:szCs w:val="2"/>
              </w:rPr>
            </w:pPr>
          </w:p>
        </w:tc>
        <w:tc>
          <w:tcPr>
            <w:tcW w:w="759" w:type="dxa"/>
            <w:vMerge/>
            <w:tcBorders>
              <w:top w:val="nil"/>
            </w:tcBorders>
          </w:tcPr>
          <w:p w14:paraId="21ADD218" w14:textId="77777777" w:rsidR="00190C6C" w:rsidRDefault="00190C6C" w:rsidP="00635ACA">
            <w:pPr>
              <w:rPr>
                <w:sz w:val="2"/>
                <w:szCs w:val="2"/>
              </w:rPr>
            </w:pPr>
          </w:p>
        </w:tc>
        <w:tc>
          <w:tcPr>
            <w:tcW w:w="1068" w:type="dxa"/>
            <w:vMerge w:val="restart"/>
          </w:tcPr>
          <w:p w14:paraId="2461AFE6" w14:textId="77777777" w:rsidR="00190C6C" w:rsidRDefault="00190C6C" w:rsidP="00635ACA">
            <w:pPr>
              <w:pStyle w:val="TableParagraph"/>
              <w:rPr>
                <w:b/>
                <w:i/>
                <w:sz w:val="14"/>
              </w:rPr>
            </w:pPr>
          </w:p>
          <w:p w14:paraId="52A5C17A" w14:textId="77777777" w:rsidR="00190C6C" w:rsidRDefault="00190C6C" w:rsidP="00635ACA">
            <w:pPr>
              <w:pStyle w:val="TableParagraph"/>
              <w:spacing w:before="124"/>
              <w:ind w:left="176" w:right="176"/>
              <w:jc w:val="center"/>
              <w:rPr>
                <w:b/>
                <w:sz w:val="13"/>
              </w:rPr>
            </w:pPr>
            <w:r>
              <w:rPr>
                <w:b/>
                <w:w w:val="105"/>
                <w:sz w:val="13"/>
              </w:rPr>
              <w:t>GE</w:t>
            </w:r>
          </w:p>
          <w:p w14:paraId="3BFC44A1" w14:textId="77777777" w:rsidR="00190C6C" w:rsidRDefault="00190C6C" w:rsidP="00635ACA">
            <w:pPr>
              <w:pStyle w:val="TableParagraph"/>
              <w:spacing w:before="21" w:line="273" w:lineRule="auto"/>
              <w:ind w:left="159" w:right="183" w:firstLine="1"/>
              <w:jc w:val="center"/>
              <w:rPr>
                <w:b/>
                <w:i/>
                <w:sz w:val="13"/>
              </w:rPr>
            </w:pPr>
            <w:r>
              <w:rPr>
                <w:b/>
                <w:i/>
                <w:w w:val="105"/>
                <w:sz w:val="13"/>
              </w:rPr>
              <w:t>General Engineering</w:t>
            </w:r>
          </w:p>
        </w:tc>
        <w:tc>
          <w:tcPr>
            <w:tcW w:w="1053" w:type="dxa"/>
          </w:tcPr>
          <w:p w14:paraId="57E1B020" w14:textId="77777777" w:rsidR="00190C6C" w:rsidRDefault="00190C6C" w:rsidP="00635ACA">
            <w:pPr>
              <w:pStyle w:val="TableParagraph"/>
              <w:spacing w:before="2"/>
              <w:rPr>
                <w:b/>
                <w:i/>
                <w:sz w:val="16"/>
              </w:rPr>
            </w:pPr>
          </w:p>
          <w:p w14:paraId="082E9B16" w14:textId="77777777" w:rsidR="00190C6C" w:rsidRDefault="00190C6C" w:rsidP="00635ACA">
            <w:pPr>
              <w:pStyle w:val="TableParagraph"/>
              <w:ind w:left="295" w:right="275"/>
              <w:jc w:val="center"/>
              <w:rPr>
                <w:sz w:val="13"/>
              </w:rPr>
            </w:pPr>
            <w:r>
              <w:rPr>
                <w:w w:val="105"/>
                <w:sz w:val="13"/>
              </w:rPr>
              <w:t>EE101</w:t>
            </w:r>
          </w:p>
        </w:tc>
        <w:tc>
          <w:tcPr>
            <w:tcW w:w="1873" w:type="dxa"/>
          </w:tcPr>
          <w:p w14:paraId="7F005E33" w14:textId="77777777" w:rsidR="00190C6C" w:rsidRDefault="00190C6C" w:rsidP="00635ACA">
            <w:pPr>
              <w:pStyle w:val="TableParagraph"/>
              <w:spacing w:before="5"/>
              <w:rPr>
                <w:b/>
                <w:i/>
                <w:sz w:val="16"/>
              </w:rPr>
            </w:pPr>
          </w:p>
          <w:p w14:paraId="4C2AC81B" w14:textId="77777777" w:rsidR="00190C6C" w:rsidRDefault="00190C6C" w:rsidP="00635ACA">
            <w:pPr>
              <w:pStyle w:val="TableParagraph"/>
              <w:ind w:left="25"/>
              <w:rPr>
                <w:sz w:val="13"/>
              </w:rPr>
            </w:pPr>
            <w:r>
              <w:rPr>
                <w:w w:val="105"/>
                <w:sz w:val="13"/>
              </w:rPr>
              <w:t>Basics of Electrical Engineering</w:t>
            </w:r>
          </w:p>
        </w:tc>
        <w:tc>
          <w:tcPr>
            <w:tcW w:w="657" w:type="dxa"/>
            <w:gridSpan w:val="2"/>
          </w:tcPr>
          <w:p w14:paraId="204B9E22" w14:textId="77777777" w:rsidR="00190C6C" w:rsidRDefault="00190C6C" w:rsidP="00635ACA">
            <w:pPr>
              <w:pStyle w:val="TableParagraph"/>
              <w:rPr>
                <w:b/>
                <w:i/>
                <w:sz w:val="14"/>
              </w:rPr>
            </w:pPr>
          </w:p>
          <w:p w14:paraId="0FFE4E87" w14:textId="77777777" w:rsidR="00190C6C" w:rsidRDefault="00190C6C" w:rsidP="00635ACA">
            <w:pPr>
              <w:pStyle w:val="TableParagraph"/>
              <w:spacing w:before="1"/>
              <w:rPr>
                <w:b/>
                <w:i/>
                <w:sz w:val="18"/>
              </w:rPr>
            </w:pPr>
          </w:p>
          <w:p w14:paraId="2A175228" w14:textId="77777777" w:rsidR="00190C6C" w:rsidRDefault="00190C6C" w:rsidP="00635ACA">
            <w:pPr>
              <w:pStyle w:val="TableParagraph"/>
              <w:spacing w:line="136" w:lineRule="exact"/>
              <w:ind w:right="273"/>
              <w:jc w:val="right"/>
              <w:rPr>
                <w:sz w:val="13"/>
              </w:rPr>
            </w:pPr>
            <w:r>
              <w:rPr>
                <w:w w:val="105"/>
                <w:sz w:val="13"/>
              </w:rPr>
              <w:t>3</w:t>
            </w:r>
          </w:p>
        </w:tc>
        <w:tc>
          <w:tcPr>
            <w:tcW w:w="670" w:type="dxa"/>
          </w:tcPr>
          <w:p w14:paraId="5BB79C73" w14:textId="77777777" w:rsidR="00190C6C" w:rsidRDefault="00190C6C" w:rsidP="00635ACA">
            <w:pPr>
              <w:pStyle w:val="TableParagraph"/>
              <w:rPr>
                <w:b/>
                <w:i/>
                <w:sz w:val="14"/>
              </w:rPr>
            </w:pPr>
          </w:p>
          <w:p w14:paraId="2DF9D267" w14:textId="77777777" w:rsidR="00190C6C" w:rsidRDefault="00190C6C" w:rsidP="00635ACA">
            <w:pPr>
              <w:pStyle w:val="TableParagraph"/>
              <w:spacing w:before="1"/>
              <w:rPr>
                <w:b/>
                <w:i/>
                <w:sz w:val="18"/>
              </w:rPr>
            </w:pPr>
          </w:p>
          <w:p w14:paraId="64097F19" w14:textId="77777777" w:rsidR="00190C6C" w:rsidRDefault="00190C6C" w:rsidP="00635ACA">
            <w:pPr>
              <w:pStyle w:val="TableParagraph"/>
              <w:spacing w:line="136" w:lineRule="exact"/>
              <w:ind w:left="27"/>
              <w:jc w:val="center"/>
              <w:rPr>
                <w:sz w:val="13"/>
              </w:rPr>
            </w:pPr>
            <w:r>
              <w:rPr>
                <w:w w:val="105"/>
                <w:sz w:val="13"/>
              </w:rPr>
              <w:t>1</w:t>
            </w:r>
          </w:p>
        </w:tc>
        <w:tc>
          <w:tcPr>
            <w:tcW w:w="619" w:type="dxa"/>
            <w:gridSpan w:val="2"/>
          </w:tcPr>
          <w:p w14:paraId="5B5DDF70" w14:textId="77777777" w:rsidR="00190C6C" w:rsidRDefault="00190C6C" w:rsidP="00635ACA">
            <w:pPr>
              <w:pStyle w:val="TableParagraph"/>
              <w:rPr>
                <w:b/>
                <w:i/>
                <w:sz w:val="14"/>
              </w:rPr>
            </w:pPr>
          </w:p>
          <w:p w14:paraId="3B51A11B" w14:textId="77777777" w:rsidR="00190C6C" w:rsidRDefault="00190C6C" w:rsidP="00635ACA">
            <w:pPr>
              <w:pStyle w:val="TableParagraph"/>
              <w:spacing w:before="1"/>
              <w:rPr>
                <w:b/>
                <w:i/>
                <w:sz w:val="18"/>
              </w:rPr>
            </w:pPr>
          </w:p>
          <w:p w14:paraId="459E6558" w14:textId="77777777" w:rsidR="00190C6C" w:rsidRDefault="00190C6C" w:rsidP="00635ACA">
            <w:pPr>
              <w:pStyle w:val="TableParagraph"/>
              <w:spacing w:line="136" w:lineRule="exact"/>
              <w:ind w:left="280"/>
              <w:rPr>
                <w:sz w:val="13"/>
              </w:rPr>
            </w:pPr>
            <w:r>
              <w:rPr>
                <w:w w:val="105"/>
                <w:sz w:val="13"/>
              </w:rPr>
              <w:t>0</w:t>
            </w:r>
          </w:p>
        </w:tc>
        <w:tc>
          <w:tcPr>
            <w:tcW w:w="2087" w:type="dxa"/>
            <w:gridSpan w:val="3"/>
          </w:tcPr>
          <w:p w14:paraId="68A2C752" w14:textId="77777777" w:rsidR="00190C6C" w:rsidRDefault="00190C6C" w:rsidP="00635ACA">
            <w:pPr>
              <w:pStyle w:val="TableParagraph"/>
              <w:rPr>
                <w:b/>
                <w:i/>
                <w:sz w:val="14"/>
              </w:rPr>
            </w:pPr>
          </w:p>
          <w:p w14:paraId="47C57346" w14:textId="77777777" w:rsidR="00190C6C" w:rsidRDefault="00190C6C" w:rsidP="00635ACA">
            <w:pPr>
              <w:pStyle w:val="TableParagraph"/>
              <w:spacing w:before="1"/>
              <w:rPr>
                <w:b/>
                <w:i/>
                <w:sz w:val="18"/>
              </w:rPr>
            </w:pPr>
          </w:p>
          <w:p w14:paraId="7CE42023" w14:textId="77777777" w:rsidR="00190C6C" w:rsidRDefault="00190C6C" w:rsidP="00635ACA">
            <w:pPr>
              <w:pStyle w:val="TableParagraph"/>
              <w:spacing w:line="136" w:lineRule="exact"/>
              <w:ind w:left="27"/>
              <w:jc w:val="center"/>
              <w:rPr>
                <w:sz w:val="13"/>
              </w:rPr>
            </w:pPr>
            <w:r>
              <w:rPr>
                <w:w w:val="105"/>
                <w:sz w:val="13"/>
              </w:rPr>
              <w:t>4</w:t>
            </w:r>
          </w:p>
        </w:tc>
      </w:tr>
      <w:tr w:rsidR="00190C6C" w14:paraId="0AB89045" w14:textId="77777777" w:rsidTr="00190C6C">
        <w:trPr>
          <w:trHeight w:val="525"/>
        </w:trPr>
        <w:tc>
          <w:tcPr>
            <w:tcW w:w="1086" w:type="dxa"/>
            <w:vMerge/>
          </w:tcPr>
          <w:p w14:paraId="02A49965" w14:textId="77777777" w:rsidR="00190C6C" w:rsidRDefault="00190C6C" w:rsidP="00635ACA">
            <w:pPr>
              <w:rPr>
                <w:sz w:val="2"/>
                <w:szCs w:val="2"/>
              </w:rPr>
            </w:pPr>
          </w:p>
        </w:tc>
        <w:tc>
          <w:tcPr>
            <w:tcW w:w="759" w:type="dxa"/>
            <w:vMerge/>
            <w:tcBorders>
              <w:top w:val="nil"/>
            </w:tcBorders>
          </w:tcPr>
          <w:p w14:paraId="7F9D6FE2" w14:textId="77777777" w:rsidR="00190C6C" w:rsidRDefault="00190C6C" w:rsidP="00635ACA">
            <w:pPr>
              <w:rPr>
                <w:sz w:val="2"/>
                <w:szCs w:val="2"/>
              </w:rPr>
            </w:pPr>
          </w:p>
        </w:tc>
        <w:tc>
          <w:tcPr>
            <w:tcW w:w="1068" w:type="dxa"/>
            <w:vMerge/>
            <w:tcBorders>
              <w:top w:val="nil"/>
            </w:tcBorders>
          </w:tcPr>
          <w:p w14:paraId="55DA3A26" w14:textId="77777777" w:rsidR="00190C6C" w:rsidRDefault="00190C6C" w:rsidP="00635ACA">
            <w:pPr>
              <w:rPr>
                <w:sz w:val="2"/>
                <w:szCs w:val="2"/>
              </w:rPr>
            </w:pPr>
          </w:p>
        </w:tc>
        <w:tc>
          <w:tcPr>
            <w:tcW w:w="1053" w:type="dxa"/>
          </w:tcPr>
          <w:p w14:paraId="2FF596C0" w14:textId="77777777" w:rsidR="00190C6C" w:rsidRDefault="00190C6C" w:rsidP="00635ACA">
            <w:pPr>
              <w:pStyle w:val="TableParagraph"/>
              <w:spacing w:before="2"/>
              <w:rPr>
                <w:b/>
                <w:i/>
                <w:sz w:val="16"/>
              </w:rPr>
            </w:pPr>
          </w:p>
          <w:p w14:paraId="7BA52082" w14:textId="77777777" w:rsidR="00190C6C" w:rsidRDefault="00190C6C" w:rsidP="00635ACA">
            <w:pPr>
              <w:pStyle w:val="TableParagraph"/>
              <w:ind w:left="295" w:right="275"/>
              <w:jc w:val="center"/>
              <w:rPr>
                <w:sz w:val="13"/>
              </w:rPr>
            </w:pPr>
            <w:r>
              <w:rPr>
                <w:w w:val="105"/>
                <w:sz w:val="13"/>
              </w:rPr>
              <w:t>CS101</w:t>
            </w:r>
          </w:p>
        </w:tc>
        <w:tc>
          <w:tcPr>
            <w:tcW w:w="1873" w:type="dxa"/>
          </w:tcPr>
          <w:p w14:paraId="08DD167D" w14:textId="77777777" w:rsidR="00190C6C" w:rsidRDefault="00190C6C" w:rsidP="00635ACA">
            <w:pPr>
              <w:pStyle w:val="TableParagraph"/>
              <w:spacing w:before="102" w:line="278" w:lineRule="auto"/>
              <w:ind w:left="25"/>
              <w:rPr>
                <w:sz w:val="13"/>
              </w:rPr>
            </w:pPr>
            <w:r>
              <w:rPr>
                <w:w w:val="105"/>
                <w:sz w:val="13"/>
              </w:rPr>
              <w:t>Programming for Problem Solving</w:t>
            </w:r>
          </w:p>
        </w:tc>
        <w:tc>
          <w:tcPr>
            <w:tcW w:w="657" w:type="dxa"/>
            <w:gridSpan w:val="2"/>
          </w:tcPr>
          <w:p w14:paraId="24B4653F" w14:textId="77777777" w:rsidR="00190C6C" w:rsidRDefault="00190C6C" w:rsidP="00635ACA">
            <w:pPr>
              <w:pStyle w:val="TableParagraph"/>
              <w:rPr>
                <w:b/>
                <w:i/>
                <w:sz w:val="14"/>
              </w:rPr>
            </w:pPr>
          </w:p>
          <w:p w14:paraId="379CDF54" w14:textId="77777777" w:rsidR="00190C6C" w:rsidRDefault="00190C6C" w:rsidP="00635ACA">
            <w:pPr>
              <w:pStyle w:val="TableParagraph"/>
              <w:spacing w:before="1"/>
              <w:rPr>
                <w:b/>
                <w:i/>
                <w:sz w:val="18"/>
              </w:rPr>
            </w:pPr>
          </w:p>
          <w:p w14:paraId="18307142" w14:textId="77777777" w:rsidR="00190C6C" w:rsidRDefault="00190C6C" w:rsidP="00635ACA">
            <w:pPr>
              <w:pStyle w:val="TableParagraph"/>
              <w:spacing w:line="136" w:lineRule="exact"/>
              <w:ind w:right="273"/>
              <w:jc w:val="right"/>
              <w:rPr>
                <w:sz w:val="13"/>
              </w:rPr>
            </w:pPr>
            <w:r>
              <w:rPr>
                <w:w w:val="105"/>
                <w:sz w:val="13"/>
              </w:rPr>
              <w:t>3</w:t>
            </w:r>
          </w:p>
        </w:tc>
        <w:tc>
          <w:tcPr>
            <w:tcW w:w="670" w:type="dxa"/>
          </w:tcPr>
          <w:p w14:paraId="1575BF5B" w14:textId="77777777" w:rsidR="00190C6C" w:rsidRDefault="00190C6C" w:rsidP="00635ACA">
            <w:pPr>
              <w:pStyle w:val="TableParagraph"/>
              <w:rPr>
                <w:b/>
                <w:i/>
                <w:sz w:val="14"/>
              </w:rPr>
            </w:pPr>
          </w:p>
          <w:p w14:paraId="613AB962" w14:textId="77777777" w:rsidR="00190C6C" w:rsidRDefault="00190C6C" w:rsidP="00635ACA">
            <w:pPr>
              <w:pStyle w:val="TableParagraph"/>
              <w:spacing w:before="1"/>
              <w:rPr>
                <w:b/>
                <w:i/>
                <w:sz w:val="18"/>
              </w:rPr>
            </w:pPr>
          </w:p>
          <w:p w14:paraId="24E6CEB4" w14:textId="77777777" w:rsidR="00190C6C" w:rsidRDefault="00190C6C" w:rsidP="00635ACA">
            <w:pPr>
              <w:pStyle w:val="TableParagraph"/>
              <w:spacing w:line="136" w:lineRule="exact"/>
              <w:ind w:left="27"/>
              <w:jc w:val="center"/>
              <w:rPr>
                <w:sz w:val="13"/>
              </w:rPr>
            </w:pPr>
            <w:r>
              <w:rPr>
                <w:w w:val="105"/>
                <w:sz w:val="13"/>
              </w:rPr>
              <w:t>1</w:t>
            </w:r>
          </w:p>
        </w:tc>
        <w:tc>
          <w:tcPr>
            <w:tcW w:w="619" w:type="dxa"/>
            <w:gridSpan w:val="2"/>
          </w:tcPr>
          <w:p w14:paraId="45948AA9" w14:textId="77777777" w:rsidR="00190C6C" w:rsidRDefault="00190C6C" w:rsidP="00635ACA">
            <w:pPr>
              <w:pStyle w:val="TableParagraph"/>
              <w:rPr>
                <w:b/>
                <w:i/>
                <w:sz w:val="14"/>
              </w:rPr>
            </w:pPr>
          </w:p>
          <w:p w14:paraId="6E9842DE" w14:textId="77777777" w:rsidR="00190C6C" w:rsidRDefault="00190C6C" w:rsidP="00635ACA">
            <w:pPr>
              <w:pStyle w:val="TableParagraph"/>
              <w:spacing w:before="1"/>
              <w:rPr>
                <w:b/>
                <w:i/>
                <w:sz w:val="18"/>
              </w:rPr>
            </w:pPr>
          </w:p>
          <w:p w14:paraId="624A37CE" w14:textId="77777777" w:rsidR="00190C6C" w:rsidRDefault="00190C6C" w:rsidP="00635ACA">
            <w:pPr>
              <w:pStyle w:val="TableParagraph"/>
              <w:spacing w:line="136" w:lineRule="exact"/>
              <w:ind w:left="280"/>
              <w:rPr>
                <w:sz w:val="13"/>
              </w:rPr>
            </w:pPr>
            <w:r>
              <w:rPr>
                <w:w w:val="105"/>
                <w:sz w:val="13"/>
              </w:rPr>
              <w:t>0</w:t>
            </w:r>
          </w:p>
        </w:tc>
        <w:tc>
          <w:tcPr>
            <w:tcW w:w="2087" w:type="dxa"/>
            <w:gridSpan w:val="3"/>
          </w:tcPr>
          <w:p w14:paraId="544BCF19" w14:textId="77777777" w:rsidR="00190C6C" w:rsidRDefault="00190C6C" w:rsidP="00635ACA">
            <w:pPr>
              <w:pStyle w:val="TableParagraph"/>
              <w:rPr>
                <w:b/>
                <w:i/>
                <w:sz w:val="14"/>
              </w:rPr>
            </w:pPr>
          </w:p>
          <w:p w14:paraId="7B54D62F" w14:textId="77777777" w:rsidR="00190C6C" w:rsidRDefault="00190C6C" w:rsidP="00635ACA">
            <w:pPr>
              <w:pStyle w:val="TableParagraph"/>
              <w:spacing w:before="1"/>
              <w:rPr>
                <w:b/>
                <w:i/>
                <w:sz w:val="18"/>
              </w:rPr>
            </w:pPr>
          </w:p>
          <w:p w14:paraId="00A9BCB1" w14:textId="77777777" w:rsidR="00190C6C" w:rsidRDefault="00190C6C" w:rsidP="00635ACA">
            <w:pPr>
              <w:pStyle w:val="TableParagraph"/>
              <w:spacing w:line="136" w:lineRule="exact"/>
              <w:ind w:left="27"/>
              <w:jc w:val="center"/>
              <w:rPr>
                <w:sz w:val="13"/>
              </w:rPr>
            </w:pPr>
            <w:r>
              <w:rPr>
                <w:w w:val="105"/>
                <w:sz w:val="13"/>
              </w:rPr>
              <w:t>4</w:t>
            </w:r>
          </w:p>
        </w:tc>
      </w:tr>
      <w:tr w:rsidR="00190C6C" w14:paraId="4A01D535" w14:textId="77777777" w:rsidTr="00190C6C">
        <w:trPr>
          <w:trHeight w:val="525"/>
        </w:trPr>
        <w:tc>
          <w:tcPr>
            <w:tcW w:w="1086" w:type="dxa"/>
            <w:vMerge/>
          </w:tcPr>
          <w:p w14:paraId="658362DC" w14:textId="77777777" w:rsidR="00190C6C" w:rsidRDefault="00190C6C" w:rsidP="00635ACA">
            <w:pPr>
              <w:rPr>
                <w:sz w:val="2"/>
                <w:szCs w:val="2"/>
              </w:rPr>
            </w:pPr>
          </w:p>
        </w:tc>
        <w:tc>
          <w:tcPr>
            <w:tcW w:w="8786" w:type="dxa"/>
            <w:gridSpan w:val="12"/>
          </w:tcPr>
          <w:p w14:paraId="7C747550" w14:textId="77777777" w:rsidR="00190C6C" w:rsidRDefault="00190C6C" w:rsidP="00635ACA">
            <w:pPr>
              <w:pStyle w:val="TableParagraph"/>
              <w:rPr>
                <w:b/>
                <w:i/>
                <w:sz w:val="14"/>
              </w:rPr>
            </w:pPr>
          </w:p>
          <w:p w14:paraId="1AC56910" w14:textId="77777777" w:rsidR="00190C6C" w:rsidRDefault="00190C6C" w:rsidP="00635ACA">
            <w:pPr>
              <w:pStyle w:val="TableParagraph"/>
              <w:spacing w:before="1"/>
              <w:rPr>
                <w:b/>
                <w:i/>
                <w:sz w:val="18"/>
              </w:rPr>
            </w:pPr>
          </w:p>
          <w:p w14:paraId="225C4CFA" w14:textId="77777777" w:rsidR="00190C6C" w:rsidRDefault="00190C6C" w:rsidP="00635ACA">
            <w:pPr>
              <w:pStyle w:val="TableParagraph"/>
              <w:spacing w:line="136" w:lineRule="exact"/>
              <w:ind w:left="3056" w:right="3037"/>
              <w:jc w:val="center"/>
              <w:rPr>
                <w:b/>
                <w:sz w:val="13"/>
              </w:rPr>
            </w:pPr>
            <w:r>
              <w:rPr>
                <w:b/>
                <w:w w:val="105"/>
                <w:sz w:val="13"/>
              </w:rPr>
              <w:t>LABORATORIES</w:t>
            </w:r>
          </w:p>
        </w:tc>
      </w:tr>
      <w:tr w:rsidR="00190C6C" w14:paraId="27348D89" w14:textId="77777777" w:rsidTr="00190C6C">
        <w:trPr>
          <w:trHeight w:val="524"/>
        </w:trPr>
        <w:tc>
          <w:tcPr>
            <w:tcW w:w="1086" w:type="dxa"/>
            <w:vMerge/>
          </w:tcPr>
          <w:p w14:paraId="435D298C" w14:textId="77777777" w:rsidR="00190C6C" w:rsidRDefault="00190C6C" w:rsidP="00635ACA">
            <w:pPr>
              <w:rPr>
                <w:sz w:val="2"/>
                <w:szCs w:val="2"/>
              </w:rPr>
            </w:pPr>
          </w:p>
        </w:tc>
        <w:tc>
          <w:tcPr>
            <w:tcW w:w="759" w:type="dxa"/>
            <w:vMerge w:val="restart"/>
          </w:tcPr>
          <w:p w14:paraId="680FAAC9" w14:textId="77777777" w:rsidR="00190C6C" w:rsidRDefault="00190C6C" w:rsidP="00635ACA">
            <w:pPr>
              <w:pStyle w:val="TableParagraph"/>
              <w:rPr>
                <w:b/>
                <w:i/>
                <w:sz w:val="14"/>
              </w:rPr>
            </w:pPr>
          </w:p>
          <w:p w14:paraId="3C17D370" w14:textId="77777777" w:rsidR="00190C6C" w:rsidRDefault="00190C6C" w:rsidP="00635ACA">
            <w:pPr>
              <w:pStyle w:val="TableParagraph"/>
              <w:rPr>
                <w:b/>
                <w:i/>
                <w:sz w:val="14"/>
              </w:rPr>
            </w:pPr>
          </w:p>
          <w:p w14:paraId="7917312C" w14:textId="77777777" w:rsidR="00190C6C" w:rsidRDefault="00190C6C" w:rsidP="00635ACA">
            <w:pPr>
              <w:pStyle w:val="TableParagraph"/>
              <w:rPr>
                <w:b/>
                <w:i/>
                <w:sz w:val="14"/>
              </w:rPr>
            </w:pPr>
          </w:p>
          <w:p w14:paraId="09C65BC0" w14:textId="77777777" w:rsidR="00190C6C" w:rsidRDefault="00190C6C" w:rsidP="00635ACA">
            <w:pPr>
              <w:pStyle w:val="TableParagraph"/>
              <w:rPr>
                <w:b/>
                <w:i/>
                <w:sz w:val="14"/>
              </w:rPr>
            </w:pPr>
          </w:p>
          <w:p w14:paraId="19BA847B" w14:textId="77777777" w:rsidR="00190C6C" w:rsidRDefault="00190C6C" w:rsidP="00635ACA">
            <w:pPr>
              <w:pStyle w:val="TableParagraph"/>
              <w:rPr>
                <w:b/>
                <w:i/>
                <w:sz w:val="14"/>
              </w:rPr>
            </w:pPr>
          </w:p>
          <w:p w14:paraId="23793136" w14:textId="77777777" w:rsidR="00190C6C" w:rsidRDefault="00190C6C" w:rsidP="00635ACA">
            <w:pPr>
              <w:pStyle w:val="TableParagraph"/>
              <w:rPr>
                <w:b/>
                <w:i/>
                <w:sz w:val="14"/>
              </w:rPr>
            </w:pPr>
          </w:p>
          <w:p w14:paraId="7B61A5E0" w14:textId="77777777" w:rsidR="00190C6C" w:rsidRDefault="00190C6C" w:rsidP="00635ACA">
            <w:pPr>
              <w:pStyle w:val="TableParagraph"/>
              <w:spacing w:before="9"/>
              <w:rPr>
                <w:b/>
                <w:i/>
                <w:sz w:val="13"/>
              </w:rPr>
            </w:pPr>
          </w:p>
          <w:p w14:paraId="6C258A98" w14:textId="77777777" w:rsidR="00190C6C" w:rsidRDefault="00190C6C" w:rsidP="00635ACA">
            <w:pPr>
              <w:pStyle w:val="TableParagraph"/>
              <w:ind w:left="178"/>
              <w:rPr>
                <w:b/>
                <w:sz w:val="13"/>
              </w:rPr>
            </w:pPr>
            <w:r>
              <w:rPr>
                <w:b/>
                <w:w w:val="105"/>
                <w:sz w:val="13"/>
              </w:rPr>
              <w:t>FIRST</w:t>
            </w:r>
          </w:p>
        </w:tc>
        <w:tc>
          <w:tcPr>
            <w:tcW w:w="1068" w:type="dxa"/>
          </w:tcPr>
          <w:p w14:paraId="7742CBBF" w14:textId="77777777" w:rsidR="00190C6C" w:rsidRDefault="00190C6C" w:rsidP="00635ACA">
            <w:pPr>
              <w:pStyle w:val="TableParagraph"/>
              <w:spacing w:before="7"/>
              <w:rPr>
                <w:b/>
                <w:i/>
                <w:sz w:val="16"/>
              </w:rPr>
            </w:pPr>
          </w:p>
          <w:p w14:paraId="588F5931" w14:textId="77777777" w:rsidR="00190C6C" w:rsidRDefault="00190C6C" w:rsidP="00635ACA">
            <w:pPr>
              <w:pStyle w:val="TableParagraph"/>
              <w:ind w:left="454"/>
              <w:rPr>
                <w:b/>
                <w:sz w:val="13"/>
              </w:rPr>
            </w:pPr>
            <w:r>
              <w:rPr>
                <w:b/>
                <w:w w:val="105"/>
                <w:sz w:val="13"/>
              </w:rPr>
              <w:t>FS</w:t>
            </w:r>
          </w:p>
        </w:tc>
        <w:tc>
          <w:tcPr>
            <w:tcW w:w="1053" w:type="dxa"/>
          </w:tcPr>
          <w:p w14:paraId="0E5DA1EB" w14:textId="77777777" w:rsidR="00190C6C" w:rsidRDefault="00190C6C" w:rsidP="00635ACA">
            <w:pPr>
              <w:pStyle w:val="TableParagraph"/>
              <w:spacing w:before="2"/>
              <w:rPr>
                <w:b/>
                <w:i/>
                <w:sz w:val="16"/>
              </w:rPr>
            </w:pPr>
          </w:p>
          <w:p w14:paraId="3919642D" w14:textId="77777777" w:rsidR="00190C6C" w:rsidRDefault="00190C6C" w:rsidP="00635ACA">
            <w:pPr>
              <w:pStyle w:val="TableParagraph"/>
              <w:ind w:left="294" w:right="277"/>
              <w:jc w:val="center"/>
              <w:rPr>
                <w:sz w:val="13"/>
              </w:rPr>
            </w:pPr>
            <w:r>
              <w:rPr>
                <w:w w:val="105"/>
                <w:sz w:val="13"/>
              </w:rPr>
              <w:t>PH114</w:t>
            </w:r>
          </w:p>
        </w:tc>
        <w:tc>
          <w:tcPr>
            <w:tcW w:w="1873" w:type="dxa"/>
          </w:tcPr>
          <w:p w14:paraId="1E24E7D8" w14:textId="77777777" w:rsidR="00190C6C" w:rsidRDefault="00190C6C" w:rsidP="00635ACA">
            <w:pPr>
              <w:pStyle w:val="TableParagraph"/>
              <w:spacing w:before="2"/>
              <w:rPr>
                <w:b/>
                <w:i/>
                <w:sz w:val="16"/>
              </w:rPr>
            </w:pPr>
          </w:p>
          <w:p w14:paraId="08DF069D" w14:textId="77777777" w:rsidR="00190C6C" w:rsidRDefault="00190C6C" w:rsidP="00635ACA">
            <w:pPr>
              <w:pStyle w:val="TableParagraph"/>
              <w:ind w:left="25"/>
              <w:rPr>
                <w:sz w:val="13"/>
              </w:rPr>
            </w:pPr>
            <w:r>
              <w:rPr>
                <w:w w:val="105"/>
                <w:sz w:val="13"/>
              </w:rPr>
              <w:t>Physics Lab</w:t>
            </w:r>
          </w:p>
        </w:tc>
        <w:tc>
          <w:tcPr>
            <w:tcW w:w="657" w:type="dxa"/>
            <w:gridSpan w:val="2"/>
          </w:tcPr>
          <w:p w14:paraId="6F0D70E6" w14:textId="77777777" w:rsidR="00190C6C" w:rsidRDefault="00190C6C" w:rsidP="00635ACA">
            <w:pPr>
              <w:pStyle w:val="TableParagraph"/>
              <w:rPr>
                <w:b/>
                <w:i/>
                <w:sz w:val="14"/>
              </w:rPr>
            </w:pPr>
          </w:p>
          <w:p w14:paraId="71B12CC6" w14:textId="77777777" w:rsidR="00190C6C" w:rsidRDefault="00190C6C" w:rsidP="00635ACA">
            <w:pPr>
              <w:pStyle w:val="TableParagraph"/>
              <w:spacing w:before="1"/>
              <w:rPr>
                <w:b/>
                <w:i/>
                <w:sz w:val="18"/>
              </w:rPr>
            </w:pPr>
          </w:p>
          <w:p w14:paraId="350FA6A2" w14:textId="77777777" w:rsidR="00190C6C" w:rsidRDefault="00190C6C" w:rsidP="00635ACA">
            <w:pPr>
              <w:pStyle w:val="TableParagraph"/>
              <w:spacing w:line="136" w:lineRule="exact"/>
              <w:ind w:right="273"/>
              <w:jc w:val="right"/>
              <w:rPr>
                <w:sz w:val="13"/>
              </w:rPr>
            </w:pPr>
            <w:r>
              <w:rPr>
                <w:w w:val="105"/>
                <w:sz w:val="13"/>
              </w:rPr>
              <w:t>0</w:t>
            </w:r>
          </w:p>
        </w:tc>
        <w:tc>
          <w:tcPr>
            <w:tcW w:w="670" w:type="dxa"/>
          </w:tcPr>
          <w:p w14:paraId="347874B0" w14:textId="77777777" w:rsidR="00190C6C" w:rsidRDefault="00190C6C" w:rsidP="00635ACA">
            <w:pPr>
              <w:pStyle w:val="TableParagraph"/>
              <w:rPr>
                <w:b/>
                <w:i/>
                <w:sz w:val="14"/>
              </w:rPr>
            </w:pPr>
          </w:p>
          <w:p w14:paraId="0C2143A1" w14:textId="77777777" w:rsidR="00190C6C" w:rsidRDefault="00190C6C" w:rsidP="00635ACA">
            <w:pPr>
              <w:pStyle w:val="TableParagraph"/>
              <w:spacing w:before="1"/>
              <w:rPr>
                <w:b/>
                <w:i/>
                <w:sz w:val="18"/>
              </w:rPr>
            </w:pPr>
          </w:p>
          <w:p w14:paraId="732C3A19" w14:textId="77777777" w:rsidR="00190C6C" w:rsidRDefault="00190C6C" w:rsidP="00635ACA">
            <w:pPr>
              <w:pStyle w:val="TableParagraph"/>
              <w:spacing w:line="136" w:lineRule="exact"/>
              <w:ind w:left="27"/>
              <w:jc w:val="center"/>
              <w:rPr>
                <w:sz w:val="13"/>
              </w:rPr>
            </w:pPr>
            <w:r>
              <w:rPr>
                <w:w w:val="105"/>
                <w:sz w:val="13"/>
              </w:rPr>
              <w:t>0</w:t>
            </w:r>
          </w:p>
        </w:tc>
        <w:tc>
          <w:tcPr>
            <w:tcW w:w="619" w:type="dxa"/>
            <w:gridSpan w:val="2"/>
          </w:tcPr>
          <w:p w14:paraId="02BDBD48" w14:textId="77777777" w:rsidR="00190C6C" w:rsidRDefault="00190C6C" w:rsidP="00635ACA">
            <w:pPr>
              <w:pStyle w:val="TableParagraph"/>
              <w:rPr>
                <w:b/>
                <w:i/>
                <w:sz w:val="14"/>
              </w:rPr>
            </w:pPr>
          </w:p>
          <w:p w14:paraId="441331B9" w14:textId="77777777" w:rsidR="00190C6C" w:rsidRDefault="00190C6C" w:rsidP="00635ACA">
            <w:pPr>
              <w:pStyle w:val="TableParagraph"/>
              <w:spacing w:before="1"/>
              <w:rPr>
                <w:b/>
                <w:i/>
                <w:sz w:val="18"/>
              </w:rPr>
            </w:pPr>
          </w:p>
          <w:p w14:paraId="2F675363" w14:textId="77777777" w:rsidR="00190C6C" w:rsidRDefault="00190C6C" w:rsidP="00635ACA">
            <w:pPr>
              <w:pStyle w:val="TableParagraph"/>
              <w:spacing w:line="136" w:lineRule="exact"/>
              <w:ind w:left="280"/>
              <w:rPr>
                <w:sz w:val="13"/>
              </w:rPr>
            </w:pPr>
            <w:r>
              <w:rPr>
                <w:w w:val="105"/>
                <w:sz w:val="13"/>
              </w:rPr>
              <w:t>3</w:t>
            </w:r>
          </w:p>
        </w:tc>
        <w:tc>
          <w:tcPr>
            <w:tcW w:w="2087" w:type="dxa"/>
            <w:gridSpan w:val="3"/>
          </w:tcPr>
          <w:p w14:paraId="29F6CAE4" w14:textId="77777777" w:rsidR="00190C6C" w:rsidRDefault="00190C6C" w:rsidP="00635ACA">
            <w:pPr>
              <w:pStyle w:val="TableParagraph"/>
              <w:rPr>
                <w:b/>
                <w:i/>
                <w:sz w:val="14"/>
              </w:rPr>
            </w:pPr>
          </w:p>
          <w:p w14:paraId="7BD26311" w14:textId="77777777" w:rsidR="00190C6C" w:rsidRDefault="00190C6C" w:rsidP="00635ACA">
            <w:pPr>
              <w:pStyle w:val="TableParagraph"/>
              <w:spacing w:before="1"/>
              <w:rPr>
                <w:b/>
                <w:i/>
                <w:sz w:val="18"/>
              </w:rPr>
            </w:pPr>
          </w:p>
          <w:p w14:paraId="512F8600" w14:textId="77777777" w:rsidR="00190C6C" w:rsidRDefault="00190C6C" w:rsidP="00635ACA">
            <w:pPr>
              <w:pStyle w:val="TableParagraph"/>
              <w:spacing w:line="136" w:lineRule="exact"/>
              <w:ind w:left="41" w:right="16"/>
              <w:jc w:val="center"/>
              <w:rPr>
                <w:sz w:val="13"/>
              </w:rPr>
            </w:pPr>
            <w:r>
              <w:rPr>
                <w:w w:val="105"/>
                <w:sz w:val="13"/>
              </w:rPr>
              <w:t>1.5</w:t>
            </w:r>
          </w:p>
        </w:tc>
      </w:tr>
      <w:tr w:rsidR="00190C6C" w14:paraId="42DD71D9" w14:textId="77777777" w:rsidTr="00190C6C">
        <w:trPr>
          <w:trHeight w:val="525"/>
        </w:trPr>
        <w:tc>
          <w:tcPr>
            <w:tcW w:w="1086" w:type="dxa"/>
            <w:vMerge/>
          </w:tcPr>
          <w:p w14:paraId="26268AF3" w14:textId="77777777" w:rsidR="00190C6C" w:rsidRDefault="00190C6C" w:rsidP="00635ACA">
            <w:pPr>
              <w:rPr>
                <w:sz w:val="2"/>
                <w:szCs w:val="2"/>
              </w:rPr>
            </w:pPr>
          </w:p>
        </w:tc>
        <w:tc>
          <w:tcPr>
            <w:tcW w:w="759" w:type="dxa"/>
            <w:vMerge/>
            <w:tcBorders>
              <w:top w:val="nil"/>
            </w:tcBorders>
          </w:tcPr>
          <w:p w14:paraId="2FAD5F60" w14:textId="77777777" w:rsidR="00190C6C" w:rsidRDefault="00190C6C" w:rsidP="00635ACA">
            <w:pPr>
              <w:rPr>
                <w:sz w:val="2"/>
                <w:szCs w:val="2"/>
              </w:rPr>
            </w:pPr>
          </w:p>
        </w:tc>
        <w:tc>
          <w:tcPr>
            <w:tcW w:w="1068" w:type="dxa"/>
          </w:tcPr>
          <w:p w14:paraId="2930AA36" w14:textId="77777777" w:rsidR="00190C6C" w:rsidRDefault="00190C6C" w:rsidP="00635ACA">
            <w:pPr>
              <w:pStyle w:val="TableParagraph"/>
              <w:spacing w:before="7"/>
              <w:rPr>
                <w:b/>
                <w:i/>
                <w:sz w:val="16"/>
              </w:rPr>
            </w:pPr>
          </w:p>
          <w:p w14:paraId="4AFEA645" w14:textId="77777777" w:rsidR="00190C6C" w:rsidRDefault="00190C6C" w:rsidP="00635ACA">
            <w:pPr>
              <w:pStyle w:val="TableParagraph"/>
              <w:ind w:left="435"/>
              <w:rPr>
                <w:b/>
                <w:sz w:val="13"/>
              </w:rPr>
            </w:pPr>
            <w:r>
              <w:rPr>
                <w:b/>
                <w:w w:val="105"/>
                <w:sz w:val="13"/>
              </w:rPr>
              <w:t>GE</w:t>
            </w:r>
          </w:p>
        </w:tc>
        <w:tc>
          <w:tcPr>
            <w:tcW w:w="1053" w:type="dxa"/>
          </w:tcPr>
          <w:p w14:paraId="263D77F0" w14:textId="77777777" w:rsidR="00190C6C" w:rsidRDefault="00190C6C" w:rsidP="00635ACA">
            <w:pPr>
              <w:pStyle w:val="TableParagraph"/>
              <w:spacing w:before="2"/>
              <w:rPr>
                <w:b/>
                <w:i/>
                <w:sz w:val="16"/>
              </w:rPr>
            </w:pPr>
          </w:p>
          <w:p w14:paraId="1F2F07FC" w14:textId="77777777" w:rsidR="00190C6C" w:rsidRDefault="00190C6C" w:rsidP="00635ACA">
            <w:pPr>
              <w:pStyle w:val="TableParagraph"/>
              <w:ind w:left="295" w:right="275"/>
              <w:jc w:val="center"/>
              <w:rPr>
                <w:sz w:val="13"/>
              </w:rPr>
            </w:pPr>
            <w:r>
              <w:rPr>
                <w:w w:val="105"/>
                <w:sz w:val="13"/>
              </w:rPr>
              <w:t>CS102</w:t>
            </w:r>
          </w:p>
        </w:tc>
        <w:tc>
          <w:tcPr>
            <w:tcW w:w="1873" w:type="dxa"/>
          </w:tcPr>
          <w:p w14:paraId="6A520132" w14:textId="77777777" w:rsidR="00190C6C" w:rsidRDefault="00190C6C" w:rsidP="00635ACA">
            <w:pPr>
              <w:pStyle w:val="TableParagraph"/>
              <w:spacing w:before="102" w:line="278" w:lineRule="auto"/>
              <w:ind w:left="25"/>
              <w:rPr>
                <w:sz w:val="13"/>
              </w:rPr>
            </w:pPr>
            <w:r>
              <w:rPr>
                <w:w w:val="105"/>
                <w:sz w:val="13"/>
              </w:rPr>
              <w:t>Programming for Problem Solving Lab</w:t>
            </w:r>
          </w:p>
        </w:tc>
        <w:tc>
          <w:tcPr>
            <w:tcW w:w="657" w:type="dxa"/>
            <w:gridSpan w:val="2"/>
          </w:tcPr>
          <w:p w14:paraId="6704D346" w14:textId="77777777" w:rsidR="00190C6C" w:rsidRDefault="00190C6C" w:rsidP="00635ACA">
            <w:pPr>
              <w:pStyle w:val="TableParagraph"/>
              <w:rPr>
                <w:b/>
                <w:i/>
                <w:sz w:val="14"/>
              </w:rPr>
            </w:pPr>
          </w:p>
          <w:p w14:paraId="3F2A04CA" w14:textId="77777777" w:rsidR="00190C6C" w:rsidRDefault="00190C6C" w:rsidP="00635ACA">
            <w:pPr>
              <w:pStyle w:val="TableParagraph"/>
              <w:spacing w:before="1"/>
              <w:rPr>
                <w:b/>
                <w:i/>
                <w:sz w:val="18"/>
              </w:rPr>
            </w:pPr>
          </w:p>
          <w:p w14:paraId="4A06837D" w14:textId="77777777" w:rsidR="00190C6C" w:rsidRDefault="00190C6C" w:rsidP="00635ACA">
            <w:pPr>
              <w:pStyle w:val="TableParagraph"/>
              <w:spacing w:line="136" w:lineRule="exact"/>
              <w:ind w:right="273"/>
              <w:jc w:val="right"/>
              <w:rPr>
                <w:sz w:val="13"/>
              </w:rPr>
            </w:pPr>
            <w:r>
              <w:rPr>
                <w:w w:val="105"/>
                <w:sz w:val="13"/>
              </w:rPr>
              <w:t>0</w:t>
            </w:r>
          </w:p>
        </w:tc>
        <w:tc>
          <w:tcPr>
            <w:tcW w:w="670" w:type="dxa"/>
          </w:tcPr>
          <w:p w14:paraId="76EF1E89" w14:textId="77777777" w:rsidR="00190C6C" w:rsidRDefault="00190C6C" w:rsidP="00635ACA">
            <w:pPr>
              <w:pStyle w:val="TableParagraph"/>
              <w:rPr>
                <w:b/>
                <w:i/>
                <w:sz w:val="14"/>
              </w:rPr>
            </w:pPr>
          </w:p>
          <w:p w14:paraId="4E735C97" w14:textId="77777777" w:rsidR="00190C6C" w:rsidRDefault="00190C6C" w:rsidP="00635ACA">
            <w:pPr>
              <w:pStyle w:val="TableParagraph"/>
              <w:spacing w:before="1"/>
              <w:rPr>
                <w:b/>
                <w:i/>
                <w:sz w:val="18"/>
              </w:rPr>
            </w:pPr>
          </w:p>
          <w:p w14:paraId="3AB3D935" w14:textId="77777777" w:rsidR="00190C6C" w:rsidRDefault="00190C6C" w:rsidP="00635ACA">
            <w:pPr>
              <w:pStyle w:val="TableParagraph"/>
              <w:spacing w:line="136" w:lineRule="exact"/>
              <w:ind w:left="27"/>
              <w:jc w:val="center"/>
              <w:rPr>
                <w:sz w:val="13"/>
              </w:rPr>
            </w:pPr>
            <w:r>
              <w:rPr>
                <w:w w:val="105"/>
                <w:sz w:val="13"/>
              </w:rPr>
              <w:t>0</w:t>
            </w:r>
          </w:p>
        </w:tc>
        <w:tc>
          <w:tcPr>
            <w:tcW w:w="619" w:type="dxa"/>
            <w:gridSpan w:val="2"/>
          </w:tcPr>
          <w:p w14:paraId="20A0A39E" w14:textId="77777777" w:rsidR="00190C6C" w:rsidRDefault="00190C6C" w:rsidP="00635ACA">
            <w:pPr>
              <w:pStyle w:val="TableParagraph"/>
              <w:rPr>
                <w:b/>
                <w:i/>
                <w:sz w:val="14"/>
              </w:rPr>
            </w:pPr>
          </w:p>
          <w:p w14:paraId="4DB1A450" w14:textId="77777777" w:rsidR="00190C6C" w:rsidRDefault="00190C6C" w:rsidP="00635ACA">
            <w:pPr>
              <w:pStyle w:val="TableParagraph"/>
              <w:spacing w:before="1"/>
              <w:rPr>
                <w:b/>
                <w:i/>
                <w:sz w:val="18"/>
              </w:rPr>
            </w:pPr>
          </w:p>
          <w:p w14:paraId="32F96894" w14:textId="77777777" w:rsidR="00190C6C" w:rsidRDefault="00190C6C" w:rsidP="00635ACA">
            <w:pPr>
              <w:pStyle w:val="TableParagraph"/>
              <w:spacing w:line="136" w:lineRule="exact"/>
              <w:ind w:left="280"/>
              <w:rPr>
                <w:sz w:val="13"/>
              </w:rPr>
            </w:pPr>
            <w:r>
              <w:rPr>
                <w:w w:val="105"/>
                <w:sz w:val="13"/>
              </w:rPr>
              <w:t>3</w:t>
            </w:r>
          </w:p>
        </w:tc>
        <w:tc>
          <w:tcPr>
            <w:tcW w:w="2087" w:type="dxa"/>
            <w:gridSpan w:val="3"/>
          </w:tcPr>
          <w:p w14:paraId="252DD59A" w14:textId="77777777" w:rsidR="00190C6C" w:rsidRDefault="00190C6C" w:rsidP="00635ACA">
            <w:pPr>
              <w:pStyle w:val="TableParagraph"/>
              <w:rPr>
                <w:b/>
                <w:i/>
                <w:sz w:val="14"/>
              </w:rPr>
            </w:pPr>
          </w:p>
          <w:p w14:paraId="6A6834A2" w14:textId="77777777" w:rsidR="00190C6C" w:rsidRDefault="00190C6C" w:rsidP="00635ACA">
            <w:pPr>
              <w:pStyle w:val="TableParagraph"/>
              <w:spacing w:before="1"/>
              <w:rPr>
                <w:b/>
                <w:i/>
                <w:sz w:val="18"/>
              </w:rPr>
            </w:pPr>
          </w:p>
          <w:p w14:paraId="3AB813D4" w14:textId="77777777" w:rsidR="00190C6C" w:rsidRDefault="00190C6C" w:rsidP="00635ACA">
            <w:pPr>
              <w:pStyle w:val="TableParagraph"/>
              <w:spacing w:line="136" w:lineRule="exact"/>
              <w:ind w:left="41" w:right="16"/>
              <w:jc w:val="center"/>
              <w:rPr>
                <w:sz w:val="13"/>
              </w:rPr>
            </w:pPr>
            <w:r>
              <w:rPr>
                <w:w w:val="105"/>
                <w:sz w:val="13"/>
              </w:rPr>
              <w:t>1.5</w:t>
            </w:r>
          </w:p>
        </w:tc>
      </w:tr>
      <w:tr w:rsidR="00190C6C" w14:paraId="3E640F8B" w14:textId="77777777" w:rsidTr="00190C6C">
        <w:trPr>
          <w:trHeight w:val="525"/>
        </w:trPr>
        <w:tc>
          <w:tcPr>
            <w:tcW w:w="1086" w:type="dxa"/>
            <w:vMerge/>
          </w:tcPr>
          <w:p w14:paraId="446576C3" w14:textId="77777777" w:rsidR="00190C6C" w:rsidRDefault="00190C6C" w:rsidP="00635ACA">
            <w:pPr>
              <w:rPr>
                <w:sz w:val="2"/>
                <w:szCs w:val="2"/>
              </w:rPr>
            </w:pPr>
          </w:p>
        </w:tc>
        <w:tc>
          <w:tcPr>
            <w:tcW w:w="759" w:type="dxa"/>
            <w:vMerge/>
            <w:tcBorders>
              <w:top w:val="nil"/>
            </w:tcBorders>
          </w:tcPr>
          <w:p w14:paraId="0389E405" w14:textId="77777777" w:rsidR="00190C6C" w:rsidRDefault="00190C6C" w:rsidP="00635ACA">
            <w:pPr>
              <w:rPr>
                <w:sz w:val="2"/>
                <w:szCs w:val="2"/>
              </w:rPr>
            </w:pPr>
          </w:p>
        </w:tc>
        <w:tc>
          <w:tcPr>
            <w:tcW w:w="1068" w:type="dxa"/>
          </w:tcPr>
          <w:p w14:paraId="5BFD4ABD" w14:textId="77777777" w:rsidR="00190C6C" w:rsidRDefault="00190C6C" w:rsidP="00635ACA">
            <w:pPr>
              <w:pStyle w:val="TableParagraph"/>
              <w:spacing w:before="7"/>
              <w:rPr>
                <w:b/>
                <w:i/>
                <w:sz w:val="16"/>
              </w:rPr>
            </w:pPr>
          </w:p>
          <w:p w14:paraId="1F2913F9" w14:textId="77777777" w:rsidR="00190C6C" w:rsidRDefault="00190C6C" w:rsidP="00635ACA">
            <w:pPr>
              <w:pStyle w:val="TableParagraph"/>
              <w:ind w:left="435"/>
              <w:rPr>
                <w:b/>
                <w:sz w:val="13"/>
              </w:rPr>
            </w:pPr>
            <w:r>
              <w:rPr>
                <w:b/>
                <w:w w:val="105"/>
                <w:sz w:val="13"/>
              </w:rPr>
              <w:t>GE</w:t>
            </w:r>
          </w:p>
        </w:tc>
        <w:tc>
          <w:tcPr>
            <w:tcW w:w="1053" w:type="dxa"/>
          </w:tcPr>
          <w:p w14:paraId="05EFECBC" w14:textId="77777777" w:rsidR="00190C6C" w:rsidRDefault="00190C6C" w:rsidP="00635ACA">
            <w:pPr>
              <w:pStyle w:val="TableParagraph"/>
              <w:spacing w:before="2"/>
              <w:rPr>
                <w:b/>
                <w:i/>
                <w:sz w:val="16"/>
              </w:rPr>
            </w:pPr>
          </w:p>
          <w:p w14:paraId="6059A164" w14:textId="77777777" w:rsidR="00190C6C" w:rsidRDefault="00190C6C" w:rsidP="00635ACA">
            <w:pPr>
              <w:pStyle w:val="TableParagraph"/>
              <w:ind w:left="294" w:right="277"/>
              <w:jc w:val="center"/>
              <w:rPr>
                <w:sz w:val="13"/>
              </w:rPr>
            </w:pPr>
            <w:r>
              <w:rPr>
                <w:w w:val="105"/>
                <w:sz w:val="13"/>
              </w:rPr>
              <w:t>PE101</w:t>
            </w:r>
          </w:p>
        </w:tc>
        <w:tc>
          <w:tcPr>
            <w:tcW w:w="1873" w:type="dxa"/>
          </w:tcPr>
          <w:p w14:paraId="699162E6" w14:textId="77777777" w:rsidR="00190C6C" w:rsidRDefault="00190C6C" w:rsidP="00635ACA">
            <w:pPr>
              <w:pStyle w:val="TableParagraph"/>
              <w:spacing w:before="2"/>
              <w:rPr>
                <w:b/>
                <w:i/>
                <w:sz w:val="16"/>
              </w:rPr>
            </w:pPr>
          </w:p>
          <w:p w14:paraId="098C0F23" w14:textId="77777777" w:rsidR="00190C6C" w:rsidRDefault="00190C6C" w:rsidP="00635ACA">
            <w:pPr>
              <w:pStyle w:val="TableParagraph"/>
              <w:ind w:left="25"/>
              <w:rPr>
                <w:sz w:val="13"/>
              </w:rPr>
            </w:pPr>
            <w:r>
              <w:rPr>
                <w:w w:val="105"/>
                <w:sz w:val="13"/>
              </w:rPr>
              <w:t>Workshop Practice</w:t>
            </w:r>
          </w:p>
        </w:tc>
        <w:tc>
          <w:tcPr>
            <w:tcW w:w="657" w:type="dxa"/>
            <w:gridSpan w:val="2"/>
          </w:tcPr>
          <w:p w14:paraId="5D2D75AC" w14:textId="77777777" w:rsidR="00190C6C" w:rsidRDefault="00190C6C" w:rsidP="00635ACA">
            <w:pPr>
              <w:pStyle w:val="TableParagraph"/>
              <w:spacing w:before="2"/>
              <w:rPr>
                <w:b/>
                <w:i/>
                <w:sz w:val="16"/>
              </w:rPr>
            </w:pPr>
          </w:p>
          <w:p w14:paraId="34083E06" w14:textId="77777777" w:rsidR="00190C6C" w:rsidRDefault="00190C6C" w:rsidP="00635ACA">
            <w:pPr>
              <w:pStyle w:val="TableParagraph"/>
              <w:ind w:right="273"/>
              <w:jc w:val="right"/>
              <w:rPr>
                <w:sz w:val="13"/>
              </w:rPr>
            </w:pPr>
            <w:r>
              <w:rPr>
                <w:w w:val="105"/>
                <w:sz w:val="13"/>
              </w:rPr>
              <w:t>0</w:t>
            </w:r>
          </w:p>
        </w:tc>
        <w:tc>
          <w:tcPr>
            <w:tcW w:w="670" w:type="dxa"/>
          </w:tcPr>
          <w:p w14:paraId="3B402D4B" w14:textId="77777777" w:rsidR="00190C6C" w:rsidRDefault="00190C6C" w:rsidP="00635ACA">
            <w:pPr>
              <w:pStyle w:val="TableParagraph"/>
              <w:spacing w:before="2"/>
              <w:rPr>
                <w:b/>
                <w:i/>
                <w:sz w:val="16"/>
              </w:rPr>
            </w:pPr>
          </w:p>
          <w:p w14:paraId="28166A2B" w14:textId="77777777" w:rsidR="00190C6C" w:rsidRDefault="00190C6C" w:rsidP="00635ACA">
            <w:pPr>
              <w:pStyle w:val="TableParagraph"/>
              <w:ind w:left="27"/>
              <w:jc w:val="center"/>
              <w:rPr>
                <w:sz w:val="13"/>
              </w:rPr>
            </w:pPr>
            <w:r>
              <w:rPr>
                <w:w w:val="105"/>
                <w:sz w:val="13"/>
              </w:rPr>
              <w:t>0</w:t>
            </w:r>
          </w:p>
        </w:tc>
        <w:tc>
          <w:tcPr>
            <w:tcW w:w="619" w:type="dxa"/>
            <w:gridSpan w:val="2"/>
          </w:tcPr>
          <w:p w14:paraId="7EF3B7E1" w14:textId="77777777" w:rsidR="00190C6C" w:rsidRDefault="00190C6C" w:rsidP="00635ACA">
            <w:pPr>
              <w:pStyle w:val="TableParagraph"/>
              <w:spacing w:before="2"/>
              <w:rPr>
                <w:b/>
                <w:i/>
                <w:sz w:val="16"/>
              </w:rPr>
            </w:pPr>
          </w:p>
          <w:p w14:paraId="66E21EC8" w14:textId="77777777" w:rsidR="00190C6C" w:rsidRDefault="00190C6C" w:rsidP="00635ACA">
            <w:pPr>
              <w:pStyle w:val="TableParagraph"/>
              <w:ind w:left="280"/>
              <w:rPr>
                <w:sz w:val="13"/>
              </w:rPr>
            </w:pPr>
            <w:r>
              <w:rPr>
                <w:w w:val="105"/>
                <w:sz w:val="13"/>
              </w:rPr>
              <w:t>3</w:t>
            </w:r>
          </w:p>
        </w:tc>
        <w:tc>
          <w:tcPr>
            <w:tcW w:w="2087" w:type="dxa"/>
            <w:gridSpan w:val="3"/>
          </w:tcPr>
          <w:p w14:paraId="0BC3DC2A" w14:textId="77777777" w:rsidR="00190C6C" w:rsidRDefault="00190C6C" w:rsidP="00635ACA">
            <w:pPr>
              <w:pStyle w:val="TableParagraph"/>
              <w:spacing w:before="2"/>
              <w:rPr>
                <w:b/>
                <w:i/>
                <w:sz w:val="16"/>
              </w:rPr>
            </w:pPr>
          </w:p>
          <w:p w14:paraId="73E1F43F" w14:textId="77777777" w:rsidR="00190C6C" w:rsidRDefault="00190C6C" w:rsidP="00635ACA">
            <w:pPr>
              <w:pStyle w:val="TableParagraph"/>
              <w:ind w:left="41" w:right="16"/>
              <w:jc w:val="center"/>
              <w:rPr>
                <w:sz w:val="13"/>
              </w:rPr>
            </w:pPr>
            <w:r>
              <w:rPr>
                <w:w w:val="105"/>
                <w:sz w:val="13"/>
              </w:rPr>
              <w:t>1.5</w:t>
            </w:r>
          </w:p>
        </w:tc>
      </w:tr>
      <w:tr w:rsidR="00190C6C" w14:paraId="275B8959" w14:textId="77777777" w:rsidTr="00190C6C">
        <w:trPr>
          <w:trHeight w:val="793"/>
        </w:trPr>
        <w:tc>
          <w:tcPr>
            <w:tcW w:w="1086" w:type="dxa"/>
            <w:vMerge/>
          </w:tcPr>
          <w:p w14:paraId="1FB52EAD" w14:textId="77777777" w:rsidR="00190C6C" w:rsidRDefault="00190C6C" w:rsidP="00635ACA">
            <w:pPr>
              <w:pStyle w:val="TableParagraph"/>
              <w:rPr>
                <w:sz w:val="12"/>
              </w:rPr>
            </w:pPr>
          </w:p>
        </w:tc>
        <w:tc>
          <w:tcPr>
            <w:tcW w:w="759" w:type="dxa"/>
            <w:vMerge/>
            <w:tcBorders>
              <w:top w:val="nil"/>
            </w:tcBorders>
          </w:tcPr>
          <w:p w14:paraId="04CC5AE6" w14:textId="77777777" w:rsidR="00190C6C" w:rsidRDefault="00190C6C" w:rsidP="00635ACA">
            <w:pPr>
              <w:rPr>
                <w:sz w:val="2"/>
                <w:szCs w:val="2"/>
              </w:rPr>
            </w:pPr>
          </w:p>
        </w:tc>
        <w:tc>
          <w:tcPr>
            <w:tcW w:w="1068" w:type="dxa"/>
          </w:tcPr>
          <w:p w14:paraId="2EC7D7F0" w14:textId="77777777" w:rsidR="00190C6C" w:rsidRDefault="00190C6C" w:rsidP="00635ACA">
            <w:pPr>
              <w:pStyle w:val="TableParagraph"/>
              <w:spacing w:before="6"/>
              <w:rPr>
                <w:b/>
                <w:i/>
                <w:sz w:val="13"/>
              </w:rPr>
            </w:pPr>
          </w:p>
          <w:p w14:paraId="43B3D65F" w14:textId="77777777" w:rsidR="00190C6C" w:rsidRDefault="00190C6C" w:rsidP="00635ACA">
            <w:pPr>
              <w:pStyle w:val="TableParagraph"/>
              <w:ind w:left="176" w:right="172"/>
              <w:jc w:val="center"/>
              <w:rPr>
                <w:b/>
                <w:sz w:val="13"/>
              </w:rPr>
            </w:pPr>
            <w:r>
              <w:rPr>
                <w:b/>
                <w:w w:val="105"/>
                <w:sz w:val="13"/>
              </w:rPr>
              <w:t>MC</w:t>
            </w:r>
          </w:p>
          <w:p w14:paraId="6533DF97" w14:textId="77777777" w:rsidR="00190C6C" w:rsidRDefault="00190C6C" w:rsidP="00635ACA">
            <w:pPr>
              <w:pStyle w:val="TableParagraph"/>
              <w:spacing w:before="23" w:line="278" w:lineRule="auto"/>
              <w:ind w:left="176" w:right="173"/>
              <w:jc w:val="center"/>
              <w:rPr>
                <w:b/>
                <w:sz w:val="13"/>
              </w:rPr>
            </w:pPr>
            <w:r>
              <w:rPr>
                <w:b/>
                <w:w w:val="105"/>
                <w:sz w:val="13"/>
              </w:rPr>
              <w:t>Mandatory Course</w:t>
            </w:r>
          </w:p>
        </w:tc>
        <w:tc>
          <w:tcPr>
            <w:tcW w:w="1053" w:type="dxa"/>
          </w:tcPr>
          <w:p w14:paraId="12157EF9" w14:textId="77777777" w:rsidR="00190C6C" w:rsidRDefault="00190C6C" w:rsidP="00635ACA">
            <w:pPr>
              <w:pStyle w:val="TableParagraph"/>
              <w:spacing w:before="7"/>
              <w:rPr>
                <w:b/>
                <w:i/>
                <w:sz w:val="20"/>
              </w:rPr>
            </w:pPr>
          </w:p>
          <w:p w14:paraId="5DB4C523" w14:textId="77777777" w:rsidR="00190C6C" w:rsidRDefault="00190C6C" w:rsidP="00635ACA">
            <w:pPr>
              <w:pStyle w:val="TableParagraph"/>
              <w:spacing w:line="278" w:lineRule="auto"/>
              <w:ind w:left="418" w:right="34" w:hanging="375"/>
              <w:rPr>
                <w:sz w:val="13"/>
              </w:rPr>
            </w:pPr>
            <w:r>
              <w:rPr>
                <w:w w:val="105"/>
                <w:sz w:val="13"/>
              </w:rPr>
              <w:t>MC101/102/103/ 104</w:t>
            </w:r>
          </w:p>
        </w:tc>
        <w:tc>
          <w:tcPr>
            <w:tcW w:w="1873" w:type="dxa"/>
          </w:tcPr>
          <w:p w14:paraId="7AFBAFC5" w14:textId="77777777" w:rsidR="00190C6C" w:rsidRDefault="00190C6C" w:rsidP="00635ACA">
            <w:pPr>
              <w:pStyle w:val="TableParagraph"/>
              <w:spacing w:before="7"/>
              <w:rPr>
                <w:b/>
                <w:i/>
                <w:sz w:val="20"/>
              </w:rPr>
            </w:pPr>
          </w:p>
          <w:p w14:paraId="24931387" w14:textId="77777777" w:rsidR="00190C6C" w:rsidRDefault="00190C6C" w:rsidP="00635ACA">
            <w:pPr>
              <w:pStyle w:val="TableParagraph"/>
              <w:ind w:left="25"/>
              <w:rPr>
                <w:sz w:val="13"/>
              </w:rPr>
            </w:pPr>
            <w:r>
              <w:rPr>
                <w:w w:val="105"/>
                <w:sz w:val="13"/>
              </w:rPr>
              <w:t>Choice of : NCC/NSS/</w:t>
            </w:r>
          </w:p>
          <w:p w14:paraId="3960D85E" w14:textId="77777777" w:rsidR="00190C6C" w:rsidRDefault="00190C6C" w:rsidP="00635ACA">
            <w:pPr>
              <w:pStyle w:val="TableParagraph"/>
              <w:spacing w:before="23"/>
              <w:ind w:left="25"/>
              <w:rPr>
                <w:sz w:val="13"/>
              </w:rPr>
            </w:pPr>
            <w:r>
              <w:rPr>
                <w:w w:val="105"/>
                <w:sz w:val="13"/>
              </w:rPr>
              <w:t>PT &amp; Games/ Creative Arts (CA)</w:t>
            </w:r>
          </w:p>
        </w:tc>
        <w:tc>
          <w:tcPr>
            <w:tcW w:w="657" w:type="dxa"/>
            <w:gridSpan w:val="2"/>
          </w:tcPr>
          <w:p w14:paraId="53595C13" w14:textId="77777777" w:rsidR="00190C6C" w:rsidRDefault="00190C6C" w:rsidP="00635ACA">
            <w:pPr>
              <w:pStyle w:val="TableParagraph"/>
              <w:rPr>
                <w:b/>
                <w:i/>
                <w:sz w:val="14"/>
              </w:rPr>
            </w:pPr>
          </w:p>
          <w:p w14:paraId="262E1B26" w14:textId="77777777" w:rsidR="00190C6C" w:rsidRDefault="00190C6C" w:rsidP="00635ACA">
            <w:pPr>
              <w:pStyle w:val="TableParagraph"/>
              <w:spacing w:before="10"/>
              <w:rPr>
                <w:b/>
                <w:i/>
                <w:sz w:val="13"/>
              </w:rPr>
            </w:pPr>
          </w:p>
          <w:p w14:paraId="51D436E7" w14:textId="77777777" w:rsidR="00190C6C" w:rsidRDefault="00190C6C" w:rsidP="00635ACA">
            <w:pPr>
              <w:pStyle w:val="TableParagraph"/>
              <w:ind w:right="273"/>
              <w:jc w:val="right"/>
              <w:rPr>
                <w:sz w:val="13"/>
              </w:rPr>
            </w:pPr>
            <w:r>
              <w:rPr>
                <w:w w:val="105"/>
                <w:sz w:val="13"/>
              </w:rPr>
              <w:t>0</w:t>
            </w:r>
          </w:p>
        </w:tc>
        <w:tc>
          <w:tcPr>
            <w:tcW w:w="670" w:type="dxa"/>
          </w:tcPr>
          <w:p w14:paraId="554B1B4D" w14:textId="77777777" w:rsidR="00190C6C" w:rsidRDefault="00190C6C" w:rsidP="00635ACA">
            <w:pPr>
              <w:pStyle w:val="TableParagraph"/>
              <w:rPr>
                <w:b/>
                <w:i/>
                <w:sz w:val="14"/>
              </w:rPr>
            </w:pPr>
          </w:p>
          <w:p w14:paraId="3D633B94" w14:textId="77777777" w:rsidR="00190C6C" w:rsidRDefault="00190C6C" w:rsidP="00635ACA">
            <w:pPr>
              <w:pStyle w:val="TableParagraph"/>
              <w:spacing w:before="10"/>
              <w:rPr>
                <w:b/>
                <w:i/>
                <w:sz w:val="13"/>
              </w:rPr>
            </w:pPr>
          </w:p>
          <w:p w14:paraId="22F1781B" w14:textId="77777777" w:rsidR="00190C6C" w:rsidRDefault="00190C6C" w:rsidP="00635ACA">
            <w:pPr>
              <w:pStyle w:val="TableParagraph"/>
              <w:ind w:left="27"/>
              <w:jc w:val="center"/>
              <w:rPr>
                <w:sz w:val="13"/>
              </w:rPr>
            </w:pPr>
            <w:r>
              <w:rPr>
                <w:w w:val="105"/>
                <w:sz w:val="13"/>
              </w:rPr>
              <w:t>0</w:t>
            </w:r>
          </w:p>
        </w:tc>
        <w:tc>
          <w:tcPr>
            <w:tcW w:w="619" w:type="dxa"/>
            <w:gridSpan w:val="2"/>
          </w:tcPr>
          <w:p w14:paraId="24996765" w14:textId="77777777" w:rsidR="00190C6C" w:rsidRDefault="00190C6C" w:rsidP="00635ACA">
            <w:pPr>
              <w:pStyle w:val="TableParagraph"/>
              <w:rPr>
                <w:b/>
                <w:i/>
                <w:sz w:val="14"/>
              </w:rPr>
            </w:pPr>
          </w:p>
          <w:p w14:paraId="2C206163" w14:textId="77777777" w:rsidR="00190C6C" w:rsidRDefault="00190C6C" w:rsidP="00635ACA">
            <w:pPr>
              <w:pStyle w:val="TableParagraph"/>
              <w:spacing w:before="10"/>
              <w:rPr>
                <w:b/>
                <w:i/>
                <w:sz w:val="13"/>
              </w:rPr>
            </w:pPr>
          </w:p>
          <w:p w14:paraId="7144E8AE" w14:textId="77777777" w:rsidR="00190C6C" w:rsidRDefault="00190C6C" w:rsidP="00635ACA">
            <w:pPr>
              <w:pStyle w:val="TableParagraph"/>
              <w:ind w:left="280"/>
              <w:rPr>
                <w:sz w:val="13"/>
              </w:rPr>
            </w:pPr>
            <w:r>
              <w:rPr>
                <w:w w:val="105"/>
                <w:sz w:val="13"/>
              </w:rPr>
              <w:t>2</w:t>
            </w:r>
          </w:p>
        </w:tc>
        <w:tc>
          <w:tcPr>
            <w:tcW w:w="2087" w:type="dxa"/>
            <w:gridSpan w:val="3"/>
          </w:tcPr>
          <w:p w14:paraId="7B9F539E" w14:textId="77777777" w:rsidR="00190C6C" w:rsidRDefault="00190C6C" w:rsidP="00635ACA">
            <w:pPr>
              <w:pStyle w:val="TableParagraph"/>
              <w:rPr>
                <w:b/>
                <w:i/>
                <w:sz w:val="14"/>
              </w:rPr>
            </w:pPr>
          </w:p>
          <w:p w14:paraId="2A57D0B5" w14:textId="77777777" w:rsidR="00190C6C" w:rsidRDefault="00190C6C" w:rsidP="00635ACA">
            <w:pPr>
              <w:pStyle w:val="TableParagraph"/>
              <w:spacing w:before="10"/>
              <w:rPr>
                <w:b/>
                <w:i/>
                <w:sz w:val="13"/>
              </w:rPr>
            </w:pPr>
          </w:p>
          <w:p w14:paraId="05EE706C" w14:textId="77777777" w:rsidR="00190C6C" w:rsidRDefault="00190C6C" w:rsidP="00635ACA">
            <w:pPr>
              <w:pStyle w:val="TableParagraph"/>
              <w:ind w:left="27"/>
              <w:jc w:val="center"/>
              <w:rPr>
                <w:sz w:val="13"/>
              </w:rPr>
            </w:pPr>
            <w:r>
              <w:rPr>
                <w:w w:val="105"/>
                <w:sz w:val="13"/>
              </w:rPr>
              <w:t>1</w:t>
            </w:r>
          </w:p>
        </w:tc>
      </w:tr>
      <w:tr w:rsidR="00190C6C" w14:paraId="20A5C458" w14:textId="77777777" w:rsidTr="00190C6C">
        <w:trPr>
          <w:trHeight w:val="525"/>
        </w:trPr>
        <w:tc>
          <w:tcPr>
            <w:tcW w:w="7785" w:type="dxa"/>
            <w:gridSpan w:val="10"/>
          </w:tcPr>
          <w:p w14:paraId="7DB0D1F4" w14:textId="77777777" w:rsidR="00190C6C" w:rsidRDefault="00190C6C" w:rsidP="00635ACA">
            <w:pPr>
              <w:pStyle w:val="TableParagraph"/>
              <w:spacing w:before="9"/>
              <w:rPr>
                <w:b/>
                <w:i/>
                <w:sz w:val="15"/>
              </w:rPr>
            </w:pPr>
          </w:p>
          <w:p w14:paraId="03736772" w14:textId="77777777" w:rsidR="00190C6C" w:rsidRDefault="00190C6C" w:rsidP="00635ACA">
            <w:pPr>
              <w:pStyle w:val="TableParagraph"/>
              <w:ind w:left="2781" w:right="2753"/>
              <w:jc w:val="center"/>
              <w:rPr>
                <w:b/>
                <w:sz w:val="13"/>
              </w:rPr>
            </w:pPr>
            <w:r>
              <w:rPr>
                <w:b/>
                <w:w w:val="105"/>
                <w:sz w:val="13"/>
              </w:rPr>
              <w:t>TOTAL</w:t>
            </w:r>
          </w:p>
        </w:tc>
        <w:tc>
          <w:tcPr>
            <w:tcW w:w="2087" w:type="dxa"/>
            <w:gridSpan w:val="3"/>
          </w:tcPr>
          <w:p w14:paraId="7D541FCE" w14:textId="77777777" w:rsidR="00190C6C" w:rsidRDefault="00190C6C" w:rsidP="00635ACA">
            <w:pPr>
              <w:pStyle w:val="TableParagraph"/>
              <w:spacing w:before="7"/>
              <w:rPr>
                <w:b/>
                <w:i/>
                <w:sz w:val="16"/>
              </w:rPr>
            </w:pPr>
          </w:p>
          <w:p w14:paraId="1F552629" w14:textId="77777777" w:rsidR="00190C6C" w:rsidRDefault="00190C6C" w:rsidP="00635ACA">
            <w:pPr>
              <w:pStyle w:val="TableParagraph"/>
              <w:ind w:left="41" w:right="14"/>
              <w:jc w:val="center"/>
              <w:rPr>
                <w:b/>
                <w:sz w:val="13"/>
              </w:rPr>
            </w:pPr>
            <w:r>
              <w:rPr>
                <w:b/>
                <w:w w:val="105"/>
                <w:sz w:val="13"/>
              </w:rPr>
              <w:t>21.5</w:t>
            </w:r>
          </w:p>
        </w:tc>
      </w:tr>
      <w:tr w:rsidR="00190C6C" w14:paraId="304964D3" w14:textId="77777777" w:rsidTr="00190C6C">
        <w:trPr>
          <w:trHeight w:val="525"/>
        </w:trPr>
        <w:tc>
          <w:tcPr>
            <w:tcW w:w="1086" w:type="dxa"/>
            <w:vMerge w:val="restart"/>
          </w:tcPr>
          <w:p w14:paraId="126A2875" w14:textId="77777777" w:rsidR="00190C6C" w:rsidRDefault="00190C6C" w:rsidP="00635ACA">
            <w:pPr>
              <w:pStyle w:val="TableParagraph"/>
              <w:rPr>
                <w:b/>
                <w:i/>
                <w:sz w:val="14"/>
              </w:rPr>
            </w:pPr>
          </w:p>
          <w:p w14:paraId="0D9EC4BB" w14:textId="77777777" w:rsidR="00190C6C" w:rsidRDefault="00190C6C" w:rsidP="00635ACA">
            <w:pPr>
              <w:pStyle w:val="TableParagraph"/>
              <w:rPr>
                <w:b/>
                <w:i/>
                <w:sz w:val="14"/>
              </w:rPr>
            </w:pPr>
          </w:p>
          <w:p w14:paraId="1EEE0491" w14:textId="77777777" w:rsidR="00190C6C" w:rsidRDefault="00190C6C" w:rsidP="00635ACA">
            <w:pPr>
              <w:pStyle w:val="TableParagraph"/>
              <w:rPr>
                <w:b/>
                <w:i/>
                <w:sz w:val="14"/>
              </w:rPr>
            </w:pPr>
          </w:p>
          <w:p w14:paraId="2C31DEDB" w14:textId="77777777" w:rsidR="00190C6C" w:rsidRDefault="00190C6C" w:rsidP="00635ACA">
            <w:pPr>
              <w:pStyle w:val="TableParagraph"/>
              <w:rPr>
                <w:b/>
                <w:i/>
                <w:sz w:val="14"/>
              </w:rPr>
            </w:pPr>
          </w:p>
          <w:p w14:paraId="103F4989" w14:textId="77777777" w:rsidR="00190C6C" w:rsidRDefault="00190C6C" w:rsidP="00635ACA">
            <w:pPr>
              <w:pStyle w:val="TableParagraph"/>
              <w:rPr>
                <w:b/>
                <w:i/>
                <w:sz w:val="14"/>
              </w:rPr>
            </w:pPr>
          </w:p>
          <w:p w14:paraId="66F4B54E" w14:textId="77777777" w:rsidR="00190C6C" w:rsidRDefault="00190C6C" w:rsidP="00635ACA">
            <w:pPr>
              <w:pStyle w:val="TableParagraph"/>
              <w:rPr>
                <w:b/>
                <w:i/>
                <w:sz w:val="14"/>
              </w:rPr>
            </w:pPr>
          </w:p>
          <w:p w14:paraId="54DC5570" w14:textId="77777777" w:rsidR="00190C6C" w:rsidRDefault="00190C6C" w:rsidP="00635ACA">
            <w:pPr>
              <w:pStyle w:val="TableParagraph"/>
              <w:rPr>
                <w:b/>
                <w:i/>
                <w:sz w:val="14"/>
              </w:rPr>
            </w:pPr>
          </w:p>
          <w:p w14:paraId="23C69D4E" w14:textId="77777777" w:rsidR="00190C6C" w:rsidRDefault="00190C6C" w:rsidP="00635ACA">
            <w:pPr>
              <w:pStyle w:val="TableParagraph"/>
              <w:rPr>
                <w:b/>
                <w:i/>
                <w:sz w:val="14"/>
              </w:rPr>
            </w:pPr>
          </w:p>
          <w:p w14:paraId="158D773B" w14:textId="77777777" w:rsidR="00190C6C" w:rsidRDefault="00190C6C" w:rsidP="00635ACA">
            <w:pPr>
              <w:pStyle w:val="TableParagraph"/>
              <w:rPr>
                <w:b/>
                <w:i/>
                <w:sz w:val="14"/>
              </w:rPr>
            </w:pPr>
          </w:p>
          <w:p w14:paraId="6F23C741" w14:textId="77777777" w:rsidR="00190C6C" w:rsidRDefault="00190C6C" w:rsidP="00635ACA">
            <w:pPr>
              <w:pStyle w:val="TableParagraph"/>
              <w:rPr>
                <w:b/>
                <w:i/>
                <w:sz w:val="14"/>
              </w:rPr>
            </w:pPr>
          </w:p>
          <w:p w14:paraId="4AA00AFD" w14:textId="77777777" w:rsidR="00190C6C" w:rsidRDefault="00190C6C" w:rsidP="00635ACA">
            <w:pPr>
              <w:pStyle w:val="TableParagraph"/>
              <w:rPr>
                <w:b/>
                <w:i/>
                <w:sz w:val="14"/>
              </w:rPr>
            </w:pPr>
          </w:p>
          <w:p w14:paraId="78D267D8" w14:textId="77777777" w:rsidR="00190C6C" w:rsidRDefault="00190C6C" w:rsidP="00635ACA">
            <w:pPr>
              <w:pStyle w:val="TableParagraph"/>
              <w:rPr>
                <w:b/>
                <w:i/>
                <w:sz w:val="14"/>
              </w:rPr>
            </w:pPr>
          </w:p>
          <w:p w14:paraId="3AE6C4CD" w14:textId="77777777" w:rsidR="00190C6C" w:rsidRDefault="00190C6C" w:rsidP="00635ACA">
            <w:pPr>
              <w:pStyle w:val="TableParagraph"/>
              <w:rPr>
                <w:b/>
                <w:i/>
                <w:sz w:val="14"/>
              </w:rPr>
            </w:pPr>
          </w:p>
          <w:p w14:paraId="4218C5B6" w14:textId="77777777" w:rsidR="00190C6C" w:rsidRDefault="00190C6C" w:rsidP="00635ACA">
            <w:pPr>
              <w:pStyle w:val="TableParagraph"/>
              <w:rPr>
                <w:b/>
                <w:i/>
                <w:sz w:val="14"/>
              </w:rPr>
            </w:pPr>
          </w:p>
          <w:p w14:paraId="4B65BDC5" w14:textId="77777777" w:rsidR="00190C6C" w:rsidRDefault="00190C6C" w:rsidP="00635ACA">
            <w:pPr>
              <w:pStyle w:val="TableParagraph"/>
              <w:rPr>
                <w:b/>
                <w:i/>
                <w:sz w:val="14"/>
              </w:rPr>
            </w:pPr>
          </w:p>
          <w:p w14:paraId="192E0290" w14:textId="77777777" w:rsidR="00190C6C" w:rsidRDefault="00190C6C" w:rsidP="00635ACA">
            <w:pPr>
              <w:pStyle w:val="TableParagraph"/>
              <w:spacing w:before="114"/>
              <w:ind w:left="254"/>
              <w:rPr>
                <w:b/>
                <w:sz w:val="13"/>
              </w:rPr>
            </w:pPr>
            <w:r>
              <w:rPr>
                <w:b/>
                <w:w w:val="105"/>
                <w:sz w:val="13"/>
              </w:rPr>
              <w:t>SECOND</w:t>
            </w:r>
          </w:p>
          <w:p w14:paraId="1525198B" w14:textId="77777777" w:rsidR="00190C6C" w:rsidRDefault="00190C6C" w:rsidP="00635ACA">
            <w:pPr>
              <w:pStyle w:val="TableParagraph"/>
              <w:spacing w:before="23"/>
              <w:ind w:left="340"/>
              <w:rPr>
                <w:b/>
                <w:sz w:val="13"/>
              </w:rPr>
            </w:pPr>
            <w:r>
              <w:rPr>
                <w:b/>
                <w:w w:val="105"/>
                <w:sz w:val="13"/>
              </w:rPr>
              <w:t>Spring</w:t>
            </w:r>
          </w:p>
        </w:tc>
        <w:tc>
          <w:tcPr>
            <w:tcW w:w="8786" w:type="dxa"/>
            <w:gridSpan w:val="12"/>
          </w:tcPr>
          <w:p w14:paraId="4B51AB0F" w14:textId="77777777" w:rsidR="00190C6C" w:rsidRDefault="00190C6C" w:rsidP="00635ACA">
            <w:pPr>
              <w:pStyle w:val="TableParagraph"/>
              <w:spacing w:before="9"/>
              <w:rPr>
                <w:b/>
                <w:i/>
                <w:sz w:val="15"/>
              </w:rPr>
            </w:pPr>
          </w:p>
          <w:p w14:paraId="171C35D2" w14:textId="77777777" w:rsidR="00190C6C" w:rsidRDefault="00190C6C" w:rsidP="00635ACA">
            <w:pPr>
              <w:pStyle w:val="TableParagraph"/>
              <w:ind w:left="3056" w:right="3032"/>
              <w:jc w:val="center"/>
              <w:rPr>
                <w:b/>
                <w:sz w:val="13"/>
              </w:rPr>
            </w:pPr>
            <w:r>
              <w:rPr>
                <w:b/>
                <w:w w:val="105"/>
                <w:sz w:val="13"/>
              </w:rPr>
              <w:t>THEORY</w:t>
            </w:r>
          </w:p>
        </w:tc>
      </w:tr>
      <w:tr w:rsidR="00190C6C" w14:paraId="38718446" w14:textId="77777777" w:rsidTr="00190C6C">
        <w:trPr>
          <w:trHeight w:val="524"/>
        </w:trPr>
        <w:tc>
          <w:tcPr>
            <w:tcW w:w="1086" w:type="dxa"/>
            <w:vMerge/>
            <w:tcBorders>
              <w:top w:val="nil"/>
            </w:tcBorders>
          </w:tcPr>
          <w:p w14:paraId="0AADBA96" w14:textId="77777777" w:rsidR="00190C6C" w:rsidRDefault="00190C6C" w:rsidP="00635ACA">
            <w:pPr>
              <w:rPr>
                <w:sz w:val="2"/>
                <w:szCs w:val="2"/>
              </w:rPr>
            </w:pPr>
          </w:p>
        </w:tc>
        <w:tc>
          <w:tcPr>
            <w:tcW w:w="759" w:type="dxa"/>
            <w:vMerge w:val="restart"/>
          </w:tcPr>
          <w:p w14:paraId="45DBCE5B" w14:textId="77777777" w:rsidR="00190C6C" w:rsidRDefault="00190C6C" w:rsidP="00635ACA">
            <w:pPr>
              <w:pStyle w:val="TableParagraph"/>
              <w:rPr>
                <w:b/>
                <w:i/>
                <w:sz w:val="14"/>
              </w:rPr>
            </w:pPr>
          </w:p>
          <w:p w14:paraId="1C8845F0" w14:textId="77777777" w:rsidR="00190C6C" w:rsidRDefault="00190C6C" w:rsidP="00635ACA">
            <w:pPr>
              <w:pStyle w:val="TableParagraph"/>
              <w:rPr>
                <w:b/>
                <w:i/>
                <w:sz w:val="14"/>
              </w:rPr>
            </w:pPr>
          </w:p>
          <w:p w14:paraId="32EFC99A" w14:textId="77777777" w:rsidR="00190C6C" w:rsidRDefault="00190C6C" w:rsidP="00635ACA">
            <w:pPr>
              <w:pStyle w:val="TableParagraph"/>
              <w:rPr>
                <w:b/>
                <w:i/>
                <w:sz w:val="14"/>
              </w:rPr>
            </w:pPr>
          </w:p>
          <w:p w14:paraId="3415E260" w14:textId="77777777" w:rsidR="00190C6C" w:rsidRDefault="00190C6C" w:rsidP="00635ACA">
            <w:pPr>
              <w:pStyle w:val="TableParagraph"/>
              <w:rPr>
                <w:b/>
                <w:i/>
                <w:sz w:val="14"/>
              </w:rPr>
            </w:pPr>
          </w:p>
          <w:p w14:paraId="469A5703" w14:textId="77777777" w:rsidR="00190C6C" w:rsidRDefault="00190C6C" w:rsidP="00635ACA">
            <w:pPr>
              <w:pStyle w:val="TableParagraph"/>
              <w:rPr>
                <w:b/>
                <w:i/>
                <w:sz w:val="14"/>
              </w:rPr>
            </w:pPr>
          </w:p>
          <w:p w14:paraId="2A08FBA3" w14:textId="77777777" w:rsidR="00190C6C" w:rsidRDefault="00190C6C" w:rsidP="00635ACA">
            <w:pPr>
              <w:pStyle w:val="TableParagraph"/>
              <w:spacing w:before="6"/>
              <w:rPr>
                <w:b/>
                <w:i/>
                <w:sz w:val="16"/>
              </w:rPr>
            </w:pPr>
          </w:p>
          <w:p w14:paraId="35AA651F" w14:textId="77777777" w:rsidR="00190C6C" w:rsidRDefault="00190C6C" w:rsidP="00635ACA">
            <w:pPr>
              <w:pStyle w:val="TableParagraph"/>
              <w:ind w:left="171"/>
              <w:rPr>
                <w:b/>
                <w:sz w:val="13"/>
              </w:rPr>
            </w:pPr>
            <w:r>
              <w:rPr>
                <w:b/>
                <w:w w:val="105"/>
                <w:sz w:val="13"/>
              </w:rPr>
              <w:t>FIRST</w:t>
            </w:r>
          </w:p>
        </w:tc>
        <w:tc>
          <w:tcPr>
            <w:tcW w:w="1068" w:type="dxa"/>
            <w:vMerge w:val="restart"/>
          </w:tcPr>
          <w:p w14:paraId="64F625FC" w14:textId="77777777" w:rsidR="00190C6C" w:rsidRDefault="00190C6C" w:rsidP="00635ACA">
            <w:pPr>
              <w:pStyle w:val="TableParagraph"/>
              <w:rPr>
                <w:b/>
                <w:i/>
                <w:sz w:val="14"/>
              </w:rPr>
            </w:pPr>
          </w:p>
          <w:p w14:paraId="521C1893" w14:textId="77777777" w:rsidR="00190C6C" w:rsidRDefault="00190C6C" w:rsidP="00635ACA">
            <w:pPr>
              <w:pStyle w:val="TableParagraph"/>
              <w:rPr>
                <w:b/>
                <w:i/>
                <w:sz w:val="14"/>
              </w:rPr>
            </w:pPr>
          </w:p>
          <w:p w14:paraId="1AE7AC0D" w14:textId="77777777" w:rsidR="00190C6C" w:rsidRDefault="00190C6C" w:rsidP="00635ACA">
            <w:pPr>
              <w:pStyle w:val="TableParagraph"/>
              <w:spacing w:before="2"/>
              <w:rPr>
                <w:b/>
                <w:i/>
                <w:sz w:val="11"/>
              </w:rPr>
            </w:pPr>
          </w:p>
          <w:p w14:paraId="44C030BC" w14:textId="77777777" w:rsidR="00190C6C" w:rsidRDefault="00190C6C" w:rsidP="00635ACA">
            <w:pPr>
              <w:pStyle w:val="TableParagraph"/>
              <w:ind w:left="176" w:right="160"/>
              <w:jc w:val="center"/>
              <w:rPr>
                <w:b/>
                <w:sz w:val="13"/>
              </w:rPr>
            </w:pPr>
            <w:r>
              <w:rPr>
                <w:b/>
                <w:w w:val="105"/>
                <w:sz w:val="13"/>
              </w:rPr>
              <w:t>FS</w:t>
            </w:r>
          </w:p>
        </w:tc>
        <w:tc>
          <w:tcPr>
            <w:tcW w:w="1053" w:type="dxa"/>
          </w:tcPr>
          <w:p w14:paraId="1C1A771D" w14:textId="77777777" w:rsidR="00190C6C" w:rsidRDefault="00190C6C" w:rsidP="00635ACA">
            <w:pPr>
              <w:pStyle w:val="TableParagraph"/>
              <w:spacing w:before="2"/>
              <w:rPr>
                <w:b/>
                <w:i/>
                <w:sz w:val="16"/>
              </w:rPr>
            </w:pPr>
          </w:p>
          <w:p w14:paraId="3E584CB5" w14:textId="77777777" w:rsidR="00190C6C" w:rsidRDefault="00190C6C" w:rsidP="00635ACA">
            <w:pPr>
              <w:pStyle w:val="TableParagraph"/>
              <w:ind w:left="295" w:right="277"/>
              <w:jc w:val="center"/>
              <w:rPr>
                <w:sz w:val="13"/>
              </w:rPr>
            </w:pPr>
            <w:r>
              <w:rPr>
                <w:w w:val="105"/>
                <w:sz w:val="13"/>
              </w:rPr>
              <w:t>MA107</w:t>
            </w:r>
          </w:p>
        </w:tc>
        <w:tc>
          <w:tcPr>
            <w:tcW w:w="1873" w:type="dxa"/>
          </w:tcPr>
          <w:p w14:paraId="5C8385EE" w14:textId="77777777" w:rsidR="00190C6C" w:rsidRDefault="00190C6C" w:rsidP="00635ACA">
            <w:pPr>
              <w:pStyle w:val="TableParagraph"/>
              <w:spacing w:before="2"/>
              <w:rPr>
                <w:b/>
                <w:i/>
                <w:sz w:val="16"/>
              </w:rPr>
            </w:pPr>
          </w:p>
          <w:p w14:paraId="3CB5F4EC" w14:textId="77777777" w:rsidR="00190C6C" w:rsidRDefault="00190C6C" w:rsidP="00635ACA">
            <w:pPr>
              <w:pStyle w:val="TableParagraph"/>
              <w:ind w:left="25"/>
              <w:rPr>
                <w:sz w:val="13"/>
              </w:rPr>
            </w:pPr>
            <w:r>
              <w:rPr>
                <w:w w:val="105"/>
                <w:sz w:val="13"/>
              </w:rPr>
              <w:t>Mathematics - II</w:t>
            </w:r>
          </w:p>
        </w:tc>
        <w:tc>
          <w:tcPr>
            <w:tcW w:w="657" w:type="dxa"/>
            <w:gridSpan w:val="2"/>
          </w:tcPr>
          <w:p w14:paraId="2B81C612" w14:textId="77777777" w:rsidR="00190C6C" w:rsidRDefault="00190C6C" w:rsidP="00635ACA">
            <w:pPr>
              <w:pStyle w:val="TableParagraph"/>
              <w:rPr>
                <w:b/>
                <w:i/>
                <w:sz w:val="14"/>
              </w:rPr>
            </w:pPr>
          </w:p>
          <w:p w14:paraId="2C986D31" w14:textId="77777777" w:rsidR="00190C6C" w:rsidRDefault="00190C6C" w:rsidP="00635ACA">
            <w:pPr>
              <w:pStyle w:val="TableParagraph"/>
              <w:spacing w:before="1"/>
              <w:rPr>
                <w:b/>
                <w:i/>
                <w:sz w:val="18"/>
              </w:rPr>
            </w:pPr>
          </w:p>
          <w:p w14:paraId="6EA1C3AB" w14:textId="77777777" w:rsidR="00190C6C" w:rsidRDefault="00190C6C" w:rsidP="00635ACA">
            <w:pPr>
              <w:pStyle w:val="TableParagraph"/>
              <w:spacing w:line="136" w:lineRule="exact"/>
              <w:ind w:right="273"/>
              <w:jc w:val="right"/>
              <w:rPr>
                <w:sz w:val="13"/>
              </w:rPr>
            </w:pPr>
            <w:r>
              <w:rPr>
                <w:w w:val="105"/>
                <w:sz w:val="13"/>
              </w:rPr>
              <w:t>3</w:t>
            </w:r>
          </w:p>
        </w:tc>
        <w:tc>
          <w:tcPr>
            <w:tcW w:w="670" w:type="dxa"/>
          </w:tcPr>
          <w:p w14:paraId="4EDC7347" w14:textId="77777777" w:rsidR="00190C6C" w:rsidRDefault="00190C6C" w:rsidP="00635ACA">
            <w:pPr>
              <w:pStyle w:val="TableParagraph"/>
              <w:rPr>
                <w:b/>
                <w:i/>
                <w:sz w:val="14"/>
              </w:rPr>
            </w:pPr>
          </w:p>
          <w:p w14:paraId="7A3F43E1" w14:textId="77777777" w:rsidR="00190C6C" w:rsidRDefault="00190C6C" w:rsidP="00635ACA">
            <w:pPr>
              <w:pStyle w:val="TableParagraph"/>
              <w:spacing w:before="1"/>
              <w:rPr>
                <w:b/>
                <w:i/>
                <w:sz w:val="18"/>
              </w:rPr>
            </w:pPr>
          </w:p>
          <w:p w14:paraId="681C0DD1" w14:textId="77777777" w:rsidR="00190C6C" w:rsidRDefault="00190C6C" w:rsidP="00635ACA">
            <w:pPr>
              <w:pStyle w:val="TableParagraph"/>
              <w:spacing w:line="136" w:lineRule="exact"/>
              <w:ind w:left="27"/>
              <w:jc w:val="center"/>
              <w:rPr>
                <w:sz w:val="13"/>
              </w:rPr>
            </w:pPr>
            <w:r>
              <w:rPr>
                <w:w w:val="105"/>
                <w:sz w:val="13"/>
              </w:rPr>
              <w:t>1</w:t>
            </w:r>
          </w:p>
        </w:tc>
        <w:tc>
          <w:tcPr>
            <w:tcW w:w="619" w:type="dxa"/>
            <w:gridSpan w:val="2"/>
          </w:tcPr>
          <w:p w14:paraId="174AE72A" w14:textId="77777777" w:rsidR="00190C6C" w:rsidRDefault="00190C6C" w:rsidP="00635ACA">
            <w:pPr>
              <w:pStyle w:val="TableParagraph"/>
              <w:rPr>
                <w:b/>
                <w:i/>
                <w:sz w:val="14"/>
              </w:rPr>
            </w:pPr>
          </w:p>
          <w:p w14:paraId="2F9300BD" w14:textId="77777777" w:rsidR="00190C6C" w:rsidRDefault="00190C6C" w:rsidP="00635ACA">
            <w:pPr>
              <w:pStyle w:val="TableParagraph"/>
              <w:spacing w:before="1"/>
              <w:rPr>
                <w:b/>
                <w:i/>
                <w:sz w:val="18"/>
              </w:rPr>
            </w:pPr>
          </w:p>
          <w:p w14:paraId="35901B44" w14:textId="77777777" w:rsidR="00190C6C" w:rsidRDefault="00190C6C" w:rsidP="00635ACA">
            <w:pPr>
              <w:pStyle w:val="TableParagraph"/>
              <w:spacing w:line="136" w:lineRule="exact"/>
              <w:ind w:left="280"/>
              <w:rPr>
                <w:sz w:val="13"/>
              </w:rPr>
            </w:pPr>
            <w:r>
              <w:rPr>
                <w:w w:val="105"/>
                <w:sz w:val="13"/>
              </w:rPr>
              <w:t>0</w:t>
            </w:r>
          </w:p>
        </w:tc>
        <w:tc>
          <w:tcPr>
            <w:tcW w:w="2087" w:type="dxa"/>
            <w:gridSpan w:val="3"/>
          </w:tcPr>
          <w:p w14:paraId="7472D9EA" w14:textId="77777777" w:rsidR="00190C6C" w:rsidRDefault="00190C6C" w:rsidP="00635ACA">
            <w:pPr>
              <w:pStyle w:val="TableParagraph"/>
              <w:rPr>
                <w:b/>
                <w:i/>
                <w:sz w:val="14"/>
              </w:rPr>
            </w:pPr>
          </w:p>
          <w:p w14:paraId="751EDA85" w14:textId="77777777" w:rsidR="00190C6C" w:rsidRDefault="00190C6C" w:rsidP="00635ACA">
            <w:pPr>
              <w:pStyle w:val="TableParagraph"/>
              <w:spacing w:before="1"/>
              <w:rPr>
                <w:b/>
                <w:i/>
                <w:sz w:val="18"/>
              </w:rPr>
            </w:pPr>
          </w:p>
          <w:p w14:paraId="3BB20B8A" w14:textId="77777777" w:rsidR="00190C6C" w:rsidRDefault="00190C6C" w:rsidP="00635ACA">
            <w:pPr>
              <w:pStyle w:val="TableParagraph"/>
              <w:spacing w:line="136" w:lineRule="exact"/>
              <w:ind w:left="27"/>
              <w:jc w:val="center"/>
              <w:rPr>
                <w:sz w:val="13"/>
              </w:rPr>
            </w:pPr>
            <w:r>
              <w:rPr>
                <w:w w:val="105"/>
                <w:sz w:val="13"/>
              </w:rPr>
              <w:t>4</w:t>
            </w:r>
          </w:p>
        </w:tc>
      </w:tr>
      <w:tr w:rsidR="00190C6C" w14:paraId="1AA24284" w14:textId="77777777" w:rsidTr="00190C6C">
        <w:trPr>
          <w:trHeight w:val="525"/>
        </w:trPr>
        <w:tc>
          <w:tcPr>
            <w:tcW w:w="1086" w:type="dxa"/>
            <w:vMerge/>
            <w:tcBorders>
              <w:top w:val="nil"/>
            </w:tcBorders>
          </w:tcPr>
          <w:p w14:paraId="75EC54C8" w14:textId="77777777" w:rsidR="00190C6C" w:rsidRDefault="00190C6C" w:rsidP="00635ACA">
            <w:pPr>
              <w:rPr>
                <w:sz w:val="2"/>
                <w:szCs w:val="2"/>
              </w:rPr>
            </w:pPr>
          </w:p>
        </w:tc>
        <w:tc>
          <w:tcPr>
            <w:tcW w:w="759" w:type="dxa"/>
            <w:vMerge/>
            <w:tcBorders>
              <w:top w:val="nil"/>
            </w:tcBorders>
          </w:tcPr>
          <w:p w14:paraId="067D7751" w14:textId="77777777" w:rsidR="00190C6C" w:rsidRDefault="00190C6C" w:rsidP="00635ACA">
            <w:pPr>
              <w:rPr>
                <w:sz w:val="2"/>
                <w:szCs w:val="2"/>
              </w:rPr>
            </w:pPr>
          </w:p>
        </w:tc>
        <w:tc>
          <w:tcPr>
            <w:tcW w:w="1068" w:type="dxa"/>
            <w:vMerge/>
            <w:tcBorders>
              <w:top w:val="nil"/>
            </w:tcBorders>
          </w:tcPr>
          <w:p w14:paraId="16571F3E" w14:textId="77777777" w:rsidR="00190C6C" w:rsidRDefault="00190C6C" w:rsidP="00635ACA">
            <w:pPr>
              <w:rPr>
                <w:sz w:val="2"/>
                <w:szCs w:val="2"/>
              </w:rPr>
            </w:pPr>
          </w:p>
        </w:tc>
        <w:tc>
          <w:tcPr>
            <w:tcW w:w="1053" w:type="dxa"/>
          </w:tcPr>
          <w:p w14:paraId="27564592" w14:textId="77777777" w:rsidR="00190C6C" w:rsidRDefault="00190C6C" w:rsidP="00635ACA">
            <w:pPr>
              <w:pStyle w:val="TableParagraph"/>
              <w:spacing w:before="2"/>
              <w:rPr>
                <w:b/>
                <w:i/>
                <w:sz w:val="16"/>
              </w:rPr>
            </w:pPr>
          </w:p>
          <w:p w14:paraId="33B7C6C9" w14:textId="77777777" w:rsidR="00190C6C" w:rsidRDefault="00190C6C" w:rsidP="00635ACA">
            <w:pPr>
              <w:pStyle w:val="TableParagraph"/>
              <w:ind w:left="295" w:right="277"/>
              <w:jc w:val="center"/>
              <w:rPr>
                <w:sz w:val="13"/>
              </w:rPr>
            </w:pPr>
            <w:r>
              <w:rPr>
                <w:w w:val="105"/>
                <w:sz w:val="13"/>
              </w:rPr>
              <w:t>CH101</w:t>
            </w:r>
          </w:p>
        </w:tc>
        <w:tc>
          <w:tcPr>
            <w:tcW w:w="1873" w:type="dxa"/>
          </w:tcPr>
          <w:p w14:paraId="2C51D135" w14:textId="77777777" w:rsidR="00190C6C" w:rsidRDefault="00190C6C" w:rsidP="00635ACA">
            <w:pPr>
              <w:pStyle w:val="TableParagraph"/>
              <w:spacing w:before="2"/>
              <w:rPr>
                <w:b/>
                <w:i/>
                <w:sz w:val="16"/>
              </w:rPr>
            </w:pPr>
          </w:p>
          <w:p w14:paraId="59D39CF8" w14:textId="77777777" w:rsidR="00190C6C" w:rsidRDefault="00190C6C" w:rsidP="00635ACA">
            <w:pPr>
              <w:pStyle w:val="TableParagraph"/>
              <w:ind w:left="25"/>
              <w:rPr>
                <w:sz w:val="13"/>
              </w:rPr>
            </w:pPr>
            <w:r>
              <w:rPr>
                <w:w w:val="105"/>
                <w:sz w:val="13"/>
              </w:rPr>
              <w:t>Chemistry</w:t>
            </w:r>
          </w:p>
        </w:tc>
        <w:tc>
          <w:tcPr>
            <w:tcW w:w="657" w:type="dxa"/>
            <w:gridSpan w:val="2"/>
          </w:tcPr>
          <w:p w14:paraId="2639B135" w14:textId="77777777" w:rsidR="00190C6C" w:rsidRDefault="00190C6C" w:rsidP="00635ACA">
            <w:pPr>
              <w:pStyle w:val="TableParagraph"/>
              <w:rPr>
                <w:b/>
                <w:i/>
                <w:sz w:val="14"/>
              </w:rPr>
            </w:pPr>
          </w:p>
          <w:p w14:paraId="0E50134D" w14:textId="77777777" w:rsidR="00190C6C" w:rsidRDefault="00190C6C" w:rsidP="00635ACA">
            <w:pPr>
              <w:pStyle w:val="TableParagraph"/>
              <w:spacing w:before="1"/>
              <w:rPr>
                <w:b/>
                <w:i/>
                <w:sz w:val="18"/>
              </w:rPr>
            </w:pPr>
          </w:p>
          <w:p w14:paraId="31012AAB" w14:textId="77777777" w:rsidR="00190C6C" w:rsidRDefault="00190C6C" w:rsidP="00635ACA">
            <w:pPr>
              <w:pStyle w:val="TableParagraph"/>
              <w:spacing w:line="136" w:lineRule="exact"/>
              <w:ind w:right="273"/>
              <w:jc w:val="right"/>
              <w:rPr>
                <w:sz w:val="13"/>
              </w:rPr>
            </w:pPr>
            <w:r>
              <w:rPr>
                <w:w w:val="105"/>
                <w:sz w:val="13"/>
              </w:rPr>
              <w:t>3</w:t>
            </w:r>
          </w:p>
        </w:tc>
        <w:tc>
          <w:tcPr>
            <w:tcW w:w="670" w:type="dxa"/>
          </w:tcPr>
          <w:p w14:paraId="14CEB6B8" w14:textId="77777777" w:rsidR="00190C6C" w:rsidRDefault="00190C6C" w:rsidP="00635ACA">
            <w:pPr>
              <w:pStyle w:val="TableParagraph"/>
              <w:rPr>
                <w:b/>
                <w:i/>
                <w:sz w:val="14"/>
              </w:rPr>
            </w:pPr>
          </w:p>
          <w:p w14:paraId="59446717" w14:textId="77777777" w:rsidR="00190C6C" w:rsidRDefault="00190C6C" w:rsidP="00635ACA">
            <w:pPr>
              <w:pStyle w:val="TableParagraph"/>
              <w:spacing w:before="1"/>
              <w:rPr>
                <w:b/>
                <w:i/>
                <w:sz w:val="18"/>
              </w:rPr>
            </w:pPr>
          </w:p>
          <w:p w14:paraId="3033CAAD" w14:textId="77777777" w:rsidR="00190C6C" w:rsidRDefault="00190C6C" w:rsidP="00635ACA">
            <w:pPr>
              <w:pStyle w:val="TableParagraph"/>
              <w:spacing w:line="136" w:lineRule="exact"/>
              <w:ind w:left="27"/>
              <w:jc w:val="center"/>
              <w:rPr>
                <w:sz w:val="13"/>
              </w:rPr>
            </w:pPr>
            <w:r>
              <w:rPr>
                <w:w w:val="105"/>
                <w:sz w:val="13"/>
              </w:rPr>
              <w:t>1</w:t>
            </w:r>
          </w:p>
        </w:tc>
        <w:tc>
          <w:tcPr>
            <w:tcW w:w="619" w:type="dxa"/>
            <w:gridSpan w:val="2"/>
          </w:tcPr>
          <w:p w14:paraId="4DF32936" w14:textId="77777777" w:rsidR="00190C6C" w:rsidRDefault="00190C6C" w:rsidP="00635ACA">
            <w:pPr>
              <w:pStyle w:val="TableParagraph"/>
              <w:rPr>
                <w:b/>
                <w:i/>
                <w:sz w:val="14"/>
              </w:rPr>
            </w:pPr>
          </w:p>
          <w:p w14:paraId="0480D8B5" w14:textId="77777777" w:rsidR="00190C6C" w:rsidRDefault="00190C6C" w:rsidP="00635ACA">
            <w:pPr>
              <w:pStyle w:val="TableParagraph"/>
              <w:spacing w:before="1"/>
              <w:rPr>
                <w:b/>
                <w:i/>
                <w:sz w:val="18"/>
              </w:rPr>
            </w:pPr>
          </w:p>
          <w:p w14:paraId="5E06544B" w14:textId="77777777" w:rsidR="00190C6C" w:rsidRDefault="00190C6C" w:rsidP="00635ACA">
            <w:pPr>
              <w:pStyle w:val="TableParagraph"/>
              <w:spacing w:line="136" w:lineRule="exact"/>
              <w:ind w:left="280"/>
              <w:rPr>
                <w:sz w:val="13"/>
              </w:rPr>
            </w:pPr>
            <w:r>
              <w:rPr>
                <w:w w:val="105"/>
                <w:sz w:val="13"/>
              </w:rPr>
              <w:t>0</w:t>
            </w:r>
          </w:p>
        </w:tc>
        <w:tc>
          <w:tcPr>
            <w:tcW w:w="2087" w:type="dxa"/>
            <w:gridSpan w:val="3"/>
          </w:tcPr>
          <w:p w14:paraId="33DCB875" w14:textId="77777777" w:rsidR="00190C6C" w:rsidRDefault="00190C6C" w:rsidP="00635ACA">
            <w:pPr>
              <w:pStyle w:val="TableParagraph"/>
              <w:rPr>
                <w:b/>
                <w:i/>
                <w:sz w:val="14"/>
              </w:rPr>
            </w:pPr>
          </w:p>
          <w:p w14:paraId="359D39F8" w14:textId="77777777" w:rsidR="00190C6C" w:rsidRDefault="00190C6C" w:rsidP="00635ACA">
            <w:pPr>
              <w:pStyle w:val="TableParagraph"/>
              <w:spacing w:before="1"/>
              <w:rPr>
                <w:b/>
                <w:i/>
                <w:sz w:val="18"/>
              </w:rPr>
            </w:pPr>
          </w:p>
          <w:p w14:paraId="6BC5B449" w14:textId="77777777" w:rsidR="00190C6C" w:rsidRDefault="00190C6C" w:rsidP="00635ACA">
            <w:pPr>
              <w:pStyle w:val="TableParagraph"/>
              <w:spacing w:line="136" w:lineRule="exact"/>
              <w:ind w:left="27"/>
              <w:jc w:val="center"/>
              <w:rPr>
                <w:sz w:val="13"/>
              </w:rPr>
            </w:pPr>
            <w:r>
              <w:rPr>
                <w:w w:val="105"/>
                <w:sz w:val="13"/>
              </w:rPr>
              <w:t>4</w:t>
            </w:r>
          </w:p>
        </w:tc>
      </w:tr>
      <w:tr w:rsidR="00190C6C" w14:paraId="6AFFE63E" w14:textId="77777777" w:rsidTr="00190C6C">
        <w:trPr>
          <w:trHeight w:val="525"/>
        </w:trPr>
        <w:tc>
          <w:tcPr>
            <w:tcW w:w="1086" w:type="dxa"/>
            <w:vMerge/>
            <w:tcBorders>
              <w:top w:val="nil"/>
            </w:tcBorders>
          </w:tcPr>
          <w:p w14:paraId="5DDE8E4E" w14:textId="77777777" w:rsidR="00190C6C" w:rsidRDefault="00190C6C" w:rsidP="00635ACA">
            <w:pPr>
              <w:rPr>
                <w:sz w:val="2"/>
                <w:szCs w:val="2"/>
              </w:rPr>
            </w:pPr>
          </w:p>
        </w:tc>
        <w:tc>
          <w:tcPr>
            <w:tcW w:w="759" w:type="dxa"/>
            <w:vMerge/>
            <w:tcBorders>
              <w:top w:val="nil"/>
            </w:tcBorders>
          </w:tcPr>
          <w:p w14:paraId="3E0623B2" w14:textId="77777777" w:rsidR="00190C6C" w:rsidRDefault="00190C6C" w:rsidP="00635ACA">
            <w:pPr>
              <w:rPr>
                <w:sz w:val="2"/>
                <w:szCs w:val="2"/>
              </w:rPr>
            </w:pPr>
          </w:p>
        </w:tc>
        <w:tc>
          <w:tcPr>
            <w:tcW w:w="1068" w:type="dxa"/>
            <w:vMerge w:val="restart"/>
          </w:tcPr>
          <w:p w14:paraId="0C9449F2" w14:textId="77777777" w:rsidR="00190C6C" w:rsidRDefault="00190C6C" w:rsidP="00635ACA">
            <w:pPr>
              <w:pStyle w:val="TableParagraph"/>
              <w:rPr>
                <w:b/>
                <w:i/>
                <w:sz w:val="14"/>
              </w:rPr>
            </w:pPr>
          </w:p>
          <w:p w14:paraId="2FE57A11" w14:textId="77777777" w:rsidR="00190C6C" w:rsidRDefault="00190C6C" w:rsidP="00635ACA">
            <w:pPr>
              <w:pStyle w:val="TableParagraph"/>
              <w:rPr>
                <w:b/>
                <w:i/>
                <w:sz w:val="14"/>
              </w:rPr>
            </w:pPr>
          </w:p>
          <w:p w14:paraId="1188BE03" w14:textId="77777777" w:rsidR="00190C6C" w:rsidRDefault="00190C6C" w:rsidP="00635ACA">
            <w:pPr>
              <w:pStyle w:val="TableParagraph"/>
              <w:spacing w:before="2"/>
              <w:rPr>
                <w:b/>
                <w:i/>
                <w:sz w:val="11"/>
              </w:rPr>
            </w:pPr>
          </w:p>
          <w:p w14:paraId="45EE38C7" w14:textId="77777777" w:rsidR="00190C6C" w:rsidRDefault="00190C6C" w:rsidP="00635ACA">
            <w:pPr>
              <w:pStyle w:val="TableParagraph"/>
              <w:ind w:left="176" w:right="163"/>
              <w:jc w:val="center"/>
              <w:rPr>
                <w:b/>
                <w:sz w:val="13"/>
              </w:rPr>
            </w:pPr>
            <w:r>
              <w:rPr>
                <w:b/>
                <w:w w:val="105"/>
                <w:sz w:val="13"/>
              </w:rPr>
              <w:t>GE</w:t>
            </w:r>
          </w:p>
        </w:tc>
        <w:tc>
          <w:tcPr>
            <w:tcW w:w="1053" w:type="dxa"/>
          </w:tcPr>
          <w:p w14:paraId="5F051344" w14:textId="77777777" w:rsidR="00190C6C" w:rsidRDefault="00190C6C" w:rsidP="00635ACA">
            <w:pPr>
              <w:pStyle w:val="TableParagraph"/>
              <w:spacing w:before="2"/>
              <w:rPr>
                <w:b/>
                <w:i/>
                <w:sz w:val="16"/>
              </w:rPr>
            </w:pPr>
          </w:p>
          <w:p w14:paraId="60C103E6" w14:textId="77777777" w:rsidR="00190C6C" w:rsidRDefault="00190C6C" w:rsidP="00635ACA">
            <w:pPr>
              <w:pStyle w:val="TableParagraph"/>
              <w:ind w:left="295" w:right="275"/>
              <w:jc w:val="center"/>
              <w:rPr>
                <w:sz w:val="13"/>
              </w:rPr>
            </w:pPr>
            <w:r>
              <w:rPr>
                <w:w w:val="105"/>
                <w:sz w:val="13"/>
              </w:rPr>
              <w:t>ME101</w:t>
            </w:r>
          </w:p>
        </w:tc>
        <w:tc>
          <w:tcPr>
            <w:tcW w:w="1873" w:type="dxa"/>
          </w:tcPr>
          <w:p w14:paraId="67BF737B" w14:textId="77777777" w:rsidR="00190C6C" w:rsidRDefault="00190C6C" w:rsidP="00635ACA">
            <w:pPr>
              <w:pStyle w:val="TableParagraph"/>
              <w:spacing w:before="102" w:line="278" w:lineRule="auto"/>
              <w:ind w:left="25" w:right="10"/>
              <w:rPr>
                <w:sz w:val="13"/>
              </w:rPr>
            </w:pPr>
            <w:r>
              <w:rPr>
                <w:w w:val="105"/>
                <w:sz w:val="13"/>
              </w:rPr>
              <w:t>Basics of Mechanical Engineering</w:t>
            </w:r>
          </w:p>
        </w:tc>
        <w:tc>
          <w:tcPr>
            <w:tcW w:w="657" w:type="dxa"/>
            <w:gridSpan w:val="2"/>
          </w:tcPr>
          <w:p w14:paraId="36BE2939" w14:textId="77777777" w:rsidR="00190C6C" w:rsidRDefault="00190C6C" w:rsidP="00635ACA">
            <w:pPr>
              <w:pStyle w:val="TableParagraph"/>
              <w:spacing w:before="2"/>
              <w:rPr>
                <w:b/>
                <w:i/>
                <w:sz w:val="16"/>
              </w:rPr>
            </w:pPr>
          </w:p>
          <w:p w14:paraId="38404CFE" w14:textId="77777777" w:rsidR="00190C6C" w:rsidRDefault="00190C6C" w:rsidP="00635ACA">
            <w:pPr>
              <w:pStyle w:val="TableParagraph"/>
              <w:ind w:right="273"/>
              <w:jc w:val="right"/>
              <w:rPr>
                <w:sz w:val="13"/>
              </w:rPr>
            </w:pPr>
            <w:r>
              <w:rPr>
                <w:w w:val="105"/>
                <w:sz w:val="13"/>
              </w:rPr>
              <w:t>3</w:t>
            </w:r>
          </w:p>
        </w:tc>
        <w:tc>
          <w:tcPr>
            <w:tcW w:w="670" w:type="dxa"/>
          </w:tcPr>
          <w:p w14:paraId="15D68B96" w14:textId="77777777" w:rsidR="00190C6C" w:rsidRDefault="00190C6C" w:rsidP="00635ACA">
            <w:pPr>
              <w:pStyle w:val="TableParagraph"/>
              <w:spacing w:before="2"/>
              <w:rPr>
                <w:b/>
                <w:i/>
                <w:sz w:val="16"/>
              </w:rPr>
            </w:pPr>
          </w:p>
          <w:p w14:paraId="62B5AEC4" w14:textId="77777777" w:rsidR="00190C6C" w:rsidRDefault="00190C6C" w:rsidP="00635ACA">
            <w:pPr>
              <w:pStyle w:val="TableParagraph"/>
              <w:ind w:left="27"/>
              <w:jc w:val="center"/>
              <w:rPr>
                <w:sz w:val="13"/>
              </w:rPr>
            </w:pPr>
            <w:r>
              <w:rPr>
                <w:w w:val="105"/>
                <w:sz w:val="13"/>
              </w:rPr>
              <w:t>1</w:t>
            </w:r>
          </w:p>
        </w:tc>
        <w:tc>
          <w:tcPr>
            <w:tcW w:w="619" w:type="dxa"/>
            <w:gridSpan w:val="2"/>
          </w:tcPr>
          <w:p w14:paraId="6EFE74A9" w14:textId="77777777" w:rsidR="00190C6C" w:rsidRDefault="00190C6C" w:rsidP="00635ACA">
            <w:pPr>
              <w:pStyle w:val="TableParagraph"/>
              <w:spacing w:before="2"/>
              <w:rPr>
                <w:b/>
                <w:i/>
                <w:sz w:val="16"/>
              </w:rPr>
            </w:pPr>
          </w:p>
          <w:p w14:paraId="32CE60F8" w14:textId="77777777" w:rsidR="00190C6C" w:rsidRDefault="00190C6C" w:rsidP="00635ACA">
            <w:pPr>
              <w:pStyle w:val="TableParagraph"/>
              <w:ind w:left="280"/>
              <w:rPr>
                <w:sz w:val="13"/>
              </w:rPr>
            </w:pPr>
            <w:r>
              <w:rPr>
                <w:w w:val="105"/>
                <w:sz w:val="13"/>
              </w:rPr>
              <w:t>0</w:t>
            </w:r>
          </w:p>
        </w:tc>
        <w:tc>
          <w:tcPr>
            <w:tcW w:w="2087" w:type="dxa"/>
            <w:gridSpan w:val="3"/>
          </w:tcPr>
          <w:p w14:paraId="326AE163" w14:textId="77777777" w:rsidR="00190C6C" w:rsidRDefault="00190C6C" w:rsidP="00635ACA">
            <w:pPr>
              <w:pStyle w:val="TableParagraph"/>
              <w:spacing w:before="2"/>
              <w:rPr>
                <w:b/>
                <w:i/>
                <w:sz w:val="16"/>
              </w:rPr>
            </w:pPr>
          </w:p>
          <w:p w14:paraId="49555DE5" w14:textId="77777777" w:rsidR="00190C6C" w:rsidRDefault="00190C6C" w:rsidP="00635ACA">
            <w:pPr>
              <w:pStyle w:val="TableParagraph"/>
              <w:ind w:left="27"/>
              <w:jc w:val="center"/>
              <w:rPr>
                <w:sz w:val="13"/>
              </w:rPr>
            </w:pPr>
            <w:r>
              <w:rPr>
                <w:w w:val="105"/>
                <w:sz w:val="13"/>
              </w:rPr>
              <w:t>4</w:t>
            </w:r>
          </w:p>
        </w:tc>
      </w:tr>
      <w:tr w:rsidR="00190C6C" w14:paraId="28FF6BEB" w14:textId="77777777" w:rsidTr="00190C6C">
        <w:trPr>
          <w:trHeight w:val="525"/>
        </w:trPr>
        <w:tc>
          <w:tcPr>
            <w:tcW w:w="1086" w:type="dxa"/>
            <w:vMerge/>
            <w:tcBorders>
              <w:top w:val="nil"/>
            </w:tcBorders>
          </w:tcPr>
          <w:p w14:paraId="7630C05F" w14:textId="77777777" w:rsidR="00190C6C" w:rsidRDefault="00190C6C" w:rsidP="00635ACA">
            <w:pPr>
              <w:rPr>
                <w:sz w:val="2"/>
                <w:szCs w:val="2"/>
              </w:rPr>
            </w:pPr>
          </w:p>
        </w:tc>
        <w:tc>
          <w:tcPr>
            <w:tcW w:w="759" w:type="dxa"/>
            <w:vMerge/>
            <w:tcBorders>
              <w:top w:val="nil"/>
            </w:tcBorders>
          </w:tcPr>
          <w:p w14:paraId="4750F36C" w14:textId="77777777" w:rsidR="00190C6C" w:rsidRDefault="00190C6C" w:rsidP="00635ACA">
            <w:pPr>
              <w:rPr>
                <w:sz w:val="2"/>
                <w:szCs w:val="2"/>
              </w:rPr>
            </w:pPr>
          </w:p>
        </w:tc>
        <w:tc>
          <w:tcPr>
            <w:tcW w:w="1068" w:type="dxa"/>
            <w:vMerge/>
            <w:tcBorders>
              <w:top w:val="nil"/>
            </w:tcBorders>
          </w:tcPr>
          <w:p w14:paraId="07975A44" w14:textId="77777777" w:rsidR="00190C6C" w:rsidRDefault="00190C6C" w:rsidP="00635ACA">
            <w:pPr>
              <w:rPr>
                <w:sz w:val="2"/>
                <w:szCs w:val="2"/>
              </w:rPr>
            </w:pPr>
          </w:p>
        </w:tc>
        <w:tc>
          <w:tcPr>
            <w:tcW w:w="1053" w:type="dxa"/>
          </w:tcPr>
          <w:p w14:paraId="546EA8FC" w14:textId="77777777" w:rsidR="00190C6C" w:rsidRDefault="00190C6C" w:rsidP="00635ACA">
            <w:pPr>
              <w:pStyle w:val="TableParagraph"/>
              <w:spacing w:before="2"/>
              <w:rPr>
                <w:b/>
                <w:i/>
                <w:sz w:val="16"/>
              </w:rPr>
            </w:pPr>
          </w:p>
          <w:p w14:paraId="3455B3EC" w14:textId="77777777" w:rsidR="00190C6C" w:rsidRDefault="00190C6C" w:rsidP="00635ACA">
            <w:pPr>
              <w:pStyle w:val="TableParagraph"/>
              <w:ind w:left="294" w:right="277"/>
              <w:jc w:val="center"/>
              <w:rPr>
                <w:sz w:val="13"/>
              </w:rPr>
            </w:pPr>
            <w:r>
              <w:rPr>
                <w:w w:val="105"/>
                <w:sz w:val="13"/>
              </w:rPr>
              <w:t>EC101</w:t>
            </w:r>
          </w:p>
        </w:tc>
        <w:tc>
          <w:tcPr>
            <w:tcW w:w="1873" w:type="dxa"/>
          </w:tcPr>
          <w:p w14:paraId="56E43F8C" w14:textId="77777777" w:rsidR="00190C6C" w:rsidRDefault="00190C6C" w:rsidP="00635ACA">
            <w:pPr>
              <w:pStyle w:val="TableParagraph"/>
              <w:spacing w:before="102" w:line="278" w:lineRule="auto"/>
              <w:ind w:left="25"/>
              <w:rPr>
                <w:sz w:val="13"/>
              </w:rPr>
            </w:pPr>
            <w:r>
              <w:rPr>
                <w:w w:val="105"/>
                <w:sz w:val="13"/>
              </w:rPr>
              <w:t>Basics of Electronics &amp; Communication Engineering</w:t>
            </w:r>
          </w:p>
        </w:tc>
        <w:tc>
          <w:tcPr>
            <w:tcW w:w="657" w:type="dxa"/>
            <w:gridSpan w:val="2"/>
          </w:tcPr>
          <w:p w14:paraId="0D66BD65" w14:textId="77777777" w:rsidR="00190C6C" w:rsidRDefault="00190C6C" w:rsidP="00635ACA">
            <w:pPr>
              <w:pStyle w:val="TableParagraph"/>
              <w:spacing w:before="2"/>
              <w:rPr>
                <w:b/>
                <w:i/>
                <w:sz w:val="16"/>
              </w:rPr>
            </w:pPr>
          </w:p>
          <w:p w14:paraId="397C95DF" w14:textId="77777777" w:rsidR="00190C6C" w:rsidRDefault="00190C6C" w:rsidP="00635ACA">
            <w:pPr>
              <w:pStyle w:val="TableParagraph"/>
              <w:ind w:right="273"/>
              <w:jc w:val="right"/>
              <w:rPr>
                <w:sz w:val="13"/>
              </w:rPr>
            </w:pPr>
            <w:r>
              <w:rPr>
                <w:w w:val="105"/>
                <w:sz w:val="13"/>
              </w:rPr>
              <w:t>3</w:t>
            </w:r>
          </w:p>
        </w:tc>
        <w:tc>
          <w:tcPr>
            <w:tcW w:w="670" w:type="dxa"/>
          </w:tcPr>
          <w:p w14:paraId="7B8E5F1B" w14:textId="77777777" w:rsidR="00190C6C" w:rsidRDefault="00190C6C" w:rsidP="00635ACA">
            <w:pPr>
              <w:pStyle w:val="TableParagraph"/>
              <w:spacing w:before="2"/>
              <w:rPr>
                <w:b/>
                <w:i/>
                <w:sz w:val="16"/>
              </w:rPr>
            </w:pPr>
          </w:p>
          <w:p w14:paraId="1FE37982" w14:textId="77777777" w:rsidR="00190C6C" w:rsidRDefault="00190C6C" w:rsidP="00635ACA">
            <w:pPr>
              <w:pStyle w:val="TableParagraph"/>
              <w:ind w:left="27"/>
              <w:jc w:val="center"/>
              <w:rPr>
                <w:sz w:val="13"/>
              </w:rPr>
            </w:pPr>
            <w:r>
              <w:rPr>
                <w:w w:val="105"/>
                <w:sz w:val="13"/>
              </w:rPr>
              <w:t>1</w:t>
            </w:r>
          </w:p>
        </w:tc>
        <w:tc>
          <w:tcPr>
            <w:tcW w:w="619" w:type="dxa"/>
            <w:gridSpan w:val="2"/>
          </w:tcPr>
          <w:p w14:paraId="74B93CE0" w14:textId="77777777" w:rsidR="00190C6C" w:rsidRDefault="00190C6C" w:rsidP="00635ACA">
            <w:pPr>
              <w:pStyle w:val="TableParagraph"/>
              <w:spacing w:before="2"/>
              <w:rPr>
                <w:b/>
                <w:i/>
                <w:sz w:val="16"/>
              </w:rPr>
            </w:pPr>
          </w:p>
          <w:p w14:paraId="0161569D" w14:textId="77777777" w:rsidR="00190C6C" w:rsidRDefault="00190C6C" w:rsidP="00635ACA">
            <w:pPr>
              <w:pStyle w:val="TableParagraph"/>
              <w:ind w:left="280"/>
              <w:rPr>
                <w:sz w:val="13"/>
              </w:rPr>
            </w:pPr>
            <w:r>
              <w:rPr>
                <w:w w:val="105"/>
                <w:sz w:val="13"/>
              </w:rPr>
              <w:t>0</w:t>
            </w:r>
          </w:p>
        </w:tc>
        <w:tc>
          <w:tcPr>
            <w:tcW w:w="2087" w:type="dxa"/>
            <w:gridSpan w:val="3"/>
          </w:tcPr>
          <w:p w14:paraId="0E44749E" w14:textId="77777777" w:rsidR="00190C6C" w:rsidRDefault="00190C6C" w:rsidP="00635ACA">
            <w:pPr>
              <w:pStyle w:val="TableParagraph"/>
              <w:spacing w:before="2"/>
              <w:rPr>
                <w:b/>
                <w:i/>
                <w:sz w:val="16"/>
              </w:rPr>
            </w:pPr>
          </w:p>
          <w:p w14:paraId="733A91FC" w14:textId="77777777" w:rsidR="00190C6C" w:rsidRDefault="00190C6C" w:rsidP="00635ACA">
            <w:pPr>
              <w:pStyle w:val="TableParagraph"/>
              <w:ind w:left="27"/>
              <w:jc w:val="center"/>
              <w:rPr>
                <w:sz w:val="13"/>
              </w:rPr>
            </w:pPr>
            <w:r>
              <w:rPr>
                <w:w w:val="105"/>
                <w:sz w:val="13"/>
              </w:rPr>
              <w:t>4</w:t>
            </w:r>
          </w:p>
        </w:tc>
      </w:tr>
      <w:tr w:rsidR="00190C6C" w14:paraId="70A8D073" w14:textId="77777777" w:rsidTr="00190C6C">
        <w:trPr>
          <w:trHeight w:val="525"/>
        </w:trPr>
        <w:tc>
          <w:tcPr>
            <w:tcW w:w="1086" w:type="dxa"/>
            <w:vMerge/>
            <w:tcBorders>
              <w:top w:val="nil"/>
            </w:tcBorders>
          </w:tcPr>
          <w:p w14:paraId="69DBDFE0" w14:textId="77777777" w:rsidR="00190C6C" w:rsidRDefault="00190C6C" w:rsidP="00635ACA">
            <w:pPr>
              <w:rPr>
                <w:sz w:val="2"/>
                <w:szCs w:val="2"/>
              </w:rPr>
            </w:pPr>
          </w:p>
        </w:tc>
        <w:tc>
          <w:tcPr>
            <w:tcW w:w="8786" w:type="dxa"/>
            <w:gridSpan w:val="12"/>
          </w:tcPr>
          <w:p w14:paraId="3328757C" w14:textId="77777777" w:rsidR="00190C6C" w:rsidRDefault="00190C6C" w:rsidP="00635ACA">
            <w:pPr>
              <w:pStyle w:val="TableParagraph"/>
              <w:spacing w:before="9"/>
              <w:rPr>
                <w:b/>
                <w:i/>
                <w:sz w:val="15"/>
              </w:rPr>
            </w:pPr>
          </w:p>
          <w:p w14:paraId="322FD91C" w14:textId="77777777" w:rsidR="00190C6C" w:rsidRDefault="00190C6C" w:rsidP="00635ACA">
            <w:pPr>
              <w:pStyle w:val="TableParagraph"/>
              <w:ind w:left="3056" w:right="3037"/>
              <w:jc w:val="center"/>
              <w:rPr>
                <w:b/>
                <w:sz w:val="13"/>
              </w:rPr>
            </w:pPr>
            <w:r>
              <w:rPr>
                <w:b/>
                <w:w w:val="105"/>
                <w:sz w:val="13"/>
              </w:rPr>
              <w:t>LABORATORIES</w:t>
            </w:r>
          </w:p>
        </w:tc>
      </w:tr>
      <w:tr w:rsidR="00190C6C" w14:paraId="573FC33E" w14:textId="77777777" w:rsidTr="00190C6C">
        <w:trPr>
          <w:trHeight w:val="525"/>
        </w:trPr>
        <w:tc>
          <w:tcPr>
            <w:tcW w:w="1086" w:type="dxa"/>
            <w:vMerge/>
            <w:tcBorders>
              <w:top w:val="nil"/>
            </w:tcBorders>
          </w:tcPr>
          <w:p w14:paraId="1751BE58" w14:textId="77777777" w:rsidR="00190C6C" w:rsidRDefault="00190C6C" w:rsidP="00635ACA">
            <w:pPr>
              <w:rPr>
                <w:sz w:val="2"/>
                <w:szCs w:val="2"/>
              </w:rPr>
            </w:pPr>
          </w:p>
        </w:tc>
        <w:tc>
          <w:tcPr>
            <w:tcW w:w="759" w:type="dxa"/>
            <w:vMerge w:val="restart"/>
          </w:tcPr>
          <w:p w14:paraId="36000578" w14:textId="77777777" w:rsidR="00190C6C" w:rsidRDefault="00190C6C" w:rsidP="00635ACA">
            <w:pPr>
              <w:pStyle w:val="TableParagraph"/>
              <w:rPr>
                <w:b/>
                <w:i/>
                <w:sz w:val="14"/>
              </w:rPr>
            </w:pPr>
          </w:p>
          <w:p w14:paraId="39DE9BB8" w14:textId="77777777" w:rsidR="00190C6C" w:rsidRDefault="00190C6C" w:rsidP="00635ACA">
            <w:pPr>
              <w:pStyle w:val="TableParagraph"/>
              <w:rPr>
                <w:b/>
                <w:i/>
                <w:sz w:val="14"/>
              </w:rPr>
            </w:pPr>
          </w:p>
          <w:p w14:paraId="2C08B47E" w14:textId="77777777" w:rsidR="00190C6C" w:rsidRDefault="00190C6C" w:rsidP="00635ACA">
            <w:pPr>
              <w:pStyle w:val="TableParagraph"/>
              <w:rPr>
                <w:b/>
                <w:i/>
                <w:sz w:val="14"/>
              </w:rPr>
            </w:pPr>
          </w:p>
          <w:p w14:paraId="650106A9" w14:textId="77777777" w:rsidR="00190C6C" w:rsidRDefault="00190C6C" w:rsidP="00635ACA">
            <w:pPr>
              <w:pStyle w:val="TableParagraph"/>
              <w:rPr>
                <w:b/>
                <w:i/>
                <w:sz w:val="14"/>
              </w:rPr>
            </w:pPr>
          </w:p>
          <w:p w14:paraId="736966C5" w14:textId="77777777" w:rsidR="00190C6C" w:rsidRDefault="00190C6C" w:rsidP="00635ACA">
            <w:pPr>
              <w:pStyle w:val="TableParagraph"/>
              <w:rPr>
                <w:b/>
                <w:i/>
                <w:sz w:val="14"/>
              </w:rPr>
            </w:pPr>
          </w:p>
          <w:p w14:paraId="2D988A8E" w14:textId="77777777" w:rsidR="00190C6C" w:rsidRDefault="00190C6C" w:rsidP="00635ACA">
            <w:pPr>
              <w:pStyle w:val="TableParagraph"/>
              <w:spacing w:before="7"/>
              <w:rPr>
                <w:b/>
                <w:i/>
                <w:sz w:val="16"/>
              </w:rPr>
            </w:pPr>
          </w:p>
          <w:p w14:paraId="50082E25" w14:textId="77777777" w:rsidR="00190C6C" w:rsidRDefault="00190C6C" w:rsidP="00635ACA">
            <w:pPr>
              <w:pStyle w:val="TableParagraph"/>
              <w:ind w:left="171"/>
              <w:rPr>
                <w:b/>
                <w:sz w:val="13"/>
              </w:rPr>
            </w:pPr>
            <w:r>
              <w:rPr>
                <w:b/>
                <w:w w:val="105"/>
                <w:sz w:val="13"/>
              </w:rPr>
              <w:t>FIRST</w:t>
            </w:r>
          </w:p>
        </w:tc>
        <w:tc>
          <w:tcPr>
            <w:tcW w:w="1068" w:type="dxa"/>
          </w:tcPr>
          <w:p w14:paraId="64DF22FF" w14:textId="77777777" w:rsidR="00190C6C" w:rsidRDefault="00190C6C" w:rsidP="00635ACA">
            <w:pPr>
              <w:pStyle w:val="TableParagraph"/>
              <w:spacing w:before="8"/>
              <w:rPr>
                <w:b/>
                <w:i/>
                <w:sz w:val="16"/>
              </w:rPr>
            </w:pPr>
          </w:p>
          <w:p w14:paraId="5F4E7D82" w14:textId="77777777" w:rsidR="00190C6C" w:rsidRDefault="00190C6C" w:rsidP="00635ACA">
            <w:pPr>
              <w:pStyle w:val="TableParagraph"/>
              <w:ind w:left="454"/>
              <w:rPr>
                <w:b/>
                <w:sz w:val="13"/>
              </w:rPr>
            </w:pPr>
            <w:r>
              <w:rPr>
                <w:b/>
                <w:w w:val="105"/>
                <w:sz w:val="13"/>
              </w:rPr>
              <w:t>FS</w:t>
            </w:r>
          </w:p>
        </w:tc>
        <w:tc>
          <w:tcPr>
            <w:tcW w:w="1053" w:type="dxa"/>
          </w:tcPr>
          <w:p w14:paraId="6131BB24" w14:textId="77777777" w:rsidR="00190C6C" w:rsidRDefault="00190C6C" w:rsidP="00635ACA">
            <w:pPr>
              <w:pStyle w:val="TableParagraph"/>
              <w:spacing w:before="3"/>
              <w:rPr>
                <w:b/>
                <w:i/>
                <w:sz w:val="16"/>
              </w:rPr>
            </w:pPr>
          </w:p>
          <w:p w14:paraId="4BE548E4" w14:textId="77777777" w:rsidR="00190C6C" w:rsidRDefault="00190C6C" w:rsidP="00635ACA">
            <w:pPr>
              <w:pStyle w:val="TableParagraph"/>
              <w:ind w:left="295" w:right="277"/>
              <w:jc w:val="center"/>
              <w:rPr>
                <w:sz w:val="13"/>
              </w:rPr>
            </w:pPr>
            <w:r>
              <w:rPr>
                <w:w w:val="105"/>
                <w:sz w:val="13"/>
              </w:rPr>
              <w:t>CH102</w:t>
            </w:r>
          </w:p>
        </w:tc>
        <w:tc>
          <w:tcPr>
            <w:tcW w:w="2486" w:type="dxa"/>
            <w:gridSpan w:val="2"/>
          </w:tcPr>
          <w:p w14:paraId="362A337D" w14:textId="77777777" w:rsidR="00190C6C" w:rsidRDefault="00190C6C" w:rsidP="00635ACA">
            <w:pPr>
              <w:pStyle w:val="TableParagraph"/>
              <w:spacing w:before="3"/>
              <w:rPr>
                <w:b/>
                <w:i/>
                <w:sz w:val="16"/>
              </w:rPr>
            </w:pPr>
          </w:p>
          <w:p w14:paraId="0C060207" w14:textId="77777777" w:rsidR="00190C6C" w:rsidRDefault="00190C6C" w:rsidP="00635ACA">
            <w:pPr>
              <w:pStyle w:val="TableParagraph"/>
              <w:ind w:left="25"/>
              <w:rPr>
                <w:sz w:val="13"/>
              </w:rPr>
            </w:pPr>
            <w:r>
              <w:rPr>
                <w:w w:val="105"/>
                <w:sz w:val="13"/>
              </w:rPr>
              <w:t>Chemistry Lab</w:t>
            </w:r>
          </w:p>
        </w:tc>
        <w:tc>
          <w:tcPr>
            <w:tcW w:w="810" w:type="dxa"/>
            <w:gridSpan w:val="3"/>
          </w:tcPr>
          <w:p w14:paraId="5D88822F" w14:textId="77777777" w:rsidR="00190C6C" w:rsidRDefault="00190C6C" w:rsidP="00635ACA">
            <w:pPr>
              <w:pStyle w:val="TableParagraph"/>
              <w:rPr>
                <w:b/>
                <w:i/>
                <w:sz w:val="14"/>
              </w:rPr>
            </w:pPr>
          </w:p>
          <w:p w14:paraId="58F73564" w14:textId="77777777" w:rsidR="00190C6C" w:rsidRDefault="00190C6C" w:rsidP="00635ACA">
            <w:pPr>
              <w:pStyle w:val="TableParagraph"/>
              <w:spacing w:before="1"/>
              <w:rPr>
                <w:b/>
                <w:i/>
                <w:sz w:val="18"/>
              </w:rPr>
            </w:pPr>
          </w:p>
          <w:p w14:paraId="1EC821E2" w14:textId="77777777" w:rsidR="00190C6C" w:rsidRDefault="00190C6C" w:rsidP="00635ACA">
            <w:pPr>
              <w:pStyle w:val="TableParagraph"/>
              <w:spacing w:line="136" w:lineRule="exact"/>
              <w:ind w:right="273"/>
              <w:jc w:val="right"/>
              <w:rPr>
                <w:sz w:val="13"/>
              </w:rPr>
            </w:pPr>
            <w:r>
              <w:rPr>
                <w:w w:val="105"/>
                <w:sz w:val="13"/>
              </w:rPr>
              <w:t>0</w:t>
            </w:r>
          </w:p>
        </w:tc>
        <w:tc>
          <w:tcPr>
            <w:tcW w:w="810" w:type="dxa"/>
            <w:gridSpan w:val="2"/>
          </w:tcPr>
          <w:p w14:paraId="7EC8ABCC" w14:textId="77777777" w:rsidR="00190C6C" w:rsidRDefault="00190C6C" w:rsidP="00635ACA">
            <w:pPr>
              <w:pStyle w:val="TableParagraph"/>
              <w:rPr>
                <w:b/>
                <w:i/>
                <w:sz w:val="14"/>
              </w:rPr>
            </w:pPr>
          </w:p>
          <w:p w14:paraId="7373A2FF" w14:textId="77777777" w:rsidR="00190C6C" w:rsidRDefault="00190C6C" w:rsidP="00635ACA">
            <w:pPr>
              <w:pStyle w:val="TableParagraph"/>
              <w:spacing w:before="1"/>
              <w:rPr>
                <w:b/>
                <w:i/>
                <w:sz w:val="18"/>
              </w:rPr>
            </w:pPr>
          </w:p>
          <w:p w14:paraId="36411470" w14:textId="77777777" w:rsidR="00190C6C" w:rsidRDefault="00190C6C" w:rsidP="00635ACA">
            <w:pPr>
              <w:pStyle w:val="TableParagraph"/>
              <w:spacing w:line="136" w:lineRule="exact"/>
              <w:ind w:left="27"/>
              <w:jc w:val="center"/>
              <w:rPr>
                <w:sz w:val="13"/>
              </w:rPr>
            </w:pPr>
            <w:r>
              <w:rPr>
                <w:w w:val="105"/>
                <w:sz w:val="13"/>
              </w:rPr>
              <w:t>0</w:t>
            </w:r>
          </w:p>
        </w:tc>
        <w:tc>
          <w:tcPr>
            <w:tcW w:w="810" w:type="dxa"/>
          </w:tcPr>
          <w:p w14:paraId="79B9D3A4" w14:textId="77777777" w:rsidR="00190C6C" w:rsidRDefault="00190C6C" w:rsidP="00635ACA">
            <w:pPr>
              <w:pStyle w:val="TableParagraph"/>
              <w:rPr>
                <w:b/>
                <w:i/>
                <w:sz w:val="14"/>
              </w:rPr>
            </w:pPr>
          </w:p>
          <w:p w14:paraId="68F93B4E" w14:textId="77777777" w:rsidR="00190C6C" w:rsidRDefault="00190C6C" w:rsidP="00635ACA">
            <w:pPr>
              <w:pStyle w:val="TableParagraph"/>
              <w:spacing w:before="1"/>
              <w:rPr>
                <w:b/>
                <w:i/>
                <w:sz w:val="18"/>
              </w:rPr>
            </w:pPr>
          </w:p>
          <w:p w14:paraId="3C64FB93" w14:textId="77777777" w:rsidR="00190C6C" w:rsidRDefault="00190C6C" w:rsidP="00635ACA">
            <w:pPr>
              <w:pStyle w:val="TableParagraph"/>
              <w:spacing w:line="136" w:lineRule="exact"/>
              <w:ind w:left="280"/>
              <w:rPr>
                <w:sz w:val="13"/>
              </w:rPr>
            </w:pPr>
            <w:r>
              <w:rPr>
                <w:w w:val="105"/>
                <w:sz w:val="13"/>
              </w:rPr>
              <w:t>3</w:t>
            </w:r>
          </w:p>
        </w:tc>
        <w:tc>
          <w:tcPr>
            <w:tcW w:w="990" w:type="dxa"/>
          </w:tcPr>
          <w:p w14:paraId="091400E2" w14:textId="77777777" w:rsidR="00190C6C" w:rsidRDefault="00190C6C" w:rsidP="00635ACA">
            <w:pPr>
              <w:pStyle w:val="TableParagraph"/>
              <w:rPr>
                <w:b/>
                <w:i/>
                <w:sz w:val="14"/>
              </w:rPr>
            </w:pPr>
          </w:p>
          <w:p w14:paraId="5F72A6B5" w14:textId="77777777" w:rsidR="00190C6C" w:rsidRDefault="00190C6C" w:rsidP="00635ACA">
            <w:pPr>
              <w:pStyle w:val="TableParagraph"/>
              <w:spacing w:before="1"/>
              <w:rPr>
                <w:b/>
                <w:i/>
                <w:sz w:val="18"/>
              </w:rPr>
            </w:pPr>
          </w:p>
          <w:p w14:paraId="4C7247F8" w14:textId="77777777" w:rsidR="00190C6C" w:rsidRDefault="00190C6C" w:rsidP="00635ACA">
            <w:pPr>
              <w:pStyle w:val="TableParagraph"/>
              <w:spacing w:line="136" w:lineRule="exact"/>
              <w:ind w:left="41" w:right="16"/>
              <w:jc w:val="center"/>
              <w:rPr>
                <w:sz w:val="13"/>
              </w:rPr>
            </w:pPr>
            <w:r>
              <w:rPr>
                <w:w w:val="105"/>
                <w:sz w:val="13"/>
              </w:rPr>
              <w:t>1.5</w:t>
            </w:r>
          </w:p>
        </w:tc>
      </w:tr>
      <w:tr w:rsidR="00190C6C" w14:paraId="6A762094" w14:textId="77777777" w:rsidTr="00190C6C">
        <w:trPr>
          <w:trHeight w:val="525"/>
        </w:trPr>
        <w:tc>
          <w:tcPr>
            <w:tcW w:w="1086" w:type="dxa"/>
            <w:vMerge/>
            <w:tcBorders>
              <w:top w:val="nil"/>
            </w:tcBorders>
          </w:tcPr>
          <w:p w14:paraId="44320CAC" w14:textId="77777777" w:rsidR="00190C6C" w:rsidRDefault="00190C6C" w:rsidP="00635ACA">
            <w:pPr>
              <w:rPr>
                <w:sz w:val="2"/>
                <w:szCs w:val="2"/>
              </w:rPr>
            </w:pPr>
          </w:p>
        </w:tc>
        <w:tc>
          <w:tcPr>
            <w:tcW w:w="759" w:type="dxa"/>
            <w:vMerge/>
            <w:tcBorders>
              <w:top w:val="nil"/>
            </w:tcBorders>
          </w:tcPr>
          <w:p w14:paraId="4F1CF295" w14:textId="77777777" w:rsidR="00190C6C" w:rsidRDefault="00190C6C" w:rsidP="00635ACA">
            <w:pPr>
              <w:rPr>
                <w:sz w:val="2"/>
                <w:szCs w:val="2"/>
              </w:rPr>
            </w:pPr>
          </w:p>
        </w:tc>
        <w:tc>
          <w:tcPr>
            <w:tcW w:w="1068" w:type="dxa"/>
            <w:vMerge w:val="restart"/>
          </w:tcPr>
          <w:p w14:paraId="24931EA3" w14:textId="77777777" w:rsidR="00190C6C" w:rsidRDefault="00190C6C" w:rsidP="00635ACA">
            <w:pPr>
              <w:pStyle w:val="TableParagraph"/>
              <w:rPr>
                <w:b/>
                <w:i/>
                <w:sz w:val="14"/>
              </w:rPr>
            </w:pPr>
          </w:p>
          <w:p w14:paraId="3B0B2B42" w14:textId="77777777" w:rsidR="00190C6C" w:rsidRDefault="00190C6C" w:rsidP="00635ACA">
            <w:pPr>
              <w:pStyle w:val="TableParagraph"/>
              <w:rPr>
                <w:b/>
                <w:i/>
                <w:sz w:val="14"/>
              </w:rPr>
            </w:pPr>
          </w:p>
          <w:p w14:paraId="368746DD" w14:textId="77777777" w:rsidR="00190C6C" w:rsidRDefault="00190C6C" w:rsidP="00635ACA">
            <w:pPr>
              <w:pStyle w:val="TableParagraph"/>
              <w:spacing w:before="2"/>
              <w:rPr>
                <w:b/>
                <w:i/>
                <w:sz w:val="11"/>
              </w:rPr>
            </w:pPr>
          </w:p>
          <w:p w14:paraId="7EB6557D" w14:textId="77777777" w:rsidR="00190C6C" w:rsidRDefault="00190C6C" w:rsidP="00635ACA">
            <w:pPr>
              <w:pStyle w:val="TableParagraph"/>
              <w:ind w:left="176" w:right="163"/>
              <w:jc w:val="center"/>
              <w:rPr>
                <w:b/>
                <w:sz w:val="13"/>
              </w:rPr>
            </w:pPr>
            <w:r>
              <w:rPr>
                <w:b/>
                <w:w w:val="105"/>
                <w:sz w:val="13"/>
              </w:rPr>
              <w:t>GE</w:t>
            </w:r>
          </w:p>
        </w:tc>
        <w:tc>
          <w:tcPr>
            <w:tcW w:w="1053" w:type="dxa"/>
          </w:tcPr>
          <w:p w14:paraId="33FA8802" w14:textId="77777777" w:rsidR="00190C6C" w:rsidRDefault="00190C6C" w:rsidP="00635ACA">
            <w:pPr>
              <w:pStyle w:val="TableParagraph"/>
              <w:spacing w:before="2"/>
              <w:rPr>
                <w:b/>
                <w:i/>
                <w:sz w:val="16"/>
              </w:rPr>
            </w:pPr>
          </w:p>
          <w:p w14:paraId="2D408846" w14:textId="77777777" w:rsidR="00190C6C" w:rsidRDefault="00190C6C" w:rsidP="00635ACA">
            <w:pPr>
              <w:pStyle w:val="TableParagraph"/>
              <w:ind w:left="294" w:right="277"/>
              <w:jc w:val="center"/>
              <w:rPr>
                <w:sz w:val="13"/>
              </w:rPr>
            </w:pPr>
            <w:r>
              <w:rPr>
                <w:w w:val="105"/>
                <w:sz w:val="13"/>
              </w:rPr>
              <w:t>EC102</w:t>
            </w:r>
          </w:p>
        </w:tc>
        <w:tc>
          <w:tcPr>
            <w:tcW w:w="2486" w:type="dxa"/>
            <w:gridSpan w:val="2"/>
          </w:tcPr>
          <w:p w14:paraId="1FB8AD37" w14:textId="77777777" w:rsidR="00190C6C" w:rsidRDefault="00190C6C" w:rsidP="00635ACA">
            <w:pPr>
              <w:pStyle w:val="TableParagraph"/>
              <w:spacing w:before="102" w:line="278" w:lineRule="auto"/>
              <w:ind w:left="25"/>
              <w:rPr>
                <w:sz w:val="13"/>
              </w:rPr>
            </w:pPr>
            <w:r>
              <w:rPr>
                <w:w w:val="105"/>
                <w:sz w:val="13"/>
              </w:rPr>
              <w:t>Electronics &amp; Communication Lab</w:t>
            </w:r>
          </w:p>
        </w:tc>
        <w:tc>
          <w:tcPr>
            <w:tcW w:w="810" w:type="dxa"/>
            <w:gridSpan w:val="3"/>
          </w:tcPr>
          <w:p w14:paraId="0AD9CAE9" w14:textId="77777777" w:rsidR="00190C6C" w:rsidRDefault="00190C6C" w:rsidP="00635ACA">
            <w:pPr>
              <w:pStyle w:val="TableParagraph"/>
              <w:rPr>
                <w:b/>
                <w:i/>
                <w:sz w:val="14"/>
              </w:rPr>
            </w:pPr>
          </w:p>
          <w:p w14:paraId="6049FB66" w14:textId="77777777" w:rsidR="00190C6C" w:rsidRDefault="00190C6C" w:rsidP="00635ACA">
            <w:pPr>
              <w:pStyle w:val="TableParagraph"/>
              <w:spacing w:before="1"/>
              <w:rPr>
                <w:b/>
                <w:i/>
                <w:sz w:val="18"/>
              </w:rPr>
            </w:pPr>
          </w:p>
          <w:p w14:paraId="113E5F16" w14:textId="77777777" w:rsidR="00190C6C" w:rsidRDefault="00190C6C" w:rsidP="00635ACA">
            <w:pPr>
              <w:pStyle w:val="TableParagraph"/>
              <w:spacing w:line="136" w:lineRule="exact"/>
              <w:ind w:right="273"/>
              <w:jc w:val="right"/>
              <w:rPr>
                <w:sz w:val="13"/>
              </w:rPr>
            </w:pPr>
            <w:r>
              <w:rPr>
                <w:w w:val="105"/>
                <w:sz w:val="13"/>
              </w:rPr>
              <w:t>0</w:t>
            </w:r>
          </w:p>
        </w:tc>
        <w:tc>
          <w:tcPr>
            <w:tcW w:w="810" w:type="dxa"/>
            <w:gridSpan w:val="2"/>
          </w:tcPr>
          <w:p w14:paraId="20D2791B" w14:textId="77777777" w:rsidR="00190C6C" w:rsidRDefault="00190C6C" w:rsidP="00635ACA">
            <w:pPr>
              <w:pStyle w:val="TableParagraph"/>
              <w:rPr>
                <w:b/>
                <w:i/>
                <w:sz w:val="14"/>
              </w:rPr>
            </w:pPr>
          </w:p>
          <w:p w14:paraId="457CB76E" w14:textId="77777777" w:rsidR="00190C6C" w:rsidRDefault="00190C6C" w:rsidP="00635ACA">
            <w:pPr>
              <w:pStyle w:val="TableParagraph"/>
              <w:spacing w:before="1"/>
              <w:rPr>
                <w:b/>
                <w:i/>
                <w:sz w:val="18"/>
              </w:rPr>
            </w:pPr>
          </w:p>
          <w:p w14:paraId="5C95E0C2" w14:textId="77777777" w:rsidR="00190C6C" w:rsidRDefault="00190C6C" w:rsidP="00635ACA">
            <w:pPr>
              <w:pStyle w:val="TableParagraph"/>
              <w:spacing w:line="136" w:lineRule="exact"/>
              <w:ind w:left="27"/>
              <w:jc w:val="center"/>
              <w:rPr>
                <w:sz w:val="13"/>
              </w:rPr>
            </w:pPr>
            <w:r>
              <w:rPr>
                <w:w w:val="105"/>
                <w:sz w:val="13"/>
              </w:rPr>
              <w:t>0</w:t>
            </w:r>
          </w:p>
        </w:tc>
        <w:tc>
          <w:tcPr>
            <w:tcW w:w="810" w:type="dxa"/>
          </w:tcPr>
          <w:p w14:paraId="7CDC5E98" w14:textId="77777777" w:rsidR="00190C6C" w:rsidRDefault="00190C6C" w:rsidP="00635ACA">
            <w:pPr>
              <w:pStyle w:val="TableParagraph"/>
              <w:rPr>
                <w:b/>
                <w:i/>
                <w:sz w:val="14"/>
              </w:rPr>
            </w:pPr>
          </w:p>
          <w:p w14:paraId="2D25F18B" w14:textId="77777777" w:rsidR="00190C6C" w:rsidRDefault="00190C6C" w:rsidP="00635ACA">
            <w:pPr>
              <w:pStyle w:val="TableParagraph"/>
              <w:spacing w:before="1"/>
              <w:rPr>
                <w:b/>
                <w:i/>
                <w:sz w:val="18"/>
              </w:rPr>
            </w:pPr>
          </w:p>
          <w:p w14:paraId="23B032F2" w14:textId="77777777" w:rsidR="00190C6C" w:rsidRDefault="00190C6C" w:rsidP="00635ACA">
            <w:pPr>
              <w:pStyle w:val="TableParagraph"/>
              <w:spacing w:line="136" w:lineRule="exact"/>
              <w:ind w:left="280"/>
              <w:rPr>
                <w:sz w:val="13"/>
              </w:rPr>
            </w:pPr>
            <w:r>
              <w:rPr>
                <w:w w:val="105"/>
                <w:sz w:val="13"/>
              </w:rPr>
              <w:t>3</w:t>
            </w:r>
          </w:p>
        </w:tc>
        <w:tc>
          <w:tcPr>
            <w:tcW w:w="990" w:type="dxa"/>
          </w:tcPr>
          <w:p w14:paraId="399F3266" w14:textId="77777777" w:rsidR="00190C6C" w:rsidRDefault="00190C6C" w:rsidP="00635ACA">
            <w:pPr>
              <w:pStyle w:val="TableParagraph"/>
              <w:rPr>
                <w:b/>
                <w:i/>
                <w:sz w:val="14"/>
              </w:rPr>
            </w:pPr>
          </w:p>
          <w:p w14:paraId="2B5D4DA5" w14:textId="77777777" w:rsidR="00190C6C" w:rsidRDefault="00190C6C" w:rsidP="00635ACA">
            <w:pPr>
              <w:pStyle w:val="TableParagraph"/>
              <w:spacing w:before="1"/>
              <w:rPr>
                <w:b/>
                <w:i/>
                <w:sz w:val="18"/>
              </w:rPr>
            </w:pPr>
          </w:p>
          <w:p w14:paraId="35787D92" w14:textId="77777777" w:rsidR="00190C6C" w:rsidRDefault="00190C6C" w:rsidP="00635ACA">
            <w:pPr>
              <w:pStyle w:val="TableParagraph"/>
              <w:spacing w:line="136" w:lineRule="exact"/>
              <w:ind w:left="41" w:right="16"/>
              <w:jc w:val="center"/>
              <w:rPr>
                <w:sz w:val="13"/>
              </w:rPr>
            </w:pPr>
            <w:r>
              <w:rPr>
                <w:w w:val="105"/>
                <w:sz w:val="13"/>
              </w:rPr>
              <w:t>1.5</w:t>
            </w:r>
          </w:p>
        </w:tc>
      </w:tr>
      <w:tr w:rsidR="00190C6C" w14:paraId="4EFA5478" w14:textId="77777777" w:rsidTr="00190C6C">
        <w:trPr>
          <w:trHeight w:val="525"/>
        </w:trPr>
        <w:tc>
          <w:tcPr>
            <w:tcW w:w="1086" w:type="dxa"/>
            <w:vMerge/>
            <w:tcBorders>
              <w:top w:val="nil"/>
            </w:tcBorders>
          </w:tcPr>
          <w:p w14:paraId="50CCC61A" w14:textId="77777777" w:rsidR="00190C6C" w:rsidRDefault="00190C6C" w:rsidP="00635ACA">
            <w:pPr>
              <w:rPr>
                <w:sz w:val="2"/>
                <w:szCs w:val="2"/>
              </w:rPr>
            </w:pPr>
          </w:p>
        </w:tc>
        <w:tc>
          <w:tcPr>
            <w:tcW w:w="759" w:type="dxa"/>
            <w:vMerge/>
            <w:tcBorders>
              <w:top w:val="nil"/>
            </w:tcBorders>
          </w:tcPr>
          <w:p w14:paraId="5AD8A258" w14:textId="77777777" w:rsidR="00190C6C" w:rsidRDefault="00190C6C" w:rsidP="00635ACA">
            <w:pPr>
              <w:rPr>
                <w:sz w:val="2"/>
                <w:szCs w:val="2"/>
              </w:rPr>
            </w:pPr>
          </w:p>
        </w:tc>
        <w:tc>
          <w:tcPr>
            <w:tcW w:w="1068" w:type="dxa"/>
            <w:vMerge/>
            <w:tcBorders>
              <w:top w:val="nil"/>
            </w:tcBorders>
          </w:tcPr>
          <w:p w14:paraId="43D8EE13" w14:textId="77777777" w:rsidR="00190C6C" w:rsidRDefault="00190C6C" w:rsidP="00635ACA">
            <w:pPr>
              <w:rPr>
                <w:sz w:val="2"/>
                <w:szCs w:val="2"/>
              </w:rPr>
            </w:pPr>
          </w:p>
        </w:tc>
        <w:tc>
          <w:tcPr>
            <w:tcW w:w="1053" w:type="dxa"/>
          </w:tcPr>
          <w:p w14:paraId="74321C27" w14:textId="77777777" w:rsidR="00190C6C" w:rsidRDefault="00190C6C" w:rsidP="00635ACA">
            <w:pPr>
              <w:pStyle w:val="TableParagraph"/>
              <w:spacing w:before="2"/>
              <w:rPr>
                <w:b/>
                <w:i/>
                <w:sz w:val="16"/>
              </w:rPr>
            </w:pPr>
          </w:p>
          <w:p w14:paraId="416EE86C" w14:textId="77777777" w:rsidR="00190C6C" w:rsidRDefault="00190C6C" w:rsidP="00635ACA">
            <w:pPr>
              <w:pStyle w:val="TableParagraph"/>
              <w:ind w:left="295" w:right="275"/>
              <w:jc w:val="center"/>
              <w:rPr>
                <w:sz w:val="13"/>
              </w:rPr>
            </w:pPr>
            <w:r>
              <w:rPr>
                <w:w w:val="105"/>
                <w:sz w:val="13"/>
              </w:rPr>
              <w:t>ME102</w:t>
            </w:r>
          </w:p>
        </w:tc>
        <w:tc>
          <w:tcPr>
            <w:tcW w:w="2486" w:type="dxa"/>
            <w:gridSpan w:val="2"/>
          </w:tcPr>
          <w:p w14:paraId="56D75292" w14:textId="77777777" w:rsidR="00190C6C" w:rsidRDefault="00190C6C" w:rsidP="00635ACA">
            <w:pPr>
              <w:pStyle w:val="TableParagraph"/>
              <w:spacing w:before="2"/>
              <w:rPr>
                <w:b/>
                <w:i/>
                <w:sz w:val="16"/>
              </w:rPr>
            </w:pPr>
          </w:p>
          <w:p w14:paraId="1D8794FD" w14:textId="77777777" w:rsidR="00190C6C" w:rsidRDefault="00190C6C" w:rsidP="00635ACA">
            <w:pPr>
              <w:pStyle w:val="TableParagraph"/>
              <w:ind w:left="25"/>
              <w:rPr>
                <w:sz w:val="13"/>
              </w:rPr>
            </w:pPr>
            <w:r>
              <w:rPr>
                <w:w w:val="105"/>
                <w:sz w:val="13"/>
              </w:rPr>
              <w:t>Engineering Graphics</w:t>
            </w:r>
          </w:p>
        </w:tc>
        <w:tc>
          <w:tcPr>
            <w:tcW w:w="810" w:type="dxa"/>
            <w:gridSpan w:val="3"/>
          </w:tcPr>
          <w:p w14:paraId="756B819A" w14:textId="77777777" w:rsidR="00190C6C" w:rsidRDefault="00190C6C" w:rsidP="00635ACA">
            <w:pPr>
              <w:pStyle w:val="TableParagraph"/>
              <w:rPr>
                <w:b/>
                <w:i/>
                <w:sz w:val="14"/>
              </w:rPr>
            </w:pPr>
          </w:p>
          <w:p w14:paraId="3857ED07" w14:textId="77777777" w:rsidR="00190C6C" w:rsidRDefault="00190C6C" w:rsidP="00635ACA">
            <w:pPr>
              <w:pStyle w:val="TableParagraph"/>
              <w:spacing w:before="1"/>
              <w:rPr>
                <w:b/>
                <w:i/>
                <w:sz w:val="18"/>
              </w:rPr>
            </w:pPr>
          </w:p>
          <w:p w14:paraId="202CF797" w14:textId="77777777" w:rsidR="00190C6C" w:rsidRDefault="00190C6C" w:rsidP="00635ACA">
            <w:pPr>
              <w:pStyle w:val="TableParagraph"/>
              <w:spacing w:line="136" w:lineRule="exact"/>
              <w:ind w:right="273"/>
              <w:jc w:val="right"/>
              <w:rPr>
                <w:sz w:val="13"/>
              </w:rPr>
            </w:pPr>
            <w:r>
              <w:rPr>
                <w:w w:val="105"/>
                <w:sz w:val="13"/>
              </w:rPr>
              <w:t>0</w:t>
            </w:r>
          </w:p>
        </w:tc>
        <w:tc>
          <w:tcPr>
            <w:tcW w:w="810" w:type="dxa"/>
            <w:gridSpan w:val="2"/>
          </w:tcPr>
          <w:p w14:paraId="782331B8" w14:textId="77777777" w:rsidR="00190C6C" w:rsidRDefault="00190C6C" w:rsidP="00635ACA">
            <w:pPr>
              <w:pStyle w:val="TableParagraph"/>
              <w:rPr>
                <w:b/>
                <w:i/>
                <w:sz w:val="14"/>
              </w:rPr>
            </w:pPr>
          </w:p>
          <w:p w14:paraId="79376630" w14:textId="77777777" w:rsidR="00190C6C" w:rsidRDefault="00190C6C" w:rsidP="00635ACA">
            <w:pPr>
              <w:pStyle w:val="TableParagraph"/>
              <w:spacing w:before="1"/>
              <w:rPr>
                <w:b/>
                <w:i/>
                <w:sz w:val="18"/>
              </w:rPr>
            </w:pPr>
          </w:p>
          <w:p w14:paraId="5D583380" w14:textId="77777777" w:rsidR="00190C6C" w:rsidRDefault="00190C6C" w:rsidP="00635ACA">
            <w:pPr>
              <w:pStyle w:val="TableParagraph"/>
              <w:spacing w:line="136" w:lineRule="exact"/>
              <w:ind w:left="27"/>
              <w:jc w:val="center"/>
              <w:rPr>
                <w:sz w:val="13"/>
              </w:rPr>
            </w:pPr>
            <w:r>
              <w:rPr>
                <w:w w:val="105"/>
                <w:sz w:val="13"/>
              </w:rPr>
              <w:t>0</w:t>
            </w:r>
          </w:p>
        </w:tc>
        <w:tc>
          <w:tcPr>
            <w:tcW w:w="810" w:type="dxa"/>
          </w:tcPr>
          <w:p w14:paraId="1BBC9D47" w14:textId="77777777" w:rsidR="00190C6C" w:rsidRDefault="00190C6C" w:rsidP="00635ACA">
            <w:pPr>
              <w:pStyle w:val="TableParagraph"/>
              <w:rPr>
                <w:b/>
                <w:i/>
                <w:sz w:val="14"/>
              </w:rPr>
            </w:pPr>
          </w:p>
          <w:p w14:paraId="2DEA7639" w14:textId="77777777" w:rsidR="00190C6C" w:rsidRDefault="00190C6C" w:rsidP="00635ACA">
            <w:pPr>
              <w:pStyle w:val="TableParagraph"/>
              <w:spacing w:before="1"/>
              <w:rPr>
                <w:b/>
                <w:i/>
                <w:sz w:val="18"/>
              </w:rPr>
            </w:pPr>
          </w:p>
          <w:p w14:paraId="16C642D9" w14:textId="77777777" w:rsidR="00190C6C" w:rsidRDefault="00190C6C" w:rsidP="00635ACA">
            <w:pPr>
              <w:pStyle w:val="TableParagraph"/>
              <w:spacing w:line="136" w:lineRule="exact"/>
              <w:ind w:left="280"/>
              <w:rPr>
                <w:sz w:val="13"/>
              </w:rPr>
            </w:pPr>
            <w:r>
              <w:rPr>
                <w:w w:val="105"/>
                <w:sz w:val="13"/>
              </w:rPr>
              <w:t>4</w:t>
            </w:r>
          </w:p>
        </w:tc>
        <w:tc>
          <w:tcPr>
            <w:tcW w:w="990" w:type="dxa"/>
          </w:tcPr>
          <w:p w14:paraId="4EFF4603" w14:textId="77777777" w:rsidR="00190C6C" w:rsidRDefault="00190C6C" w:rsidP="00635ACA">
            <w:pPr>
              <w:pStyle w:val="TableParagraph"/>
              <w:rPr>
                <w:b/>
                <w:i/>
                <w:sz w:val="14"/>
              </w:rPr>
            </w:pPr>
          </w:p>
          <w:p w14:paraId="322DD05C" w14:textId="77777777" w:rsidR="00190C6C" w:rsidRDefault="00190C6C" w:rsidP="00635ACA">
            <w:pPr>
              <w:pStyle w:val="TableParagraph"/>
              <w:spacing w:before="1"/>
              <w:rPr>
                <w:b/>
                <w:i/>
                <w:sz w:val="18"/>
              </w:rPr>
            </w:pPr>
          </w:p>
          <w:p w14:paraId="229F2926" w14:textId="77777777" w:rsidR="00190C6C" w:rsidRDefault="00190C6C" w:rsidP="00635ACA">
            <w:pPr>
              <w:pStyle w:val="TableParagraph"/>
              <w:spacing w:line="136" w:lineRule="exact"/>
              <w:ind w:left="27"/>
              <w:jc w:val="center"/>
              <w:rPr>
                <w:sz w:val="13"/>
              </w:rPr>
            </w:pPr>
            <w:r>
              <w:rPr>
                <w:w w:val="105"/>
                <w:sz w:val="13"/>
              </w:rPr>
              <w:t>2</w:t>
            </w:r>
          </w:p>
        </w:tc>
      </w:tr>
      <w:tr w:rsidR="00190C6C" w14:paraId="1C1E7BC1" w14:textId="77777777" w:rsidTr="00190C6C">
        <w:trPr>
          <w:trHeight w:val="524"/>
        </w:trPr>
        <w:tc>
          <w:tcPr>
            <w:tcW w:w="1086" w:type="dxa"/>
            <w:vMerge/>
            <w:tcBorders>
              <w:top w:val="nil"/>
            </w:tcBorders>
          </w:tcPr>
          <w:p w14:paraId="74876C3D" w14:textId="77777777" w:rsidR="00190C6C" w:rsidRDefault="00190C6C" w:rsidP="00635ACA">
            <w:pPr>
              <w:rPr>
                <w:sz w:val="2"/>
                <w:szCs w:val="2"/>
              </w:rPr>
            </w:pPr>
          </w:p>
        </w:tc>
        <w:tc>
          <w:tcPr>
            <w:tcW w:w="759" w:type="dxa"/>
            <w:vMerge/>
            <w:tcBorders>
              <w:top w:val="nil"/>
            </w:tcBorders>
          </w:tcPr>
          <w:p w14:paraId="0A50488A" w14:textId="77777777" w:rsidR="00190C6C" w:rsidRDefault="00190C6C" w:rsidP="00635ACA">
            <w:pPr>
              <w:rPr>
                <w:sz w:val="2"/>
                <w:szCs w:val="2"/>
              </w:rPr>
            </w:pPr>
          </w:p>
        </w:tc>
        <w:tc>
          <w:tcPr>
            <w:tcW w:w="1068" w:type="dxa"/>
          </w:tcPr>
          <w:p w14:paraId="44FB8AA8" w14:textId="77777777" w:rsidR="00190C6C" w:rsidRDefault="00190C6C" w:rsidP="00635ACA">
            <w:pPr>
              <w:pStyle w:val="TableParagraph"/>
              <w:spacing w:before="9"/>
              <w:rPr>
                <w:b/>
                <w:i/>
                <w:sz w:val="16"/>
              </w:rPr>
            </w:pPr>
          </w:p>
          <w:p w14:paraId="0103358A" w14:textId="77777777" w:rsidR="00190C6C" w:rsidRDefault="00190C6C" w:rsidP="00635ACA">
            <w:pPr>
              <w:pStyle w:val="TableParagraph"/>
              <w:spacing w:before="1"/>
              <w:ind w:left="411"/>
              <w:rPr>
                <w:b/>
                <w:sz w:val="13"/>
              </w:rPr>
            </w:pPr>
            <w:r>
              <w:rPr>
                <w:b/>
                <w:w w:val="105"/>
                <w:sz w:val="13"/>
              </w:rPr>
              <w:t>MC</w:t>
            </w:r>
          </w:p>
        </w:tc>
        <w:tc>
          <w:tcPr>
            <w:tcW w:w="1053" w:type="dxa"/>
          </w:tcPr>
          <w:p w14:paraId="73298ED3" w14:textId="77777777" w:rsidR="00190C6C" w:rsidRDefault="00190C6C" w:rsidP="00635ACA">
            <w:pPr>
              <w:pStyle w:val="TableParagraph"/>
              <w:spacing w:before="102" w:line="278" w:lineRule="auto"/>
              <w:ind w:left="418" w:right="34" w:hanging="375"/>
              <w:rPr>
                <w:sz w:val="13"/>
              </w:rPr>
            </w:pPr>
            <w:r>
              <w:rPr>
                <w:w w:val="105"/>
                <w:sz w:val="13"/>
              </w:rPr>
              <w:t>MC105/106/107/ 108</w:t>
            </w:r>
          </w:p>
        </w:tc>
        <w:tc>
          <w:tcPr>
            <w:tcW w:w="2486" w:type="dxa"/>
            <w:gridSpan w:val="2"/>
          </w:tcPr>
          <w:p w14:paraId="1C592E7D" w14:textId="77777777" w:rsidR="00190C6C" w:rsidRDefault="00190C6C" w:rsidP="00635ACA">
            <w:pPr>
              <w:pStyle w:val="TableParagraph"/>
              <w:spacing w:before="102"/>
              <w:ind w:left="25"/>
              <w:rPr>
                <w:sz w:val="13"/>
              </w:rPr>
            </w:pPr>
            <w:r>
              <w:rPr>
                <w:w w:val="105"/>
                <w:sz w:val="13"/>
              </w:rPr>
              <w:t>Choice of : NCC/NSS/</w:t>
            </w:r>
          </w:p>
          <w:p w14:paraId="24593DC4" w14:textId="77777777" w:rsidR="00190C6C" w:rsidRDefault="00190C6C" w:rsidP="00635ACA">
            <w:pPr>
              <w:pStyle w:val="TableParagraph"/>
              <w:spacing w:before="24"/>
              <w:ind w:left="25"/>
              <w:rPr>
                <w:sz w:val="13"/>
              </w:rPr>
            </w:pPr>
            <w:r>
              <w:rPr>
                <w:w w:val="105"/>
                <w:sz w:val="13"/>
              </w:rPr>
              <w:t>PT &amp; Games/ Creative Arts (CA)</w:t>
            </w:r>
          </w:p>
        </w:tc>
        <w:tc>
          <w:tcPr>
            <w:tcW w:w="810" w:type="dxa"/>
            <w:gridSpan w:val="3"/>
          </w:tcPr>
          <w:p w14:paraId="0EA33F34" w14:textId="77777777" w:rsidR="00190C6C" w:rsidRDefault="00190C6C" w:rsidP="00635ACA">
            <w:pPr>
              <w:pStyle w:val="TableParagraph"/>
              <w:spacing w:before="2"/>
              <w:rPr>
                <w:b/>
                <w:i/>
                <w:sz w:val="16"/>
              </w:rPr>
            </w:pPr>
          </w:p>
          <w:p w14:paraId="27BC6DCE" w14:textId="77777777" w:rsidR="00190C6C" w:rsidRDefault="00190C6C" w:rsidP="00635ACA">
            <w:pPr>
              <w:pStyle w:val="TableParagraph"/>
              <w:ind w:right="273"/>
              <w:jc w:val="right"/>
              <w:rPr>
                <w:sz w:val="13"/>
              </w:rPr>
            </w:pPr>
            <w:r>
              <w:rPr>
                <w:w w:val="105"/>
                <w:sz w:val="13"/>
              </w:rPr>
              <w:t>0</w:t>
            </w:r>
          </w:p>
        </w:tc>
        <w:tc>
          <w:tcPr>
            <w:tcW w:w="810" w:type="dxa"/>
            <w:gridSpan w:val="2"/>
          </w:tcPr>
          <w:p w14:paraId="02CD4F5B" w14:textId="77777777" w:rsidR="00190C6C" w:rsidRDefault="00190C6C" w:rsidP="00635ACA">
            <w:pPr>
              <w:pStyle w:val="TableParagraph"/>
              <w:spacing w:before="2"/>
              <w:rPr>
                <w:b/>
                <w:i/>
                <w:sz w:val="16"/>
              </w:rPr>
            </w:pPr>
          </w:p>
          <w:p w14:paraId="196A0F88" w14:textId="77777777" w:rsidR="00190C6C" w:rsidRDefault="00190C6C" w:rsidP="00635ACA">
            <w:pPr>
              <w:pStyle w:val="TableParagraph"/>
              <w:ind w:left="27"/>
              <w:jc w:val="center"/>
              <w:rPr>
                <w:sz w:val="13"/>
              </w:rPr>
            </w:pPr>
            <w:r>
              <w:rPr>
                <w:w w:val="105"/>
                <w:sz w:val="13"/>
              </w:rPr>
              <w:t>0</w:t>
            </w:r>
          </w:p>
        </w:tc>
        <w:tc>
          <w:tcPr>
            <w:tcW w:w="810" w:type="dxa"/>
          </w:tcPr>
          <w:p w14:paraId="14E2941A" w14:textId="77777777" w:rsidR="00190C6C" w:rsidRDefault="00190C6C" w:rsidP="00635ACA">
            <w:pPr>
              <w:pStyle w:val="TableParagraph"/>
              <w:spacing w:before="2"/>
              <w:rPr>
                <w:b/>
                <w:i/>
                <w:sz w:val="16"/>
              </w:rPr>
            </w:pPr>
          </w:p>
          <w:p w14:paraId="53585CB2" w14:textId="77777777" w:rsidR="00190C6C" w:rsidRDefault="00190C6C" w:rsidP="00635ACA">
            <w:pPr>
              <w:pStyle w:val="TableParagraph"/>
              <w:ind w:left="280"/>
              <w:rPr>
                <w:sz w:val="13"/>
              </w:rPr>
            </w:pPr>
            <w:r>
              <w:rPr>
                <w:w w:val="105"/>
                <w:sz w:val="13"/>
              </w:rPr>
              <w:t>2</w:t>
            </w:r>
          </w:p>
        </w:tc>
        <w:tc>
          <w:tcPr>
            <w:tcW w:w="990" w:type="dxa"/>
          </w:tcPr>
          <w:p w14:paraId="7FE8FBCA" w14:textId="77777777" w:rsidR="00190C6C" w:rsidRDefault="00190C6C" w:rsidP="00635ACA">
            <w:pPr>
              <w:pStyle w:val="TableParagraph"/>
              <w:spacing w:before="2"/>
              <w:rPr>
                <w:b/>
                <w:i/>
                <w:sz w:val="16"/>
              </w:rPr>
            </w:pPr>
          </w:p>
          <w:p w14:paraId="28108080" w14:textId="77777777" w:rsidR="00190C6C" w:rsidRDefault="00190C6C" w:rsidP="00635ACA">
            <w:pPr>
              <w:pStyle w:val="TableParagraph"/>
              <w:ind w:left="27"/>
              <w:jc w:val="center"/>
              <w:rPr>
                <w:sz w:val="13"/>
              </w:rPr>
            </w:pPr>
            <w:r>
              <w:rPr>
                <w:w w:val="105"/>
                <w:sz w:val="13"/>
              </w:rPr>
              <w:t>1</w:t>
            </w:r>
          </w:p>
        </w:tc>
      </w:tr>
      <w:tr w:rsidR="00190C6C" w14:paraId="10C64043" w14:textId="77777777" w:rsidTr="00190C6C">
        <w:trPr>
          <w:trHeight w:val="524"/>
        </w:trPr>
        <w:tc>
          <w:tcPr>
            <w:tcW w:w="8882" w:type="dxa"/>
            <w:gridSpan w:val="12"/>
          </w:tcPr>
          <w:p w14:paraId="587E5901" w14:textId="77777777" w:rsidR="00190C6C" w:rsidRDefault="00190C6C" w:rsidP="00635ACA">
            <w:pPr>
              <w:pStyle w:val="TableParagraph"/>
              <w:spacing w:before="9"/>
              <w:rPr>
                <w:b/>
                <w:i/>
                <w:sz w:val="15"/>
              </w:rPr>
            </w:pPr>
          </w:p>
          <w:p w14:paraId="0229568E" w14:textId="77777777" w:rsidR="00190C6C" w:rsidRDefault="00190C6C" w:rsidP="00635ACA">
            <w:pPr>
              <w:pStyle w:val="TableParagraph"/>
              <w:ind w:left="2781" w:right="2753"/>
              <w:jc w:val="center"/>
              <w:rPr>
                <w:b/>
                <w:sz w:val="13"/>
              </w:rPr>
            </w:pPr>
            <w:r>
              <w:rPr>
                <w:b/>
                <w:w w:val="105"/>
                <w:sz w:val="13"/>
              </w:rPr>
              <w:t>TOTAL</w:t>
            </w:r>
          </w:p>
        </w:tc>
        <w:tc>
          <w:tcPr>
            <w:tcW w:w="990" w:type="dxa"/>
          </w:tcPr>
          <w:p w14:paraId="06EA3B3D" w14:textId="77777777" w:rsidR="00190C6C" w:rsidRDefault="00190C6C" w:rsidP="00635ACA">
            <w:pPr>
              <w:pStyle w:val="TableParagraph"/>
              <w:spacing w:before="7"/>
              <w:rPr>
                <w:b/>
                <w:i/>
                <w:sz w:val="16"/>
              </w:rPr>
            </w:pPr>
          </w:p>
          <w:p w14:paraId="62EF48BC" w14:textId="77777777" w:rsidR="00190C6C" w:rsidRDefault="00190C6C" w:rsidP="00635ACA">
            <w:pPr>
              <w:pStyle w:val="TableParagraph"/>
              <w:ind w:left="41" w:right="15"/>
              <w:jc w:val="center"/>
              <w:rPr>
                <w:b/>
                <w:sz w:val="13"/>
              </w:rPr>
            </w:pPr>
            <w:r>
              <w:rPr>
                <w:b/>
                <w:w w:val="105"/>
                <w:sz w:val="13"/>
              </w:rPr>
              <w:t>22</w:t>
            </w:r>
          </w:p>
        </w:tc>
      </w:tr>
      <w:tr w:rsidR="00190C6C" w14:paraId="52A285A3" w14:textId="77777777" w:rsidTr="00190C6C">
        <w:trPr>
          <w:trHeight w:val="525"/>
        </w:trPr>
        <w:tc>
          <w:tcPr>
            <w:tcW w:w="8882" w:type="dxa"/>
            <w:gridSpan w:val="12"/>
          </w:tcPr>
          <w:p w14:paraId="209C0B15" w14:textId="77777777" w:rsidR="00190C6C" w:rsidRDefault="00190C6C" w:rsidP="00635ACA">
            <w:pPr>
              <w:pStyle w:val="TableParagraph"/>
              <w:spacing w:before="9"/>
              <w:rPr>
                <w:b/>
                <w:i/>
                <w:sz w:val="15"/>
              </w:rPr>
            </w:pPr>
          </w:p>
          <w:p w14:paraId="1D61D5B6" w14:textId="77777777" w:rsidR="00190C6C" w:rsidRDefault="00190C6C" w:rsidP="00635ACA">
            <w:pPr>
              <w:pStyle w:val="TableParagraph"/>
              <w:ind w:left="2781" w:right="2756"/>
              <w:jc w:val="center"/>
              <w:rPr>
                <w:b/>
                <w:sz w:val="13"/>
              </w:rPr>
            </w:pPr>
            <w:r>
              <w:rPr>
                <w:b/>
                <w:w w:val="105"/>
                <w:sz w:val="13"/>
              </w:rPr>
              <w:t>GRAND TOTAL FOR FIRST YEAR</w:t>
            </w:r>
          </w:p>
        </w:tc>
        <w:tc>
          <w:tcPr>
            <w:tcW w:w="990" w:type="dxa"/>
          </w:tcPr>
          <w:p w14:paraId="4D50599E" w14:textId="77777777" w:rsidR="00190C6C" w:rsidRDefault="00190C6C" w:rsidP="00635ACA">
            <w:pPr>
              <w:pStyle w:val="TableParagraph"/>
              <w:spacing w:before="7"/>
              <w:rPr>
                <w:b/>
                <w:i/>
                <w:sz w:val="16"/>
              </w:rPr>
            </w:pPr>
          </w:p>
          <w:p w14:paraId="1E8AEC93" w14:textId="77777777" w:rsidR="00190C6C" w:rsidRDefault="00190C6C" w:rsidP="00635ACA">
            <w:pPr>
              <w:pStyle w:val="TableParagraph"/>
              <w:ind w:left="41" w:right="14"/>
              <w:jc w:val="center"/>
              <w:rPr>
                <w:b/>
                <w:sz w:val="13"/>
              </w:rPr>
            </w:pPr>
            <w:r>
              <w:rPr>
                <w:b/>
                <w:w w:val="105"/>
                <w:sz w:val="13"/>
              </w:rPr>
              <w:t>43.5</w:t>
            </w:r>
          </w:p>
        </w:tc>
      </w:tr>
    </w:tbl>
    <w:p w14:paraId="3FEDADEF" w14:textId="77777777" w:rsidR="0084684C" w:rsidRDefault="0084684C" w:rsidP="00EB34D3">
      <w:pPr>
        <w:jc w:val="center"/>
        <w:rPr>
          <w:rFonts w:ascii="Times New Roman" w:hAnsi="Times New Roman" w:cs="Times New Roman"/>
          <w:b/>
        </w:rPr>
      </w:pPr>
    </w:p>
    <w:tbl>
      <w:tblPr>
        <w:tblW w:w="0" w:type="auto"/>
        <w:tblInd w:w="1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36"/>
        <w:gridCol w:w="919"/>
        <w:gridCol w:w="809"/>
        <w:gridCol w:w="710"/>
        <w:gridCol w:w="2815"/>
        <w:gridCol w:w="808"/>
        <w:gridCol w:w="785"/>
        <w:gridCol w:w="794"/>
        <w:gridCol w:w="979"/>
      </w:tblGrid>
      <w:tr w:rsidR="00190C6C" w14:paraId="71660DF0" w14:textId="77777777" w:rsidTr="00190C6C">
        <w:trPr>
          <w:trHeight w:val="51"/>
        </w:trPr>
        <w:tc>
          <w:tcPr>
            <w:tcW w:w="9855" w:type="dxa"/>
            <w:gridSpan w:val="9"/>
          </w:tcPr>
          <w:p w14:paraId="1C367CFF" w14:textId="77777777" w:rsidR="00190C6C" w:rsidRDefault="00190C6C" w:rsidP="00635ACA">
            <w:pPr>
              <w:pStyle w:val="TableParagraph"/>
              <w:spacing w:before="11"/>
              <w:ind w:left="2095" w:right="2071"/>
              <w:jc w:val="center"/>
              <w:rPr>
                <w:sz w:val="17"/>
              </w:rPr>
            </w:pPr>
          </w:p>
        </w:tc>
      </w:tr>
      <w:tr w:rsidR="00190C6C" w14:paraId="4AFC67A8" w14:textId="77777777" w:rsidTr="00635ACA">
        <w:trPr>
          <w:trHeight w:val="810"/>
        </w:trPr>
        <w:tc>
          <w:tcPr>
            <w:tcW w:w="1236" w:type="dxa"/>
            <w:vMerge w:val="restart"/>
          </w:tcPr>
          <w:p w14:paraId="73319F14" w14:textId="77777777" w:rsidR="00190C6C" w:rsidRDefault="00190C6C" w:rsidP="00635ACA">
            <w:pPr>
              <w:pStyle w:val="TableParagraph"/>
              <w:rPr>
                <w:sz w:val="18"/>
              </w:rPr>
            </w:pPr>
          </w:p>
          <w:p w14:paraId="51B0BBE0" w14:textId="77777777" w:rsidR="00190C6C" w:rsidRDefault="00190C6C" w:rsidP="00635ACA">
            <w:pPr>
              <w:pStyle w:val="TableParagraph"/>
              <w:rPr>
                <w:sz w:val="18"/>
              </w:rPr>
            </w:pPr>
          </w:p>
          <w:p w14:paraId="042452BA" w14:textId="77777777" w:rsidR="00190C6C" w:rsidRDefault="00190C6C" w:rsidP="00635ACA">
            <w:pPr>
              <w:pStyle w:val="TableParagraph"/>
              <w:rPr>
                <w:sz w:val="18"/>
              </w:rPr>
            </w:pPr>
          </w:p>
          <w:p w14:paraId="00864E97" w14:textId="77777777" w:rsidR="00190C6C" w:rsidRDefault="00190C6C" w:rsidP="00635ACA">
            <w:pPr>
              <w:pStyle w:val="TableParagraph"/>
              <w:spacing w:before="8"/>
              <w:rPr>
                <w:sz w:val="16"/>
              </w:rPr>
            </w:pPr>
          </w:p>
          <w:p w14:paraId="3B819FFE" w14:textId="77777777" w:rsidR="00190C6C" w:rsidRDefault="00190C6C" w:rsidP="00635ACA">
            <w:pPr>
              <w:pStyle w:val="TableParagraph"/>
              <w:spacing w:line="256" w:lineRule="auto"/>
              <w:ind w:left="33" w:right="17" w:firstLine="8"/>
              <w:jc w:val="center"/>
              <w:rPr>
                <w:b/>
                <w:sz w:val="17"/>
              </w:rPr>
            </w:pPr>
            <w:r>
              <w:rPr>
                <w:b/>
                <w:sz w:val="17"/>
              </w:rPr>
              <w:t xml:space="preserve">Semester/ Session of </w:t>
            </w:r>
            <w:r>
              <w:rPr>
                <w:b/>
                <w:spacing w:val="-4"/>
                <w:sz w:val="17"/>
              </w:rPr>
              <w:t xml:space="preserve">Study </w:t>
            </w:r>
            <w:r>
              <w:rPr>
                <w:b/>
                <w:sz w:val="17"/>
              </w:rPr>
              <w:t>(Recomended)</w:t>
            </w:r>
          </w:p>
        </w:tc>
        <w:tc>
          <w:tcPr>
            <w:tcW w:w="919" w:type="dxa"/>
            <w:vMerge w:val="restart"/>
          </w:tcPr>
          <w:p w14:paraId="76E3A265" w14:textId="77777777" w:rsidR="00190C6C" w:rsidRDefault="00190C6C" w:rsidP="00635ACA">
            <w:pPr>
              <w:pStyle w:val="TableParagraph"/>
              <w:rPr>
                <w:sz w:val="18"/>
              </w:rPr>
            </w:pPr>
          </w:p>
          <w:p w14:paraId="15DA012B" w14:textId="77777777" w:rsidR="00190C6C" w:rsidRDefault="00190C6C" w:rsidP="00635ACA">
            <w:pPr>
              <w:pStyle w:val="TableParagraph"/>
              <w:rPr>
                <w:sz w:val="18"/>
              </w:rPr>
            </w:pPr>
          </w:p>
          <w:p w14:paraId="676B877D" w14:textId="77777777" w:rsidR="00190C6C" w:rsidRDefault="00190C6C" w:rsidP="00635ACA">
            <w:pPr>
              <w:pStyle w:val="TableParagraph"/>
              <w:spacing w:before="7"/>
              <w:rPr>
                <w:sz w:val="23"/>
              </w:rPr>
            </w:pPr>
          </w:p>
          <w:p w14:paraId="2339C172" w14:textId="77777777" w:rsidR="00190C6C" w:rsidRDefault="00190C6C" w:rsidP="00635ACA">
            <w:pPr>
              <w:pStyle w:val="TableParagraph"/>
              <w:spacing w:line="256" w:lineRule="auto"/>
              <w:ind w:left="266" w:hanging="63"/>
              <w:rPr>
                <w:b/>
                <w:sz w:val="17"/>
              </w:rPr>
            </w:pPr>
            <w:r>
              <w:rPr>
                <w:b/>
                <w:w w:val="95"/>
                <w:sz w:val="17"/>
              </w:rPr>
              <w:t xml:space="preserve">Course </w:t>
            </w:r>
            <w:r>
              <w:rPr>
                <w:b/>
                <w:sz w:val="17"/>
              </w:rPr>
              <w:t>Level</w:t>
            </w:r>
          </w:p>
        </w:tc>
        <w:tc>
          <w:tcPr>
            <w:tcW w:w="809" w:type="dxa"/>
            <w:vMerge w:val="restart"/>
          </w:tcPr>
          <w:p w14:paraId="79BEEFA1" w14:textId="77777777" w:rsidR="00190C6C" w:rsidRDefault="00190C6C" w:rsidP="00635ACA">
            <w:pPr>
              <w:pStyle w:val="TableParagraph"/>
              <w:rPr>
                <w:sz w:val="18"/>
              </w:rPr>
            </w:pPr>
          </w:p>
          <w:p w14:paraId="2CFBDCB0" w14:textId="77777777" w:rsidR="00190C6C" w:rsidRDefault="00190C6C" w:rsidP="00635ACA">
            <w:pPr>
              <w:pStyle w:val="TableParagraph"/>
              <w:rPr>
                <w:sz w:val="18"/>
              </w:rPr>
            </w:pPr>
          </w:p>
          <w:p w14:paraId="554E26AD" w14:textId="77777777" w:rsidR="00190C6C" w:rsidRDefault="00190C6C" w:rsidP="00635ACA">
            <w:pPr>
              <w:pStyle w:val="TableParagraph"/>
              <w:spacing w:before="7"/>
              <w:rPr>
                <w:sz w:val="23"/>
              </w:rPr>
            </w:pPr>
          </w:p>
          <w:p w14:paraId="322E936A" w14:textId="77777777" w:rsidR="00190C6C" w:rsidRDefault="00190C6C" w:rsidP="00635ACA">
            <w:pPr>
              <w:pStyle w:val="TableParagraph"/>
              <w:spacing w:line="256" w:lineRule="auto"/>
              <w:ind w:left="81" w:right="36" w:hanging="8"/>
              <w:rPr>
                <w:b/>
                <w:sz w:val="17"/>
              </w:rPr>
            </w:pPr>
            <w:r>
              <w:rPr>
                <w:b/>
                <w:w w:val="95"/>
                <w:sz w:val="17"/>
              </w:rPr>
              <w:t xml:space="preserve">Category </w:t>
            </w:r>
            <w:r>
              <w:rPr>
                <w:b/>
                <w:sz w:val="17"/>
              </w:rPr>
              <w:t>of course</w:t>
            </w:r>
          </w:p>
        </w:tc>
        <w:tc>
          <w:tcPr>
            <w:tcW w:w="710" w:type="dxa"/>
            <w:vMerge w:val="restart"/>
          </w:tcPr>
          <w:p w14:paraId="3FDA17CF" w14:textId="77777777" w:rsidR="00190C6C" w:rsidRDefault="00190C6C" w:rsidP="00635ACA">
            <w:pPr>
              <w:pStyle w:val="TableParagraph"/>
              <w:rPr>
                <w:sz w:val="18"/>
              </w:rPr>
            </w:pPr>
          </w:p>
          <w:p w14:paraId="2CD032EC" w14:textId="77777777" w:rsidR="00190C6C" w:rsidRDefault="00190C6C" w:rsidP="00635ACA">
            <w:pPr>
              <w:pStyle w:val="TableParagraph"/>
              <w:rPr>
                <w:sz w:val="18"/>
              </w:rPr>
            </w:pPr>
          </w:p>
          <w:p w14:paraId="4A3E4F97" w14:textId="77777777" w:rsidR="00190C6C" w:rsidRDefault="00190C6C" w:rsidP="00635ACA">
            <w:pPr>
              <w:pStyle w:val="TableParagraph"/>
              <w:spacing w:before="7"/>
              <w:rPr>
                <w:sz w:val="23"/>
              </w:rPr>
            </w:pPr>
          </w:p>
          <w:p w14:paraId="5380351D" w14:textId="77777777" w:rsidR="00190C6C" w:rsidRDefault="00190C6C" w:rsidP="00635ACA">
            <w:pPr>
              <w:pStyle w:val="TableParagraph"/>
              <w:spacing w:line="256" w:lineRule="auto"/>
              <w:ind w:left="171" w:hanging="70"/>
              <w:rPr>
                <w:b/>
                <w:sz w:val="17"/>
              </w:rPr>
            </w:pPr>
            <w:r>
              <w:rPr>
                <w:b/>
                <w:w w:val="95"/>
                <w:sz w:val="17"/>
              </w:rPr>
              <w:t xml:space="preserve">Course </w:t>
            </w:r>
            <w:r>
              <w:rPr>
                <w:b/>
                <w:sz w:val="17"/>
              </w:rPr>
              <w:t>Code</w:t>
            </w:r>
          </w:p>
        </w:tc>
        <w:tc>
          <w:tcPr>
            <w:tcW w:w="2815" w:type="dxa"/>
            <w:vMerge w:val="restart"/>
          </w:tcPr>
          <w:p w14:paraId="78826A88" w14:textId="77777777" w:rsidR="00190C6C" w:rsidRDefault="00190C6C" w:rsidP="00635ACA">
            <w:pPr>
              <w:pStyle w:val="TableParagraph"/>
              <w:rPr>
                <w:sz w:val="18"/>
              </w:rPr>
            </w:pPr>
          </w:p>
          <w:p w14:paraId="3E3DCACF" w14:textId="77777777" w:rsidR="00190C6C" w:rsidRDefault="00190C6C" w:rsidP="00635ACA">
            <w:pPr>
              <w:pStyle w:val="TableParagraph"/>
              <w:rPr>
                <w:sz w:val="18"/>
              </w:rPr>
            </w:pPr>
          </w:p>
          <w:p w14:paraId="639A3426" w14:textId="77777777" w:rsidR="00190C6C" w:rsidRDefault="00190C6C" w:rsidP="00635ACA">
            <w:pPr>
              <w:pStyle w:val="TableParagraph"/>
              <w:rPr>
                <w:sz w:val="18"/>
              </w:rPr>
            </w:pPr>
          </w:p>
          <w:p w14:paraId="2DCF848D" w14:textId="77777777" w:rsidR="00190C6C" w:rsidRDefault="00190C6C" w:rsidP="00635ACA">
            <w:pPr>
              <w:pStyle w:val="TableParagraph"/>
              <w:spacing w:before="9"/>
              <w:rPr>
                <w:sz w:val="14"/>
              </w:rPr>
            </w:pPr>
          </w:p>
          <w:p w14:paraId="0D1CDA89" w14:textId="77777777" w:rsidR="00190C6C" w:rsidRDefault="00190C6C" w:rsidP="00635ACA">
            <w:pPr>
              <w:pStyle w:val="TableParagraph"/>
              <w:ind w:left="22"/>
              <w:jc w:val="center"/>
              <w:rPr>
                <w:b/>
                <w:sz w:val="17"/>
              </w:rPr>
            </w:pPr>
            <w:r>
              <w:rPr>
                <w:b/>
                <w:sz w:val="17"/>
              </w:rPr>
              <w:t>Courses</w:t>
            </w:r>
          </w:p>
        </w:tc>
        <w:tc>
          <w:tcPr>
            <w:tcW w:w="2387" w:type="dxa"/>
            <w:gridSpan w:val="3"/>
          </w:tcPr>
          <w:p w14:paraId="26F86DEC" w14:textId="77777777" w:rsidR="00190C6C" w:rsidRDefault="00190C6C" w:rsidP="00635ACA">
            <w:pPr>
              <w:pStyle w:val="TableParagraph"/>
              <w:spacing w:before="90" w:line="254" w:lineRule="auto"/>
              <w:ind w:left="209" w:right="186"/>
              <w:jc w:val="center"/>
              <w:rPr>
                <w:i/>
                <w:sz w:val="17"/>
              </w:rPr>
            </w:pPr>
            <w:r>
              <w:rPr>
                <w:b/>
                <w:sz w:val="17"/>
              </w:rPr>
              <w:t xml:space="preserve">Mode of delivery &amp; credits </w:t>
            </w:r>
            <w:r>
              <w:rPr>
                <w:i/>
                <w:sz w:val="17"/>
              </w:rPr>
              <w:t>L-Lecture; T-Tutorial;P- Practicals</w:t>
            </w:r>
          </w:p>
        </w:tc>
        <w:tc>
          <w:tcPr>
            <w:tcW w:w="979" w:type="dxa"/>
          </w:tcPr>
          <w:p w14:paraId="239DBA66" w14:textId="77777777" w:rsidR="00190C6C" w:rsidRDefault="00190C6C" w:rsidP="00635ACA">
            <w:pPr>
              <w:pStyle w:val="TableParagraph"/>
              <w:spacing w:before="100" w:line="256" w:lineRule="auto"/>
              <w:ind w:left="104" w:right="78"/>
              <w:jc w:val="center"/>
              <w:rPr>
                <w:b/>
                <w:sz w:val="17"/>
              </w:rPr>
            </w:pPr>
            <w:r>
              <w:rPr>
                <w:b/>
                <w:sz w:val="17"/>
              </w:rPr>
              <w:t xml:space="preserve">Total </w:t>
            </w:r>
            <w:r>
              <w:rPr>
                <w:b/>
                <w:w w:val="95"/>
                <w:sz w:val="17"/>
              </w:rPr>
              <w:t>Credits</w:t>
            </w:r>
          </w:p>
          <w:p w14:paraId="75048F5A" w14:textId="77777777" w:rsidR="00190C6C" w:rsidRDefault="00190C6C" w:rsidP="00635ACA">
            <w:pPr>
              <w:pStyle w:val="TableParagraph"/>
              <w:spacing w:line="192" w:lineRule="exact"/>
              <w:ind w:left="104" w:right="106"/>
              <w:jc w:val="center"/>
              <w:rPr>
                <w:i/>
                <w:sz w:val="17"/>
              </w:rPr>
            </w:pPr>
            <w:r>
              <w:rPr>
                <w:i/>
                <w:sz w:val="17"/>
              </w:rPr>
              <w:t>C- Credits</w:t>
            </w:r>
          </w:p>
        </w:tc>
      </w:tr>
      <w:tr w:rsidR="00190C6C" w14:paraId="4855C9B7" w14:textId="77777777" w:rsidTr="00635ACA">
        <w:trPr>
          <w:trHeight w:val="966"/>
        </w:trPr>
        <w:tc>
          <w:tcPr>
            <w:tcW w:w="1236" w:type="dxa"/>
            <w:vMerge/>
            <w:tcBorders>
              <w:top w:val="nil"/>
            </w:tcBorders>
          </w:tcPr>
          <w:p w14:paraId="50216A87" w14:textId="77777777" w:rsidR="00190C6C" w:rsidRDefault="00190C6C" w:rsidP="00635ACA">
            <w:pPr>
              <w:rPr>
                <w:sz w:val="2"/>
                <w:szCs w:val="2"/>
              </w:rPr>
            </w:pPr>
          </w:p>
        </w:tc>
        <w:tc>
          <w:tcPr>
            <w:tcW w:w="919" w:type="dxa"/>
            <w:vMerge/>
            <w:tcBorders>
              <w:top w:val="nil"/>
            </w:tcBorders>
          </w:tcPr>
          <w:p w14:paraId="2D00965C" w14:textId="77777777" w:rsidR="00190C6C" w:rsidRDefault="00190C6C" w:rsidP="00635ACA">
            <w:pPr>
              <w:rPr>
                <w:sz w:val="2"/>
                <w:szCs w:val="2"/>
              </w:rPr>
            </w:pPr>
          </w:p>
        </w:tc>
        <w:tc>
          <w:tcPr>
            <w:tcW w:w="809" w:type="dxa"/>
            <w:vMerge/>
            <w:tcBorders>
              <w:top w:val="nil"/>
            </w:tcBorders>
          </w:tcPr>
          <w:p w14:paraId="0A950EAF" w14:textId="77777777" w:rsidR="00190C6C" w:rsidRDefault="00190C6C" w:rsidP="00635ACA">
            <w:pPr>
              <w:rPr>
                <w:sz w:val="2"/>
                <w:szCs w:val="2"/>
              </w:rPr>
            </w:pPr>
          </w:p>
        </w:tc>
        <w:tc>
          <w:tcPr>
            <w:tcW w:w="710" w:type="dxa"/>
            <w:vMerge/>
            <w:tcBorders>
              <w:top w:val="nil"/>
            </w:tcBorders>
          </w:tcPr>
          <w:p w14:paraId="1360F916" w14:textId="77777777" w:rsidR="00190C6C" w:rsidRDefault="00190C6C" w:rsidP="00635ACA">
            <w:pPr>
              <w:rPr>
                <w:sz w:val="2"/>
                <w:szCs w:val="2"/>
              </w:rPr>
            </w:pPr>
          </w:p>
        </w:tc>
        <w:tc>
          <w:tcPr>
            <w:tcW w:w="2815" w:type="dxa"/>
            <w:vMerge/>
            <w:tcBorders>
              <w:top w:val="nil"/>
            </w:tcBorders>
          </w:tcPr>
          <w:p w14:paraId="0A408C99" w14:textId="77777777" w:rsidR="00190C6C" w:rsidRDefault="00190C6C" w:rsidP="00635ACA">
            <w:pPr>
              <w:rPr>
                <w:sz w:val="2"/>
                <w:szCs w:val="2"/>
              </w:rPr>
            </w:pPr>
          </w:p>
        </w:tc>
        <w:tc>
          <w:tcPr>
            <w:tcW w:w="808" w:type="dxa"/>
          </w:tcPr>
          <w:p w14:paraId="695E879F" w14:textId="77777777" w:rsidR="00190C6C" w:rsidRDefault="00190C6C" w:rsidP="00635ACA">
            <w:pPr>
              <w:pStyle w:val="TableParagraph"/>
              <w:spacing w:before="4"/>
              <w:rPr>
                <w:sz w:val="15"/>
              </w:rPr>
            </w:pPr>
          </w:p>
          <w:p w14:paraId="6A85C7E2" w14:textId="77777777" w:rsidR="00190C6C" w:rsidRDefault="00190C6C" w:rsidP="00635ACA">
            <w:pPr>
              <w:pStyle w:val="TableParagraph"/>
              <w:ind w:left="23"/>
              <w:jc w:val="center"/>
              <w:rPr>
                <w:b/>
                <w:sz w:val="17"/>
              </w:rPr>
            </w:pPr>
            <w:r>
              <w:rPr>
                <w:b/>
                <w:w w:val="98"/>
                <w:sz w:val="17"/>
              </w:rPr>
              <w:t>L</w:t>
            </w:r>
          </w:p>
          <w:p w14:paraId="2952233D" w14:textId="77777777" w:rsidR="00190C6C" w:rsidRDefault="00190C6C" w:rsidP="00635ACA">
            <w:pPr>
              <w:pStyle w:val="TableParagraph"/>
              <w:spacing w:before="14" w:line="259" w:lineRule="auto"/>
              <w:ind w:left="83" w:right="85"/>
              <w:jc w:val="center"/>
              <w:rPr>
                <w:b/>
                <w:sz w:val="17"/>
              </w:rPr>
            </w:pPr>
            <w:r>
              <w:rPr>
                <w:b/>
                <w:w w:val="95"/>
                <w:sz w:val="17"/>
              </w:rPr>
              <w:t>(</w:t>
            </w:r>
            <w:r>
              <w:rPr>
                <w:b/>
                <w:i/>
                <w:w w:val="95"/>
                <w:sz w:val="17"/>
              </w:rPr>
              <w:t xml:space="preserve">Periods/ </w:t>
            </w:r>
            <w:r>
              <w:rPr>
                <w:b/>
                <w:i/>
                <w:sz w:val="17"/>
              </w:rPr>
              <w:t xml:space="preserve">week </w:t>
            </w:r>
            <w:r>
              <w:rPr>
                <w:b/>
                <w:sz w:val="17"/>
              </w:rPr>
              <w:t>)</w:t>
            </w:r>
          </w:p>
        </w:tc>
        <w:tc>
          <w:tcPr>
            <w:tcW w:w="785" w:type="dxa"/>
          </w:tcPr>
          <w:p w14:paraId="4F1E917C" w14:textId="77777777" w:rsidR="00190C6C" w:rsidRDefault="00190C6C" w:rsidP="00635ACA">
            <w:pPr>
              <w:pStyle w:val="TableParagraph"/>
              <w:spacing w:before="6"/>
              <w:rPr>
                <w:sz w:val="15"/>
              </w:rPr>
            </w:pPr>
          </w:p>
          <w:p w14:paraId="62C00FF8" w14:textId="77777777" w:rsidR="00190C6C" w:rsidRDefault="00190C6C" w:rsidP="00635ACA">
            <w:pPr>
              <w:pStyle w:val="TableParagraph"/>
              <w:spacing w:before="1"/>
              <w:ind w:left="25"/>
              <w:jc w:val="center"/>
              <w:rPr>
                <w:b/>
                <w:sz w:val="17"/>
              </w:rPr>
            </w:pPr>
            <w:r>
              <w:rPr>
                <w:b/>
                <w:w w:val="98"/>
                <w:sz w:val="17"/>
              </w:rPr>
              <w:t>T</w:t>
            </w:r>
          </w:p>
          <w:p w14:paraId="7D3199B2" w14:textId="77777777" w:rsidR="00190C6C" w:rsidRDefault="00190C6C" w:rsidP="00635ACA">
            <w:pPr>
              <w:pStyle w:val="TableParagraph"/>
              <w:spacing w:before="11" w:line="256" w:lineRule="auto"/>
              <w:ind w:left="72" w:right="72"/>
              <w:jc w:val="center"/>
              <w:rPr>
                <w:b/>
                <w:i/>
                <w:sz w:val="17"/>
              </w:rPr>
            </w:pPr>
            <w:r>
              <w:rPr>
                <w:b/>
                <w:i/>
                <w:w w:val="95"/>
                <w:sz w:val="17"/>
              </w:rPr>
              <w:t xml:space="preserve">(Periods/ </w:t>
            </w:r>
            <w:r>
              <w:rPr>
                <w:b/>
                <w:i/>
                <w:sz w:val="17"/>
              </w:rPr>
              <w:t>week)</w:t>
            </w:r>
          </w:p>
        </w:tc>
        <w:tc>
          <w:tcPr>
            <w:tcW w:w="794" w:type="dxa"/>
          </w:tcPr>
          <w:p w14:paraId="72E2447C" w14:textId="77777777" w:rsidR="00190C6C" w:rsidRDefault="00190C6C" w:rsidP="00635ACA">
            <w:pPr>
              <w:pStyle w:val="TableParagraph"/>
              <w:spacing w:before="6"/>
              <w:rPr>
                <w:sz w:val="15"/>
              </w:rPr>
            </w:pPr>
          </w:p>
          <w:p w14:paraId="6D6A4EF1" w14:textId="77777777" w:rsidR="00190C6C" w:rsidRDefault="00190C6C" w:rsidP="00635ACA">
            <w:pPr>
              <w:pStyle w:val="TableParagraph"/>
              <w:spacing w:before="1"/>
              <w:ind w:left="30"/>
              <w:jc w:val="center"/>
              <w:rPr>
                <w:b/>
                <w:sz w:val="17"/>
              </w:rPr>
            </w:pPr>
            <w:r>
              <w:rPr>
                <w:b/>
                <w:w w:val="98"/>
                <w:sz w:val="17"/>
              </w:rPr>
              <w:t>P</w:t>
            </w:r>
          </w:p>
          <w:p w14:paraId="2263642C" w14:textId="77777777" w:rsidR="00190C6C" w:rsidRDefault="00190C6C" w:rsidP="00635ACA">
            <w:pPr>
              <w:pStyle w:val="TableParagraph"/>
              <w:spacing w:before="11" w:line="256" w:lineRule="auto"/>
              <w:ind w:left="77" w:right="77"/>
              <w:jc w:val="center"/>
              <w:rPr>
                <w:b/>
                <w:i/>
                <w:sz w:val="17"/>
              </w:rPr>
            </w:pPr>
            <w:r>
              <w:rPr>
                <w:b/>
                <w:i/>
                <w:w w:val="95"/>
                <w:sz w:val="17"/>
              </w:rPr>
              <w:t xml:space="preserve">(Periods/ </w:t>
            </w:r>
            <w:r>
              <w:rPr>
                <w:b/>
                <w:i/>
                <w:sz w:val="17"/>
              </w:rPr>
              <w:t>week)</w:t>
            </w:r>
          </w:p>
        </w:tc>
        <w:tc>
          <w:tcPr>
            <w:tcW w:w="979" w:type="dxa"/>
          </w:tcPr>
          <w:p w14:paraId="5A069FC2" w14:textId="77777777" w:rsidR="00190C6C" w:rsidRDefault="00190C6C" w:rsidP="00635ACA">
            <w:pPr>
              <w:pStyle w:val="TableParagraph"/>
              <w:rPr>
                <w:sz w:val="18"/>
              </w:rPr>
            </w:pPr>
          </w:p>
          <w:p w14:paraId="4B2BC305" w14:textId="77777777" w:rsidR="00190C6C" w:rsidRDefault="00190C6C" w:rsidP="00635ACA">
            <w:pPr>
              <w:pStyle w:val="TableParagraph"/>
              <w:spacing w:before="8"/>
              <w:rPr>
                <w:sz w:val="15"/>
              </w:rPr>
            </w:pPr>
          </w:p>
          <w:p w14:paraId="68E58615" w14:textId="77777777" w:rsidR="00190C6C" w:rsidRDefault="00190C6C" w:rsidP="00635ACA">
            <w:pPr>
              <w:pStyle w:val="TableParagraph"/>
              <w:ind w:left="23"/>
              <w:jc w:val="center"/>
              <w:rPr>
                <w:b/>
                <w:sz w:val="17"/>
              </w:rPr>
            </w:pPr>
            <w:r>
              <w:rPr>
                <w:b/>
                <w:w w:val="98"/>
                <w:sz w:val="17"/>
              </w:rPr>
              <w:t>C</w:t>
            </w:r>
          </w:p>
        </w:tc>
      </w:tr>
      <w:tr w:rsidR="00190C6C" w14:paraId="24A97B64" w14:textId="77777777" w:rsidTr="00635ACA">
        <w:trPr>
          <w:trHeight w:val="448"/>
        </w:trPr>
        <w:tc>
          <w:tcPr>
            <w:tcW w:w="1236" w:type="dxa"/>
            <w:vMerge/>
            <w:tcBorders>
              <w:top w:val="nil"/>
            </w:tcBorders>
          </w:tcPr>
          <w:p w14:paraId="1E285583" w14:textId="77777777" w:rsidR="00190C6C" w:rsidRDefault="00190C6C" w:rsidP="00635ACA">
            <w:pPr>
              <w:rPr>
                <w:sz w:val="2"/>
                <w:szCs w:val="2"/>
              </w:rPr>
            </w:pPr>
          </w:p>
        </w:tc>
        <w:tc>
          <w:tcPr>
            <w:tcW w:w="8619" w:type="dxa"/>
            <w:gridSpan w:val="8"/>
          </w:tcPr>
          <w:p w14:paraId="0C6548E0" w14:textId="77777777" w:rsidR="00190C6C" w:rsidRDefault="00190C6C" w:rsidP="00635ACA">
            <w:pPr>
              <w:pStyle w:val="TableParagraph"/>
              <w:spacing w:before="119"/>
              <w:ind w:left="3607" w:right="3586"/>
              <w:jc w:val="center"/>
              <w:rPr>
                <w:b/>
                <w:sz w:val="17"/>
              </w:rPr>
            </w:pPr>
            <w:r>
              <w:rPr>
                <w:b/>
                <w:sz w:val="17"/>
              </w:rPr>
              <w:t>THEORY</w:t>
            </w:r>
          </w:p>
        </w:tc>
      </w:tr>
      <w:tr w:rsidR="00190C6C" w14:paraId="52D86271" w14:textId="77777777" w:rsidTr="00635ACA">
        <w:trPr>
          <w:trHeight w:val="647"/>
        </w:trPr>
        <w:tc>
          <w:tcPr>
            <w:tcW w:w="1236" w:type="dxa"/>
            <w:vMerge w:val="restart"/>
            <w:vAlign w:val="center"/>
          </w:tcPr>
          <w:p w14:paraId="14EF5FC8" w14:textId="77777777" w:rsidR="00190C6C" w:rsidRDefault="00190C6C" w:rsidP="00635ACA">
            <w:pPr>
              <w:pStyle w:val="TableParagraph"/>
              <w:spacing w:before="124"/>
              <w:ind w:left="343"/>
              <w:jc w:val="center"/>
              <w:rPr>
                <w:b/>
                <w:sz w:val="17"/>
              </w:rPr>
            </w:pPr>
            <w:r>
              <w:rPr>
                <w:b/>
                <w:sz w:val="17"/>
              </w:rPr>
              <w:t>THIRD</w:t>
            </w:r>
          </w:p>
          <w:p w14:paraId="3E3A34D4" w14:textId="77777777" w:rsidR="00190C6C" w:rsidRDefault="00190C6C" w:rsidP="00635ACA">
            <w:pPr>
              <w:pStyle w:val="TableParagraph"/>
              <w:spacing w:before="13"/>
              <w:ind w:left="288"/>
              <w:jc w:val="center"/>
              <w:rPr>
                <w:b/>
                <w:sz w:val="17"/>
              </w:rPr>
            </w:pPr>
            <w:r>
              <w:rPr>
                <w:b/>
                <w:sz w:val="17"/>
              </w:rPr>
              <w:t>Monsoon</w:t>
            </w:r>
          </w:p>
        </w:tc>
        <w:tc>
          <w:tcPr>
            <w:tcW w:w="919" w:type="dxa"/>
          </w:tcPr>
          <w:p w14:paraId="5A097332" w14:textId="77777777" w:rsidR="00190C6C" w:rsidRDefault="00190C6C" w:rsidP="00635ACA">
            <w:pPr>
              <w:pStyle w:val="TableParagraph"/>
              <w:spacing w:before="11"/>
              <w:rPr>
                <w:sz w:val="19"/>
              </w:rPr>
            </w:pPr>
          </w:p>
          <w:p w14:paraId="37951843" w14:textId="77777777" w:rsidR="00190C6C" w:rsidRDefault="00190C6C" w:rsidP="00635ACA">
            <w:pPr>
              <w:pStyle w:val="TableParagraph"/>
              <w:ind w:left="86" w:right="68"/>
              <w:jc w:val="center"/>
              <w:rPr>
                <w:b/>
                <w:sz w:val="17"/>
              </w:rPr>
            </w:pPr>
            <w:r>
              <w:rPr>
                <w:b/>
                <w:sz w:val="17"/>
              </w:rPr>
              <w:t>SECOND</w:t>
            </w:r>
          </w:p>
        </w:tc>
        <w:tc>
          <w:tcPr>
            <w:tcW w:w="809" w:type="dxa"/>
            <w:vMerge w:val="restart"/>
          </w:tcPr>
          <w:p w14:paraId="6DD086AC" w14:textId="77777777" w:rsidR="00190C6C" w:rsidRDefault="00190C6C" w:rsidP="00635ACA">
            <w:pPr>
              <w:pStyle w:val="TableParagraph"/>
              <w:rPr>
                <w:sz w:val="18"/>
              </w:rPr>
            </w:pPr>
          </w:p>
          <w:p w14:paraId="73CB677F" w14:textId="77777777" w:rsidR="00190C6C" w:rsidRDefault="00190C6C" w:rsidP="00635ACA">
            <w:pPr>
              <w:pStyle w:val="TableParagraph"/>
              <w:rPr>
                <w:sz w:val="18"/>
              </w:rPr>
            </w:pPr>
          </w:p>
          <w:p w14:paraId="5D4E6C72" w14:textId="77777777" w:rsidR="00190C6C" w:rsidRDefault="00190C6C" w:rsidP="00635ACA">
            <w:pPr>
              <w:pStyle w:val="TableParagraph"/>
              <w:spacing w:before="138"/>
              <w:ind w:left="272" w:right="254"/>
              <w:jc w:val="center"/>
              <w:rPr>
                <w:b/>
                <w:sz w:val="17"/>
              </w:rPr>
            </w:pPr>
            <w:r>
              <w:rPr>
                <w:b/>
                <w:sz w:val="17"/>
              </w:rPr>
              <w:t>FS</w:t>
            </w:r>
          </w:p>
        </w:tc>
        <w:tc>
          <w:tcPr>
            <w:tcW w:w="710" w:type="dxa"/>
          </w:tcPr>
          <w:p w14:paraId="24A32E41" w14:textId="77777777" w:rsidR="00190C6C" w:rsidRDefault="00190C6C" w:rsidP="00635ACA">
            <w:pPr>
              <w:pStyle w:val="TableParagraph"/>
              <w:spacing w:before="6"/>
              <w:rPr>
                <w:sz w:val="19"/>
              </w:rPr>
            </w:pPr>
          </w:p>
          <w:p w14:paraId="2332291D" w14:textId="77777777" w:rsidR="00190C6C" w:rsidRDefault="00190C6C" w:rsidP="00635ACA">
            <w:pPr>
              <w:pStyle w:val="TableParagraph"/>
              <w:ind w:left="96"/>
              <w:rPr>
                <w:sz w:val="17"/>
              </w:rPr>
            </w:pPr>
            <w:r>
              <w:rPr>
                <w:sz w:val="17"/>
              </w:rPr>
              <w:t>MA203</w:t>
            </w:r>
          </w:p>
        </w:tc>
        <w:tc>
          <w:tcPr>
            <w:tcW w:w="2815" w:type="dxa"/>
          </w:tcPr>
          <w:p w14:paraId="56600B89" w14:textId="77777777" w:rsidR="00190C6C" w:rsidRDefault="00190C6C" w:rsidP="00635ACA">
            <w:pPr>
              <w:pStyle w:val="TableParagraph"/>
              <w:spacing w:before="6"/>
              <w:rPr>
                <w:sz w:val="19"/>
              </w:rPr>
            </w:pPr>
          </w:p>
          <w:p w14:paraId="3DA763FB" w14:textId="77777777" w:rsidR="00190C6C" w:rsidRDefault="00190C6C" w:rsidP="00635ACA">
            <w:pPr>
              <w:pStyle w:val="TableParagraph"/>
              <w:ind w:left="20"/>
              <w:jc w:val="center"/>
              <w:rPr>
                <w:sz w:val="17"/>
              </w:rPr>
            </w:pPr>
            <w:r>
              <w:rPr>
                <w:sz w:val="17"/>
              </w:rPr>
              <w:t>Numerical Methods</w:t>
            </w:r>
          </w:p>
        </w:tc>
        <w:tc>
          <w:tcPr>
            <w:tcW w:w="808" w:type="dxa"/>
          </w:tcPr>
          <w:p w14:paraId="59B36C86" w14:textId="77777777" w:rsidR="00190C6C" w:rsidRDefault="00190C6C" w:rsidP="00635ACA">
            <w:pPr>
              <w:pStyle w:val="TableParagraph"/>
              <w:spacing w:before="6"/>
              <w:rPr>
                <w:sz w:val="19"/>
              </w:rPr>
            </w:pPr>
          </w:p>
          <w:p w14:paraId="53573070" w14:textId="77777777" w:rsidR="00190C6C" w:rsidRDefault="00190C6C" w:rsidP="00635ACA">
            <w:pPr>
              <w:pStyle w:val="TableParagraph"/>
              <w:ind w:left="366"/>
              <w:rPr>
                <w:sz w:val="17"/>
              </w:rPr>
            </w:pPr>
            <w:r>
              <w:rPr>
                <w:w w:val="98"/>
                <w:sz w:val="17"/>
              </w:rPr>
              <w:t>2</w:t>
            </w:r>
          </w:p>
        </w:tc>
        <w:tc>
          <w:tcPr>
            <w:tcW w:w="785" w:type="dxa"/>
          </w:tcPr>
          <w:p w14:paraId="52EA17C5" w14:textId="77777777" w:rsidR="00190C6C" w:rsidRDefault="00190C6C" w:rsidP="00635ACA">
            <w:pPr>
              <w:pStyle w:val="TableParagraph"/>
              <w:spacing w:before="6"/>
              <w:rPr>
                <w:sz w:val="19"/>
              </w:rPr>
            </w:pPr>
          </w:p>
          <w:p w14:paraId="799ECDA9" w14:textId="77777777" w:rsidR="00190C6C" w:rsidRDefault="00190C6C" w:rsidP="00635ACA">
            <w:pPr>
              <w:pStyle w:val="TableParagraph"/>
              <w:ind w:left="355"/>
              <w:rPr>
                <w:sz w:val="17"/>
              </w:rPr>
            </w:pPr>
            <w:r>
              <w:rPr>
                <w:w w:val="98"/>
                <w:sz w:val="17"/>
              </w:rPr>
              <w:t>0</w:t>
            </w:r>
          </w:p>
        </w:tc>
        <w:tc>
          <w:tcPr>
            <w:tcW w:w="794" w:type="dxa"/>
          </w:tcPr>
          <w:p w14:paraId="5C44B837" w14:textId="77777777" w:rsidR="00190C6C" w:rsidRDefault="00190C6C" w:rsidP="00635ACA">
            <w:pPr>
              <w:pStyle w:val="TableParagraph"/>
              <w:spacing w:before="6"/>
              <w:rPr>
                <w:sz w:val="19"/>
              </w:rPr>
            </w:pPr>
          </w:p>
          <w:p w14:paraId="535BFE81" w14:textId="77777777" w:rsidR="00190C6C" w:rsidRDefault="00190C6C" w:rsidP="00635ACA">
            <w:pPr>
              <w:pStyle w:val="TableParagraph"/>
              <w:ind w:left="360"/>
              <w:rPr>
                <w:sz w:val="17"/>
              </w:rPr>
            </w:pPr>
            <w:r>
              <w:rPr>
                <w:w w:val="98"/>
                <w:sz w:val="17"/>
              </w:rPr>
              <w:t>0</w:t>
            </w:r>
          </w:p>
        </w:tc>
        <w:tc>
          <w:tcPr>
            <w:tcW w:w="979" w:type="dxa"/>
          </w:tcPr>
          <w:p w14:paraId="0B3F839E" w14:textId="77777777" w:rsidR="00190C6C" w:rsidRDefault="00190C6C" w:rsidP="00635ACA">
            <w:pPr>
              <w:pStyle w:val="TableParagraph"/>
              <w:spacing w:before="6"/>
              <w:rPr>
                <w:sz w:val="19"/>
              </w:rPr>
            </w:pPr>
          </w:p>
          <w:p w14:paraId="1EA8F554" w14:textId="77777777" w:rsidR="00190C6C" w:rsidRDefault="00190C6C" w:rsidP="00635ACA">
            <w:pPr>
              <w:pStyle w:val="TableParagraph"/>
              <w:ind w:left="24"/>
              <w:jc w:val="center"/>
              <w:rPr>
                <w:sz w:val="17"/>
              </w:rPr>
            </w:pPr>
            <w:r>
              <w:rPr>
                <w:w w:val="98"/>
                <w:sz w:val="17"/>
              </w:rPr>
              <w:t>2</w:t>
            </w:r>
          </w:p>
        </w:tc>
      </w:tr>
      <w:tr w:rsidR="00190C6C" w14:paraId="59F4A48D" w14:textId="77777777" w:rsidTr="00635ACA">
        <w:trPr>
          <w:trHeight w:val="647"/>
        </w:trPr>
        <w:tc>
          <w:tcPr>
            <w:tcW w:w="1236" w:type="dxa"/>
            <w:vMerge/>
          </w:tcPr>
          <w:p w14:paraId="52457B77" w14:textId="77777777" w:rsidR="00190C6C" w:rsidRDefault="00190C6C" w:rsidP="00635ACA">
            <w:pPr>
              <w:pStyle w:val="TableParagraph"/>
              <w:rPr>
                <w:sz w:val="16"/>
              </w:rPr>
            </w:pPr>
          </w:p>
        </w:tc>
        <w:tc>
          <w:tcPr>
            <w:tcW w:w="919" w:type="dxa"/>
          </w:tcPr>
          <w:p w14:paraId="4E9E6C15" w14:textId="77777777" w:rsidR="00190C6C" w:rsidRDefault="00190C6C" w:rsidP="00635ACA">
            <w:pPr>
              <w:pStyle w:val="TableParagraph"/>
              <w:spacing w:before="11"/>
              <w:rPr>
                <w:sz w:val="19"/>
              </w:rPr>
            </w:pPr>
          </w:p>
          <w:p w14:paraId="2EA53207" w14:textId="77777777" w:rsidR="00190C6C" w:rsidRDefault="00190C6C" w:rsidP="00635ACA">
            <w:pPr>
              <w:pStyle w:val="TableParagraph"/>
              <w:ind w:left="84" w:right="68"/>
              <w:jc w:val="center"/>
              <w:rPr>
                <w:b/>
                <w:sz w:val="17"/>
              </w:rPr>
            </w:pPr>
            <w:r>
              <w:rPr>
                <w:b/>
                <w:sz w:val="17"/>
              </w:rPr>
              <w:t>FIRST</w:t>
            </w:r>
          </w:p>
        </w:tc>
        <w:tc>
          <w:tcPr>
            <w:tcW w:w="809" w:type="dxa"/>
            <w:vMerge/>
            <w:tcBorders>
              <w:top w:val="nil"/>
            </w:tcBorders>
          </w:tcPr>
          <w:p w14:paraId="127D0C90" w14:textId="77777777" w:rsidR="00190C6C" w:rsidRDefault="00190C6C" w:rsidP="00635ACA">
            <w:pPr>
              <w:rPr>
                <w:sz w:val="2"/>
                <w:szCs w:val="2"/>
              </w:rPr>
            </w:pPr>
          </w:p>
        </w:tc>
        <w:tc>
          <w:tcPr>
            <w:tcW w:w="710" w:type="dxa"/>
          </w:tcPr>
          <w:p w14:paraId="6257B7DE" w14:textId="77777777" w:rsidR="00190C6C" w:rsidRDefault="00190C6C" w:rsidP="00635ACA">
            <w:pPr>
              <w:pStyle w:val="TableParagraph"/>
              <w:spacing w:before="6"/>
              <w:rPr>
                <w:sz w:val="19"/>
              </w:rPr>
            </w:pPr>
          </w:p>
          <w:p w14:paraId="5A35AB65" w14:textId="77777777" w:rsidR="00190C6C" w:rsidRDefault="00190C6C" w:rsidP="00635ACA">
            <w:pPr>
              <w:pStyle w:val="TableParagraph"/>
              <w:ind w:left="123"/>
              <w:rPr>
                <w:sz w:val="17"/>
              </w:rPr>
            </w:pPr>
            <w:r>
              <w:rPr>
                <w:sz w:val="17"/>
              </w:rPr>
              <w:t>CE101</w:t>
            </w:r>
          </w:p>
        </w:tc>
        <w:tc>
          <w:tcPr>
            <w:tcW w:w="2815" w:type="dxa"/>
          </w:tcPr>
          <w:p w14:paraId="57FD232C" w14:textId="77777777" w:rsidR="00190C6C" w:rsidRDefault="00190C6C" w:rsidP="00635ACA">
            <w:pPr>
              <w:pStyle w:val="TableParagraph"/>
              <w:spacing w:before="6"/>
              <w:rPr>
                <w:sz w:val="19"/>
              </w:rPr>
            </w:pPr>
          </w:p>
          <w:p w14:paraId="253B34E4" w14:textId="77777777" w:rsidR="00190C6C" w:rsidRDefault="00190C6C" w:rsidP="00635ACA">
            <w:pPr>
              <w:pStyle w:val="TableParagraph"/>
              <w:ind w:left="19"/>
              <w:jc w:val="center"/>
              <w:rPr>
                <w:sz w:val="17"/>
              </w:rPr>
            </w:pPr>
            <w:r>
              <w:rPr>
                <w:sz w:val="17"/>
              </w:rPr>
              <w:t>Environmental Sciences</w:t>
            </w:r>
          </w:p>
        </w:tc>
        <w:tc>
          <w:tcPr>
            <w:tcW w:w="808" w:type="dxa"/>
          </w:tcPr>
          <w:p w14:paraId="6B68C380" w14:textId="77777777" w:rsidR="00190C6C" w:rsidRDefault="00190C6C" w:rsidP="00635ACA">
            <w:pPr>
              <w:pStyle w:val="TableParagraph"/>
              <w:spacing w:before="6"/>
              <w:rPr>
                <w:sz w:val="19"/>
              </w:rPr>
            </w:pPr>
          </w:p>
          <w:p w14:paraId="2D20F9F1" w14:textId="77777777" w:rsidR="00190C6C" w:rsidRDefault="00190C6C" w:rsidP="00635ACA">
            <w:pPr>
              <w:pStyle w:val="TableParagraph"/>
              <w:ind w:left="366"/>
              <w:rPr>
                <w:sz w:val="17"/>
              </w:rPr>
            </w:pPr>
            <w:r>
              <w:rPr>
                <w:w w:val="98"/>
                <w:sz w:val="17"/>
              </w:rPr>
              <w:t>2</w:t>
            </w:r>
          </w:p>
        </w:tc>
        <w:tc>
          <w:tcPr>
            <w:tcW w:w="785" w:type="dxa"/>
          </w:tcPr>
          <w:p w14:paraId="65215084" w14:textId="77777777" w:rsidR="00190C6C" w:rsidRDefault="00190C6C" w:rsidP="00635ACA">
            <w:pPr>
              <w:pStyle w:val="TableParagraph"/>
              <w:spacing w:before="6"/>
              <w:rPr>
                <w:sz w:val="19"/>
              </w:rPr>
            </w:pPr>
          </w:p>
          <w:p w14:paraId="4A1ABA1C" w14:textId="77777777" w:rsidR="00190C6C" w:rsidRDefault="00190C6C" w:rsidP="00635ACA">
            <w:pPr>
              <w:pStyle w:val="TableParagraph"/>
              <w:ind w:left="355"/>
              <w:rPr>
                <w:sz w:val="17"/>
              </w:rPr>
            </w:pPr>
            <w:r>
              <w:rPr>
                <w:w w:val="98"/>
                <w:sz w:val="17"/>
              </w:rPr>
              <w:t>0</w:t>
            </w:r>
          </w:p>
        </w:tc>
        <w:tc>
          <w:tcPr>
            <w:tcW w:w="794" w:type="dxa"/>
          </w:tcPr>
          <w:p w14:paraId="7E629C0F" w14:textId="77777777" w:rsidR="00190C6C" w:rsidRDefault="00190C6C" w:rsidP="00635ACA">
            <w:pPr>
              <w:pStyle w:val="TableParagraph"/>
              <w:spacing w:before="6"/>
              <w:rPr>
                <w:sz w:val="19"/>
              </w:rPr>
            </w:pPr>
          </w:p>
          <w:p w14:paraId="2809EE20" w14:textId="77777777" w:rsidR="00190C6C" w:rsidRDefault="00190C6C" w:rsidP="00635ACA">
            <w:pPr>
              <w:pStyle w:val="TableParagraph"/>
              <w:ind w:left="360"/>
              <w:rPr>
                <w:sz w:val="17"/>
              </w:rPr>
            </w:pPr>
            <w:r>
              <w:rPr>
                <w:w w:val="98"/>
                <w:sz w:val="17"/>
              </w:rPr>
              <w:t>0</w:t>
            </w:r>
          </w:p>
        </w:tc>
        <w:tc>
          <w:tcPr>
            <w:tcW w:w="979" w:type="dxa"/>
          </w:tcPr>
          <w:p w14:paraId="20011313" w14:textId="77777777" w:rsidR="00190C6C" w:rsidRDefault="00190C6C" w:rsidP="00635ACA">
            <w:pPr>
              <w:pStyle w:val="TableParagraph"/>
              <w:spacing w:before="6"/>
              <w:rPr>
                <w:sz w:val="19"/>
              </w:rPr>
            </w:pPr>
          </w:p>
          <w:p w14:paraId="64458463" w14:textId="77777777" w:rsidR="00190C6C" w:rsidRDefault="00190C6C" w:rsidP="00635ACA">
            <w:pPr>
              <w:pStyle w:val="TableParagraph"/>
              <w:ind w:left="24"/>
              <w:jc w:val="center"/>
              <w:rPr>
                <w:sz w:val="17"/>
              </w:rPr>
            </w:pPr>
            <w:r>
              <w:rPr>
                <w:w w:val="98"/>
                <w:sz w:val="17"/>
              </w:rPr>
              <w:t>2</w:t>
            </w:r>
          </w:p>
        </w:tc>
      </w:tr>
      <w:tr w:rsidR="00190C6C" w14:paraId="711DD509" w14:textId="77777777" w:rsidTr="00635ACA">
        <w:trPr>
          <w:trHeight w:val="647"/>
        </w:trPr>
        <w:tc>
          <w:tcPr>
            <w:tcW w:w="1236" w:type="dxa"/>
            <w:vMerge/>
          </w:tcPr>
          <w:p w14:paraId="1959A638" w14:textId="77777777" w:rsidR="00190C6C" w:rsidRDefault="00190C6C" w:rsidP="00635ACA">
            <w:pPr>
              <w:pStyle w:val="TableParagraph"/>
              <w:rPr>
                <w:sz w:val="16"/>
              </w:rPr>
            </w:pPr>
          </w:p>
        </w:tc>
        <w:tc>
          <w:tcPr>
            <w:tcW w:w="919" w:type="dxa"/>
            <w:vMerge w:val="restart"/>
          </w:tcPr>
          <w:p w14:paraId="1F4A6286" w14:textId="77777777" w:rsidR="00190C6C" w:rsidRDefault="00190C6C" w:rsidP="00635ACA">
            <w:pPr>
              <w:pStyle w:val="TableParagraph"/>
              <w:rPr>
                <w:sz w:val="18"/>
              </w:rPr>
            </w:pPr>
          </w:p>
          <w:p w14:paraId="03B280A8" w14:textId="77777777" w:rsidR="00190C6C" w:rsidRDefault="00190C6C" w:rsidP="00635ACA">
            <w:pPr>
              <w:pStyle w:val="TableParagraph"/>
              <w:rPr>
                <w:sz w:val="18"/>
              </w:rPr>
            </w:pPr>
          </w:p>
          <w:p w14:paraId="71FE5591" w14:textId="77777777" w:rsidR="00190C6C" w:rsidRDefault="00190C6C" w:rsidP="00635ACA">
            <w:pPr>
              <w:pStyle w:val="TableParagraph"/>
              <w:rPr>
                <w:sz w:val="18"/>
              </w:rPr>
            </w:pPr>
          </w:p>
          <w:p w14:paraId="45257FC8" w14:textId="77777777" w:rsidR="00190C6C" w:rsidRDefault="00190C6C" w:rsidP="00635ACA">
            <w:pPr>
              <w:pStyle w:val="TableParagraph"/>
              <w:rPr>
                <w:sz w:val="18"/>
              </w:rPr>
            </w:pPr>
          </w:p>
          <w:p w14:paraId="4AA3E8E8" w14:textId="77777777" w:rsidR="00190C6C" w:rsidRDefault="00190C6C" w:rsidP="00635ACA">
            <w:pPr>
              <w:pStyle w:val="TableParagraph"/>
              <w:rPr>
                <w:sz w:val="18"/>
              </w:rPr>
            </w:pPr>
          </w:p>
          <w:p w14:paraId="0D2AF08A" w14:textId="77777777" w:rsidR="00190C6C" w:rsidRDefault="00190C6C" w:rsidP="00635ACA">
            <w:pPr>
              <w:pStyle w:val="TableParagraph"/>
              <w:spacing w:before="6"/>
              <w:rPr>
                <w:sz w:val="15"/>
              </w:rPr>
            </w:pPr>
          </w:p>
          <w:p w14:paraId="435A92F5" w14:textId="77777777" w:rsidR="00190C6C" w:rsidRDefault="00190C6C" w:rsidP="00635ACA">
            <w:pPr>
              <w:pStyle w:val="TableParagraph"/>
              <w:ind w:left="110"/>
              <w:rPr>
                <w:b/>
                <w:sz w:val="17"/>
              </w:rPr>
            </w:pPr>
            <w:r>
              <w:rPr>
                <w:b/>
                <w:sz w:val="17"/>
              </w:rPr>
              <w:t>SECOND</w:t>
            </w:r>
          </w:p>
        </w:tc>
        <w:tc>
          <w:tcPr>
            <w:tcW w:w="809" w:type="dxa"/>
            <w:vMerge w:val="restart"/>
          </w:tcPr>
          <w:p w14:paraId="04C49D05" w14:textId="77777777" w:rsidR="00190C6C" w:rsidRDefault="00190C6C" w:rsidP="00635ACA">
            <w:pPr>
              <w:pStyle w:val="TableParagraph"/>
              <w:rPr>
                <w:sz w:val="18"/>
              </w:rPr>
            </w:pPr>
          </w:p>
          <w:p w14:paraId="05C87E65" w14:textId="77777777" w:rsidR="00190C6C" w:rsidRDefault="00190C6C" w:rsidP="00635ACA">
            <w:pPr>
              <w:pStyle w:val="TableParagraph"/>
              <w:rPr>
                <w:sz w:val="18"/>
              </w:rPr>
            </w:pPr>
          </w:p>
          <w:p w14:paraId="77A5974B" w14:textId="77777777" w:rsidR="00190C6C" w:rsidRDefault="00190C6C" w:rsidP="00635ACA">
            <w:pPr>
              <w:pStyle w:val="TableParagraph"/>
              <w:rPr>
                <w:sz w:val="18"/>
              </w:rPr>
            </w:pPr>
          </w:p>
          <w:p w14:paraId="26AA17B3" w14:textId="77777777" w:rsidR="00190C6C" w:rsidRDefault="00190C6C" w:rsidP="00635ACA">
            <w:pPr>
              <w:pStyle w:val="TableParagraph"/>
              <w:rPr>
                <w:sz w:val="18"/>
              </w:rPr>
            </w:pPr>
          </w:p>
          <w:p w14:paraId="665C06D1" w14:textId="77777777" w:rsidR="00190C6C" w:rsidRDefault="00190C6C" w:rsidP="00635ACA">
            <w:pPr>
              <w:pStyle w:val="TableParagraph"/>
              <w:rPr>
                <w:sz w:val="18"/>
              </w:rPr>
            </w:pPr>
          </w:p>
          <w:p w14:paraId="737E6321" w14:textId="77777777" w:rsidR="00190C6C" w:rsidRDefault="00190C6C" w:rsidP="00635ACA">
            <w:pPr>
              <w:pStyle w:val="TableParagraph"/>
              <w:spacing w:before="6"/>
              <w:rPr>
                <w:sz w:val="15"/>
              </w:rPr>
            </w:pPr>
          </w:p>
          <w:p w14:paraId="52ADD5B5" w14:textId="77777777" w:rsidR="00190C6C" w:rsidRDefault="00190C6C" w:rsidP="00635ACA">
            <w:pPr>
              <w:pStyle w:val="TableParagraph"/>
              <w:ind w:left="272" w:right="255"/>
              <w:jc w:val="center"/>
              <w:rPr>
                <w:b/>
                <w:sz w:val="17"/>
              </w:rPr>
            </w:pPr>
            <w:r>
              <w:rPr>
                <w:b/>
                <w:sz w:val="17"/>
              </w:rPr>
              <w:t>PC</w:t>
            </w:r>
          </w:p>
        </w:tc>
        <w:tc>
          <w:tcPr>
            <w:tcW w:w="710" w:type="dxa"/>
          </w:tcPr>
          <w:p w14:paraId="71EC702B" w14:textId="77777777" w:rsidR="00190C6C" w:rsidRDefault="00190C6C" w:rsidP="00635ACA">
            <w:pPr>
              <w:pStyle w:val="TableParagraph"/>
              <w:spacing w:before="6"/>
              <w:rPr>
                <w:sz w:val="19"/>
              </w:rPr>
            </w:pPr>
          </w:p>
          <w:p w14:paraId="169825A6" w14:textId="77777777" w:rsidR="00190C6C" w:rsidRDefault="00190C6C" w:rsidP="00635ACA">
            <w:pPr>
              <w:pStyle w:val="TableParagraph"/>
              <w:ind w:left="106"/>
              <w:rPr>
                <w:sz w:val="17"/>
              </w:rPr>
            </w:pPr>
            <w:r>
              <w:rPr>
                <w:sz w:val="17"/>
              </w:rPr>
              <w:t>ME201</w:t>
            </w:r>
          </w:p>
        </w:tc>
        <w:tc>
          <w:tcPr>
            <w:tcW w:w="2815" w:type="dxa"/>
          </w:tcPr>
          <w:p w14:paraId="65E906E0" w14:textId="77777777" w:rsidR="00190C6C" w:rsidRDefault="00190C6C" w:rsidP="00635ACA">
            <w:pPr>
              <w:pStyle w:val="TableParagraph"/>
              <w:spacing w:before="6"/>
              <w:rPr>
                <w:sz w:val="19"/>
              </w:rPr>
            </w:pPr>
          </w:p>
          <w:p w14:paraId="37B9BAB5" w14:textId="77777777" w:rsidR="00190C6C" w:rsidRDefault="00190C6C" w:rsidP="00635ACA">
            <w:pPr>
              <w:pStyle w:val="TableParagraph"/>
              <w:ind w:left="22"/>
              <w:jc w:val="center"/>
              <w:rPr>
                <w:sz w:val="17"/>
              </w:rPr>
            </w:pPr>
            <w:r>
              <w:rPr>
                <w:sz w:val="17"/>
              </w:rPr>
              <w:t>Thermodynamics</w:t>
            </w:r>
          </w:p>
        </w:tc>
        <w:tc>
          <w:tcPr>
            <w:tcW w:w="808" w:type="dxa"/>
          </w:tcPr>
          <w:p w14:paraId="6B3C8AD7" w14:textId="77777777" w:rsidR="00190C6C" w:rsidRDefault="00190C6C" w:rsidP="00635ACA">
            <w:pPr>
              <w:pStyle w:val="TableParagraph"/>
              <w:spacing w:before="6"/>
              <w:rPr>
                <w:sz w:val="19"/>
              </w:rPr>
            </w:pPr>
          </w:p>
          <w:p w14:paraId="0CA75930" w14:textId="77777777" w:rsidR="00190C6C" w:rsidRDefault="00190C6C" w:rsidP="00635ACA">
            <w:pPr>
              <w:pStyle w:val="TableParagraph"/>
              <w:ind w:left="366"/>
              <w:rPr>
                <w:sz w:val="17"/>
              </w:rPr>
            </w:pPr>
            <w:r>
              <w:rPr>
                <w:w w:val="98"/>
                <w:sz w:val="17"/>
              </w:rPr>
              <w:t>3</w:t>
            </w:r>
          </w:p>
        </w:tc>
        <w:tc>
          <w:tcPr>
            <w:tcW w:w="785" w:type="dxa"/>
          </w:tcPr>
          <w:p w14:paraId="0B153C51" w14:textId="77777777" w:rsidR="00190C6C" w:rsidRDefault="00190C6C" w:rsidP="00635ACA">
            <w:pPr>
              <w:pStyle w:val="TableParagraph"/>
              <w:spacing w:before="6"/>
              <w:rPr>
                <w:sz w:val="19"/>
              </w:rPr>
            </w:pPr>
          </w:p>
          <w:p w14:paraId="48B7938B" w14:textId="77777777" w:rsidR="00190C6C" w:rsidRDefault="00190C6C" w:rsidP="00635ACA">
            <w:pPr>
              <w:pStyle w:val="TableParagraph"/>
              <w:ind w:left="355"/>
              <w:rPr>
                <w:sz w:val="17"/>
              </w:rPr>
            </w:pPr>
            <w:r>
              <w:rPr>
                <w:w w:val="98"/>
                <w:sz w:val="17"/>
              </w:rPr>
              <w:t>0</w:t>
            </w:r>
          </w:p>
        </w:tc>
        <w:tc>
          <w:tcPr>
            <w:tcW w:w="794" w:type="dxa"/>
          </w:tcPr>
          <w:p w14:paraId="45A4041A" w14:textId="77777777" w:rsidR="00190C6C" w:rsidRDefault="00190C6C" w:rsidP="00635ACA">
            <w:pPr>
              <w:pStyle w:val="TableParagraph"/>
              <w:spacing w:before="6"/>
              <w:rPr>
                <w:sz w:val="19"/>
              </w:rPr>
            </w:pPr>
          </w:p>
          <w:p w14:paraId="403E33A9" w14:textId="77777777" w:rsidR="00190C6C" w:rsidRDefault="00190C6C" w:rsidP="00635ACA">
            <w:pPr>
              <w:pStyle w:val="TableParagraph"/>
              <w:ind w:left="360"/>
              <w:rPr>
                <w:sz w:val="17"/>
              </w:rPr>
            </w:pPr>
            <w:r>
              <w:rPr>
                <w:w w:val="98"/>
                <w:sz w:val="17"/>
              </w:rPr>
              <w:t>0</w:t>
            </w:r>
          </w:p>
        </w:tc>
        <w:tc>
          <w:tcPr>
            <w:tcW w:w="979" w:type="dxa"/>
          </w:tcPr>
          <w:p w14:paraId="2D50A88C" w14:textId="77777777" w:rsidR="00190C6C" w:rsidRDefault="00190C6C" w:rsidP="00635ACA">
            <w:pPr>
              <w:pStyle w:val="TableParagraph"/>
              <w:spacing w:before="6"/>
              <w:rPr>
                <w:sz w:val="19"/>
              </w:rPr>
            </w:pPr>
          </w:p>
          <w:p w14:paraId="0A5EC7A6" w14:textId="77777777" w:rsidR="00190C6C" w:rsidRDefault="00190C6C" w:rsidP="00635ACA">
            <w:pPr>
              <w:pStyle w:val="TableParagraph"/>
              <w:ind w:left="24"/>
              <w:jc w:val="center"/>
              <w:rPr>
                <w:sz w:val="17"/>
              </w:rPr>
            </w:pPr>
            <w:r>
              <w:rPr>
                <w:w w:val="98"/>
                <w:sz w:val="17"/>
              </w:rPr>
              <w:t>3</w:t>
            </w:r>
          </w:p>
        </w:tc>
      </w:tr>
      <w:tr w:rsidR="00190C6C" w14:paraId="3E23FAD9" w14:textId="77777777" w:rsidTr="00635ACA">
        <w:trPr>
          <w:trHeight w:val="647"/>
        </w:trPr>
        <w:tc>
          <w:tcPr>
            <w:tcW w:w="1236" w:type="dxa"/>
            <w:vMerge/>
          </w:tcPr>
          <w:p w14:paraId="2082C125" w14:textId="77777777" w:rsidR="00190C6C" w:rsidRDefault="00190C6C" w:rsidP="00635ACA">
            <w:pPr>
              <w:pStyle w:val="TableParagraph"/>
              <w:rPr>
                <w:sz w:val="16"/>
              </w:rPr>
            </w:pPr>
          </w:p>
        </w:tc>
        <w:tc>
          <w:tcPr>
            <w:tcW w:w="919" w:type="dxa"/>
            <w:vMerge/>
            <w:tcBorders>
              <w:top w:val="nil"/>
            </w:tcBorders>
          </w:tcPr>
          <w:p w14:paraId="53385A1E" w14:textId="77777777" w:rsidR="00190C6C" w:rsidRDefault="00190C6C" w:rsidP="00635ACA">
            <w:pPr>
              <w:rPr>
                <w:sz w:val="2"/>
                <w:szCs w:val="2"/>
              </w:rPr>
            </w:pPr>
          </w:p>
        </w:tc>
        <w:tc>
          <w:tcPr>
            <w:tcW w:w="809" w:type="dxa"/>
            <w:vMerge/>
            <w:tcBorders>
              <w:top w:val="nil"/>
            </w:tcBorders>
          </w:tcPr>
          <w:p w14:paraId="33E61B26" w14:textId="77777777" w:rsidR="00190C6C" w:rsidRDefault="00190C6C" w:rsidP="00635ACA">
            <w:pPr>
              <w:rPr>
                <w:sz w:val="2"/>
                <w:szCs w:val="2"/>
              </w:rPr>
            </w:pPr>
          </w:p>
        </w:tc>
        <w:tc>
          <w:tcPr>
            <w:tcW w:w="710" w:type="dxa"/>
          </w:tcPr>
          <w:p w14:paraId="1DAC4A03" w14:textId="77777777" w:rsidR="00190C6C" w:rsidRDefault="00190C6C" w:rsidP="00635ACA">
            <w:pPr>
              <w:pStyle w:val="TableParagraph"/>
              <w:spacing w:before="6"/>
              <w:rPr>
                <w:sz w:val="19"/>
              </w:rPr>
            </w:pPr>
          </w:p>
          <w:p w14:paraId="75A01A52" w14:textId="77777777" w:rsidR="00190C6C" w:rsidRDefault="00190C6C" w:rsidP="00635ACA">
            <w:pPr>
              <w:pStyle w:val="TableParagraph"/>
              <w:ind w:left="106"/>
              <w:rPr>
                <w:sz w:val="17"/>
              </w:rPr>
            </w:pPr>
            <w:r>
              <w:rPr>
                <w:sz w:val="17"/>
              </w:rPr>
              <w:t>ME203</w:t>
            </w:r>
          </w:p>
        </w:tc>
        <w:tc>
          <w:tcPr>
            <w:tcW w:w="2815" w:type="dxa"/>
          </w:tcPr>
          <w:p w14:paraId="1A1EB5B3" w14:textId="77777777" w:rsidR="00190C6C" w:rsidRDefault="00190C6C" w:rsidP="00635ACA">
            <w:pPr>
              <w:pStyle w:val="TableParagraph"/>
              <w:spacing w:before="6"/>
              <w:rPr>
                <w:sz w:val="19"/>
              </w:rPr>
            </w:pPr>
          </w:p>
          <w:p w14:paraId="272D5BE3" w14:textId="77777777" w:rsidR="00190C6C" w:rsidRDefault="00190C6C" w:rsidP="00635ACA">
            <w:pPr>
              <w:pStyle w:val="TableParagraph"/>
              <w:ind w:left="21"/>
              <w:jc w:val="center"/>
              <w:rPr>
                <w:sz w:val="17"/>
              </w:rPr>
            </w:pPr>
            <w:r>
              <w:rPr>
                <w:sz w:val="17"/>
              </w:rPr>
              <w:t>Fluid Mechanics &amp; Hydraulic Machines</w:t>
            </w:r>
          </w:p>
        </w:tc>
        <w:tc>
          <w:tcPr>
            <w:tcW w:w="808" w:type="dxa"/>
          </w:tcPr>
          <w:p w14:paraId="122ACE5D" w14:textId="77777777" w:rsidR="00190C6C" w:rsidRDefault="00190C6C" w:rsidP="00635ACA">
            <w:pPr>
              <w:pStyle w:val="TableParagraph"/>
              <w:spacing w:before="6"/>
              <w:rPr>
                <w:sz w:val="19"/>
              </w:rPr>
            </w:pPr>
          </w:p>
          <w:p w14:paraId="0F3B706C" w14:textId="77777777" w:rsidR="00190C6C" w:rsidRDefault="00190C6C" w:rsidP="00635ACA">
            <w:pPr>
              <w:pStyle w:val="TableParagraph"/>
              <w:ind w:left="366"/>
              <w:rPr>
                <w:sz w:val="17"/>
              </w:rPr>
            </w:pPr>
            <w:r>
              <w:rPr>
                <w:w w:val="98"/>
                <w:sz w:val="17"/>
              </w:rPr>
              <w:t>3</w:t>
            </w:r>
          </w:p>
        </w:tc>
        <w:tc>
          <w:tcPr>
            <w:tcW w:w="785" w:type="dxa"/>
          </w:tcPr>
          <w:p w14:paraId="7654A045" w14:textId="77777777" w:rsidR="00190C6C" w:rsidRDefault="00190C6C" w:rsidP="00635ACA">
            <w:pPr>
              <w:pStyle w:val="TableParagraph"/>
              <w:spacing w:before="6"/>
              <w:rPr>
                <w:sz w:val="19"/>
              </w:rPr>
            </w:pPr>
          </w:p>
          <w:p w14:paraId="27956A62" w14:textId="77777777" w:rsidR="00190C6C" w:rsidRDefault="00190C6C" w:rsidP="00635ACA">
            <w:pPr>
              <w:pStyle w:val="TableParagraph"/>
              <w:ind w:left="355"/>
              <w:rPr>
                <w:sz w:val="17"/>
              </w:rPr>
            </w:pPr>
            <w:r>
              <w:rPr>
                <w:w w:val="98"/>
                <w:sz w:val="17"/>
              </w:rPr>
              <w:t>0</w:t>
            </w:r>
          </w:p>
        </w:tc>
        <w:tc>
          <w:tcPr>
            <w:tcW w:w="794" w:type="dxa"/>
          </w:tcPr>
          <w:p w14:paraId="2A1EFA0F" w14:textId="77777777" w:rsidR="00190C6C" w:rsidRDefault="00190C6C" w:rsidP="00635ACA">
            <w:pPr>
              <w:pStyle w:val="TableParagraph"/>
              <w:spacing w:before="6"/>
              <w:rPr>
                <w:sz w:val="19"/>
              </w:rPr>
            </w:pPr>
          </w:p>
          <w:p w14:paraId="016BDDBB" w14:textId="77777777" w:rsidR="00190C6C" w:rsidRDefault="00190C6C" w:rsidP="00635ACA">
            <w:pPr>
              <w:pStyle w:val="TableParagraph"/>
              <w:ind w:left="360"/>
              <w:rPr>
                <w:sz w:val="17"/>
              </w:rPr>
            </w:pPr>
            <w:r>
              <w:rPr>
                <w:w w:val="98"/>
                <w:sz w:val="17"/>
              </w:rPr>
              <w:t>0</w:t>
            </w:r>
          </w:p>
        </w:tc>
        <w:tc>
          <w:tcPr>
            <w:tcW w:w="979" w:type="dxa"/>
          </w:tcPr>
          <w:p w14:paraId="2225FEF7" w14:textId="77777777" w:rsidR="00190C6C" w:rsidRDefault="00190C6C" w:rsidP="00635ACA">
            <w:pPr>
              <w:pStyle w:val="TableParagraph"/>
              <w:spacing w:before="6"/>
              <w:rPr>
                <w:sz w:val="19"/>
              </w:rPr>
            </w:pPr>
          </w:p>
          <w:p w14:paraId="26B30DC5" w14:textId="77777777" w:rsidR="00190C6C" w:rsidRDefault="00190C6C" w:rsidP="00635ACA">
            <w:pPr>
              <w:pStyle w:val="TableParagraph"/>
              <w:ind w:left="24"/>
              <w:jc w:val="center"/>
              <w:rPr>
                <w:sz w:val="17"/>
              </w:rPr>
            </w:pPr>
            <w:r>
              <w:rPr>
                <w:w w:val="98"/>
                <w:sz w:val="17"/>
              </w:rPr>
              <w:t>3</w:t>
            </w:r>
          </w:p>
        </w:tc>
      </w:tr>
      <w:tr w:rsidR="00190C6C" w14:paraId="326EB4C4" w14:textId="77777777" w:rsidTr="00635ACA">
        <w:trPr>
          <w:trHeight w:val="647"/>
        </w:trPr>
        <w:tc>
          <w:tcPr>
            <w:tcW w:w="1236" w:type="dxa"/>
            <w:vMerge/>
          </w:tcPr>
          <w:p w14:paraId="055B227A" w14:textId="77777777" w:rsidR="00190C6C" w:rsidRDefault="00190C6C" w:rsidP="00635ACA">
            <w:pPr>
              <w:pStyle w:val="TableParagraph"/>
              <w:rPr>
                <w:sz w:val="16"/>
              </w:rPr>
            </w:pPr>
          </w:p>
        </w:tc>
        <w:tc>
          <w:tcPr>
            <w:tcW w:w="919" w:type="dxa"/>
            <w:vMerge/>
            <w:tcBorders>
              <w:top w:val="nil"/>
            </w:tcBorders>
          </w:tcPr>
          <w:p w14:paraId="144650A1" w14:textId="77777777" w:rsidR="00190C6C" w:rsidRDefault="00190C6C" w:rsidP="00635ACA">
            <w:pPr>
              <w:rPr>
                <w:sz w:val="2"/>
                <w:szCs w:val="2"/>
              </w:rPr>
            </w:pPr>
          </w:p>
        </w:tc>
        <w:tc>
          <w:tcPr>
            <w:tcW w:w="809" w:type="dxa"/>
            <w:vMerge/>
            <w:tcBorders>
              <w:top w:val="nil"/>
            </w:tcBorders>
          </w:tcPr>
          <w:p w14:paraId="688FEDB4" w14:textId="77777777" w:rsidR="00190C6C" w:rsidRDefault="00190C6C" w:rsidP="00635ACA">
            <w:pPr>
              <w:rPr>
                <w:sz w:val="2"/>
                <w:szCs w:val="2"/>
              </w:rPr>
            </w:pPr>
          </w:p>
        </w:tc>
        <w:tc>
          <w:tcPr>
            <w:tcW w:w="710" w:type="dxa"/>
          </w:tcPr>
          <w:p w14:paraId="749EFB96" w14:textId="77777777" w:rsidR="00190C6C" w:rsidRDefault="00190C6C" w:rsidP="00635ACA">
            <w:pPr>
              <w:pStyle w:val="TableParagraph"/>
              <w:spacing w:before="6"/>
              <w:rPr>
                <w:sz w:val="19"/>
              </w:rPr>
            </w:pPr>
          </w:p>
          <w:p w14:paraId="1226AA99" w14:textId="77777777" w:rsidR="00190C6C" w:rsidRDefault="00190C6C" w:rsidP="00635ACA">
            <w:pPr>
              <w:pStyle w:val="TableParagraph"/>
              <w:ind w:left="132"/>
              <w:rPr>
                <w:sz w:val="17"/>
              </w:rPr>
            </w:pPr>
            <w:r>
              <w:rPr>
                <w:sz w:val="17"/>
              </w:rPr>
              <w:t>PE213</w:t>
            </w:r>
          </w:p>
        </w:tc>
        <w:tc>
          <w:tcPr>
            <w:tcW w:w="2815" w:type="dxa"/>
          </w:tcPr>
          <w:p w14:paraId="706B61DB" w14:textId="77777777" w:rsidR="00190C6C" w:rsidRDefault="00190C6C" w:rsidP="00635ACA">
            <w:pPr>
              <w:pStyle w:val="TableParagraph"/>
              <w:spacing w:before="6"/>
              <w:rPr>
                <w:sz w:val="19"/>
              </w:rPr>
            </w:pPr>
          </w:p>
          <w:p w14:paraId="62960A30" w14:textId="77777777" w:rsidR="00190C6C" w:rsidRDefault="00190C6C" w:rsidP="00635ACA">
            <w:pPr>
              <w:pStyle w:val="TableParagraph"/>
              <w:ind w:left="20"/>
              <w:jc w:val="center"/>
              <w:rPr>
                <w:sz w:val="17"/>
              </w:rPr>
            </w:pPr>
            <w:r>
              <w:rPr>
                <w:sz w:val="17"/>
              </w:rPr>
              <w:t>Manufacturing Processes</w:t>
            </w:r>
          </w:p>
        </w:tc>
        <w:tc>
          <w:tcPr>
            <w:tcW w:w="808" w:type="dxa"/>
          </w:tcPr>
          <w:p w14:paraId="3111C88D" w14:textId="77777777" w:rsidR="00190C6C" w:rsidRDefault="00190C6C" w:rsidP="00635ACA">
            <w:pPr>
              <w:pStyle w:val="TableParagraph"/>
              <w:spacing w:before="6"/>
              <w:rPr>
                <w:sz w:val="19"/>
              </w:rPr>
            </w:pPr>
          </w:p>
          <w:p w14:paraId="12479F65" w14:textId="77777777" w:rsidR="00190C6C" w:rsidRDefault="00190C6C" w:rsidP="00635ACA">
            <w:pPr>
              <w:pStyle w:val="TableParagraph"/>
              <w:ind w:left="366"/>
              <w:rPr>
                <w:sz w:val="17"/>
              </w:rPr>
            </w:pPr>
            <w:r>
              <w:rPr>
                <w:w w:val="98"/>
                <w:sz w:val="17"/>
              </w:rPr>
              <w:t>3</w:t>
            </w:r>
          </w:p>
        </w:tc>
        <w:tc>
          <w:tcPr>
            <w:tcW w:w="785" w:type="dxa"/>
          </w:tcPr>
          <w:p w14:paraId="60BA94D2" w14:textId="77777777" w:rsidR="00190C6C" w:rsidRDefault="00190C6C" w:rsidP="00635ACA">
            <w:pPr>
              <w:pStyle w:val="TableParagraph"/>
              <w:spacing w:before="6"/>
              <w:rPr>
                <w:sz w:val="19"/>
              </w:rPr>
            </w:pPr>
          </w:p>
          <w:p w14:paraId="70EC1FCB" w14:textId="77777777" w:rsidR="00190C6C" w:rsidRDefault="00190C6C" w:rsidP="00635ACA">
            <w:pPr>
              <w:pStyle w:val="TableParagraph"/>
              <w:ind w:left="355"/>
              <w:rPr>
                <w:sz w:val="17"/>
              </w:rPr>
            </w:pPr>
            <w:r>
              <w:rPr>
                <w:w w:val="98"/>
                <w:sz w:val="17"/>
              </w:rPr>
              <w:t>0</w:t>
            </w:r>
          </w:p>
        </w:tc>
        <w:tc>
          <w:tcPr>
            <w:tcW w:w="794" w:type="dxa"/>
          </w:tcPr>
          <w:p w14:paraId="2D8C90FB" w14:textId="77777777" w:rsidR="00190C6C" w:rsidRDefault="00190C6C" w:rsidP="00635ACA">
            <w:pPr>
              <w:pStyle w:val="TableParagraph"/>
              <w:spacing w:before="6"/>
              <w:rPr>
                <w:sz w:val="19"/>
              </w:rPr>
            </w:pPr>
          </w:p>
          <w:p w14:paraId="04A2A5C2" w14:textId="77777777" w:rsidR="00190C6C" w:rsidRDefault="00190C6C" w:rsidP="00635ACA">
            <w:pPr>
              <w:pStyle w:val="TableParagraph"/>
              <w:ind w:left="360"/>
              <w:rPr>
                <w:sz w:val="17"/>
              </w:rPr>
            </w:pPr>
            <w:r>
              <w:rPr>
                <w:w w:val="98"/>
                <w:sz w:val="17"/>
              </w:rPr>
              <w:t>0</w:t>
            </w:r>
          </w:p>
        </w:tc>
        <w:tc>
          <w:tcPr>
            <w:tcW w:w="979" w:type="dxa"/>
          </w:tcPr>
          <w:p w14:paraId="6EBDBC45" w14:textId="77777777" w:rsidR="00190C6C" w:rsidRDefault="00190C6C" w:rsidP="00635ACA">
            <w:pPr>
              <w:pStyle w:val="TableParagraph"/>
              <w:spacing w:before="6"/>
              <w:rPr>
                <w:sz w:val="19"/>
              </w:rPr>
            </w:pPr>
          </w:p>
          <w:p w14:paraId="7FEC9720" w14:textId="77777777" w:rsidR="00190C6C" w:rsidRDefault="00190C6C" w:rsidP="00635ACA">
            <w:pPr>
              <w:pStyle w:val="TableParagraph"/>
              <w:ind w:left="24"/>
              <w:jc w:val="center"/>
              <w:rPr>
                <w:sz w:val="17"/>
              </w:rPr>
            </w:pPr>
            <w:r>
              <w:rPr>
                <w:w w:val="98"/>
                <w:sz w:val="17"/>
              </w:rPr>
              <w:t>3</w:t>
            </w:r>
          </w:p>
        </w:tc>
      </w:tr>
      <w:tr w:rsidR="00190C6C" w14:paraId="7FDF3BFB" w14:textId="77777777" w:rsidTr="00635ACA">
        <w:trPr>
          <w:trHeight w:val="647"/>
        </w:trPr>
        <w:tc>
          <w:tcPr>
            <w:tcW w:w="1236" w:type="dxa"/>
            <w:vMerge/>
          </w:tcPr>
          <w:p w14:paraId="5C198CB5" w14:textId="77777777" w:rsidR="00190C6C" w:rsidRDefault="00190C6C" w:rsidP="00635ACA">
            <w:pPr>
              <w:pStyle w:val="TableParagraph"/>
              <w:rPr>
                <w:sz w:val="16"/>
              </w:rPr>
            </w:pPr>
          </w:p>
        </w:tc>
        <w:tc>
          <w:tcPr>
            <w:tcW w:w="919" w:type="dxa"/>
            <w:vMerge/>
            <w:tcBorders>
              <w:top w:val="nil"/>
            </w:tcBorders>
          </w:tcPr>
          <w:p w14:paraId="5B37DCDC" w14:textId="77777777" w:rsidR="00190C6C" w:rsidRDefault="00190C6C" w:rsidP="00635ACA">
            <w:pPr>
              <w:rPr>
                <w:sz w:val="2"/>
                <w:szCs w:val="2"/>
              </w:rPr>
            </w:pPr>
          </w:p>
        </w:tc>
        <w:tc>
          <w:tcPr>
            <w:tcW w:w="809" w:type="dxa"/>
            <w:vMerge/>
            <w:tcBorders>
              <w:top w:val="nil"/>
            </w:tcBorders>
          </w:tcPr>
          <w:p w14:paraId="0920CD5A" w14:textId="77777777" w:rsidR="00190C6C" w:rsidRDefault="00190C6C" w:rsidP="00635ACA">
            <w:pPr>
              <w:rPr>
                <w:sz w:val="2"/>
                <w:szCs w:val="2"/>
              </w:rPr>
            </w:pPr>
          </w:p>
        </w:tc>
        <w:tc>
          <w:tcPr>
            <w:tcW w:w="710" w:type="dxa"/>
          </w:tcPr>
          <w:p w14:paraId="4A72989D" w14:textId="77777777" w:rsidR="00190C6C" w:rsidRDefault="00190C6C" w:rsidP="00635ACA">
            <w:pPr>
              <w:pStyle w:val="TableParagraph"/>
              <w:spacing w:before="6"/>
              <w:rPr>
                <w:sz w:val="19"/>
              </w:rPr>
            </w:pPr>
          </w:p>
          <w:p w14:paraId="29558B3D" w14:textId="77777777" w:rsidR="00190C6C" w:rsidRDefault="00190C6C" w:rsidP="00635ACA">
            <w:pPr>
              <w:pStyle w:val="TableParagraph"/>
              <w:ind w:left="106"/>
              <w:rPr>
                <w:sz w:val="17"/>
              </w:rPr>
            </w:pPr>
            <w:r>
              <w:rPr>
                <w:sz w:val="17"/>
              </w:rPr>
              <w:t>ME205</w:t>
            </w:r>
          </w:p>
        </w:tc>
        <w:tc>
          <w:tcPr>
            <w:tcW w:w="2815" w:type="dxa"/>
          </w:tcPr>
          <w:p w14:paraId="51CB7295" w14:textId="77777777" w:rsidR="00190C6C" w:rsidRDefault="00190C6C" w:rsidP="00635ACA">
            <w:pPr>
              <w:pStyle w:val="TableParagraph"/>
              <w:spacing w:before="6"/>
              <w:rPr>
                <w:sz w:val="19"/>
              </w:rPr>
            </w:pPr>
          </w:p>
          <w:p w14:paraId="04F7ACA7" w14:textId="77777777" w:rsidR="00190C6C" w:rsidRDefault="00190C6C" w:rsidP="00635ACA">
            <w:pPr>
              <w:pStyle w:val="TableParagraph"/>
              <w:ind w:left="19"/>
              <w:jc w:val="center"/>
              <w:rPr>
                <w:sz w:val="17"/>
              </w:rPr>
            </w:pPr>
            <w:r>
              <w:rPr>
                <w:sz w:val="17"/>
              </w:rPr>
              <w:t>Strength of Materials</w:t>
            </w:r>
          </w:p>
        </w:tc>
        <w:tc>
          <w:tcPr>
            <w:tcW w:w="808" w:type="dxa"/>
          </w:tcPr>
          <w:p w14:paraId="2CA73313" w14:textId="77777777" w:rsidR="00190C6C" w:rsidRDefault="00190C6C" w:rsidP="00635ACA">
            <w:pPr>
              <w:pStyle w:val="TableParagraph"/>
              <w:spacing w:before="6"/>
              <w:rPr>
                <w:sz w:val="19"/>
              </w:rPr>
            </w:pPr>
          </w:p>
          <w:p w14:paraId="255F206B" w14:textId="77777777" w:rsidR="00190C6C" w:rsidRDefault="00190C6C" w:rsidP="00635ACA">
            <w:pPr>
              <w:pStyle w:val="TableParagraph"/>
              <w:ind w:left="366"/>
              <w:rPr>
                <w:sz w:val="17"/>
              </w:rPr>
            </w:pPr>
            <w:r>
              <w:rPr>
                <w:w w:val="98"/>
                <w:sz w:val="17"/>
              </w:rPr>
              <w:t>3</w:t>
            </w:r>
          </w:p>
        </w:tc>
        <w:tc>
          <w:tcPr>
            <w:tcW w:w="785" w:type="dxa"/>
          </w:tcPr>
          <w:p w14:paraId="4D6B6B68" w14:textId="77777777" w:rsidR="00190C6C" w:rsidRDefault="00190C6C" w:rsidP="00635ACA">
            <w:pPr>
              <w:pStyle w:val="TableParagraph"/>
              <w:spacing w:before="6"/>
              <w:rPr>
                <w:sz w:val="19"/>
              </w:rPr>
            </w:pPr>
          </w:p>
          <w:p w14:paraId="2D045A03" w14:textId="77777777" w:rsidR="00190C6C" w:rsidRDefault="00190C6C" w:rsidP="00635ACA">
            <w:pPr>
              <w:pStyle w:val="TableParagraph"/>
              <w:ind w:left="355"/>
              <w:rPr>
                <w:sz w:val="17"/>
              </w:rPr>
            </w:pPr>
            <w:r>
              <w:rPr>
                <w:w w:val="98"/>
                <w:sz w:val="17"/>
              </w:rPr>
              <w:t>1</w:t>
            </w:r>
          </w:p>
        </w:tc>
        <w:tc>
          <w:tcPr>
            <w:tcW w:w="794" w:type="dxa"/>
          </w:tcPr>
          <w:p w14:paraId="1AFDE7C7" w14:textId="77777777" w:rsidR="00190C6C" w:rsidRDefault="00190C6C" w:rsidP="00635ACA">
            <w:pPr>
              <w:pStyle w:val="TableParagraph"/>
              <w:spacing w:before="6"/>
              <w:rPr>
                <w:sz w:val="19"/>
              </w:rPr>
            </w:pPr>
          </w:p>
          <w:p w14:paraId="19B18A19" w14:textId="77777777" w:rsidR="00190C6C" w:rsidRDefault="00190C6C" w:rsidP="00635ACA">
            <w:pPr>
              <w:pStyle w:val="TableParagraph"/>
              <w:ind w:left="360"/>
              <w:rPr>
                <w:sz w:val="17"/>
              </w:rPr>
            </w:pPr>
            <w:r>
              <w:rPr>
                <w:w w:val="98"/>
                <w:sz w:val="17"/>
              </w:rPr>
              <w:t>0</w:t>
            </w:r>
          </w:p>
        </w:tc>
        <w:tc>
          <w:tcPr>
            <w:tcW w:w="979" w:type="dxa"/>
          </w:tcPr>
          <w:p w14:paraId="4B0B9B87" w14:textId="77777777" w:rsidR="00190C6C" w:rsidRDefault="00190C6C" w:rsidP="00635ACA">
            <w:pPr>
              <w:pStyle w:val="TableParagraph"/>
              <w:spacing w:before="6"/>
              <w:rPr>
                <w:sz w:val="19"/>
              </w:rPr>
            </w:pPr>
          </w:p>
          <w:p w14:paraId="175A5799" w14:textId="77777777" w:rsidR="00190C6C" w:rsidRDefault="00190C6C" w:rsidP="00635ACA">
            <w:pPr>
              <w:pStyle w:val="TableParagraph"/>
              <w:ind w:left="24"/>
              <w:jc w:val="center"/>
              <w:rPr>
                <w:sz w:val="17"/>
              </w:rPr>
            </w:pPr>
            <w:r>
              <w:rPr>
                <w:w w:val="98"/>
                <w:sz w:val="17"/>
              </w:rPr>
              <w:t>4</w:t>
            </w:r>
          </w:p>
        </w:tc>
      </w:tr>
      <w:tr w:rsidR="00190C6C" w14:paraId="2FC3F278" w14:textId="77777777" w:rsidTr="00635ACA">
        <w:trPr>
          <w:trHeight w:val="647"/>
        </w:trPr>
        <w:tc>
          <w:tcPr>
            <w:tcW w:w="1236" w:type="dxa"/>
            <w:vMerge/>
          </w:tcPr>
          <w:p w14:paraId="320CFD40" w14:textId="77777777" w:rsidR="00190C6C" w:rsidRDefault="00190C6C" w:rsidP="00635ACA">
            <w:pPr>
              <w:pStyle w:val="TableParagraph"/>
              <w:rPr>
                <w:sz w:val="16"/>
              </w:rPr>
            </w:pPr>
          </w:p>
        </w:tc>
        <w:tc>
          <w:tcPr>
            <w:tcW w:w="8619" w:type="dxa"/>
            <w:gridSpan w:val="8"/>
          </w:tcPr>
          <w:p w14:paraId="375C5DD6" w14:textId="77777777" w:rsidR="00190C6C" w:rsidRDefault="00190C6C" w:rsidP="00635ACA">
            <w:pPr>
              <w:pStyle w:val="TableParagraph"/>
              <w:spacing w:before="2"/>
              <w:rPr>
                <w:sz w:val="19"/>
              </w:rPr>
            </w:pPr>
          </w:p>
          <w:p w14:paraId="6D88AF8F" w14:textId="77777777" w:rsidR="00190C6C" w:rsidRDefault="00190C6C" w:rsidP="00635ACA">
            <w:pPr>
              <w:pStyle w:val="TableParagraph"/>
              <w:ind w:left="3607" w:right="3586"/>
              <w:jc w:val="center"/>
              <w:rPr>
                <w:b/>
                <w:sz w:val="17"/>
              </w:rPr>
            </w:pPr>
            <w:r>
              <w:rPr>
                <w:b/>
                <w:sz w:val="17"/>
              </w:rPr>
              <w:t>LABORATORIES</w:t>
            </w:r>
          </w:p>
        </w:tc>
      </w:tr>
      <w:tr w:rsidR="00190C6C" w14:paraId="6219A03F" w14:textId="77777777" w:rsidTr="00635ACA">
        <w:trPr>
          <w:trHeight w:val="647"/>
        </w:trPr>
        <w:tc>
          <w:tcPr>
            <w:tcW w:w="1236" w:type="dxa"/>
            <w:vMerge/>
          </w:tcPr>
          <w:p w14:paraId="0B39A044" w14:textId="77777777" w:rsidR="00190C6C" w:rsidRDefault="00190C6C" w:rsidP="00635ACA">
            <w:pPr>
              <w:pStyle w:val="TableParagraph"/>
              <w:rPr>
                <w:sz w:val="16"/>
              </w:rPr>
            </w:pPr>
          </w:p>
        </w:tc>
        <w:tc>
          <w:tcPr>
            <w:tcW w:w="919" w:type="dxa"/>
            <w:vMerge w:val="restart"/>
          </w:tcPr>
          <w:p w14:paraId="3CC60CCC" w14:textId="77777777" w:rsidR="00190C6C" w:rsidRDefault="00190C6C" w:rsidP="00635ACA">
            <w:pPr>
              <w:pStyle w:val="TableParagraph"/>
              <w:rPr>
                <w:sz w:val="18"/>
              </w:rPr>
            </w:pPr>
          </w:p>
          <w:p w14:paraId="14E5BB83" w14:textId="77777777" w:rsidR="00190C6C" w:rsidRDefault="00190C6C" w:rsidP="00635ACA">
            <w:pPr>
              <w:pStyle w:val="TableParagraph"/>
              <w:rPr>
                <w:sz w:val="18"/>
              </w:rPr>
            </w:pPr>
          </w:p>
          <w:p w14:paraId="4C575C6B" w14:textId="77777777" w:rsidR="00190C6C" w:rsidRDefault="00190C6C" w:rsidP="00635ACA">
            <w:pPr>
              <w:pStyle w:val="TableParagraph"/>
              <w:rPr>
                <w:sz w:val="18"/>
              </w:rPr>
            </w:pPr>
          </w:p>
          <w:p w14:paraId="4E8147D1" w14:textId="77777777" w:rsidR="00190C6C" w:rsidRDefault="00190C6C" w:rsidP="00635ACA">
            <w:pPr>
              <w:pStyle w:val="TableParagraph"/>
              <w:rPr>
                <w:sz w:val="18"/>
              </w:rPr>
            </w:pPr>
          </w:p>
          <w:p w14:paraId="50ACF9B0" w14:textId="77777777" w:rsidR="00190C6C" w:rsidRDefault="00190C6C" w:rsidP="00635ACA">
            <w:pPr>
              <w:pStyle w:val="TableParagraph"/>
              <w:rPr>
                <w:sz w:val="18"/>
              </w:rPr>
            </w:pPr>
          </w:p>
          <w:p w14:paraId="16F3A9D6" w14:textId="77777777" w:rsidR="00190C6C" w:rsidRDefault="00190C6C" w:rsidP="00635ACA">
            <w:pPr>
              <w:pStyle w:val="TableParagraph"/>
              <w:rPr>
                <w:sz w:val="18"/>
              </w:rPr>
            </w:pPr>
          </w:p>
          <w:p w14:paraId="1CC72281" w14:textId="77777777" w:rsidR="00190C6C" w:rsidRDefault="00190C6C" w:rsidP="00635ACA">
            <w:pPr>
              <w:pStyle w:val="TableParagraph"/>
              <w:spacing w:before="4"/>
              <w:rPr>
                <w:sz w:val="26"/>
              </w:rPr>
            </w:pPr>
          </w:p>
          <w:p w14:paraId="1E836557" w14:textId="77777777" w:rsidR="00190C6C" w:rsidRDefault="00190C6C" w:rsidP="00635ACA">
            <w:pPr>
              <w:pStyle w:val="TableParagraph"/>
              <w:ind w:left="110"/>
              <w:rPr>
                <w:b/>
                <w:sz w:val="17"/>
              </w:rPr>
            </w:pPr>
            <w:r>
              <w:rPr>
                <w:b/>
                <w:sz w:val="17"/>
              </w:rPr>
              <w:t>SECOND</w:t>
            </w:r>
          </w:p>
        </w:tc>
        <w:tc>
          <w:tcPr>
            <w:tcW w:w="809" w:type="dxa"/>
          </w:tcPr>
          <w:p w14:paraId="31D3701B" w14:textId="77777777" w:rsidR="00190C6C" w:rsidRDefault="00190C6C" w:rsidP="00635ACA">
            <w:pPr>
              <w:pStyle w:val="TableParagraph"/>
              <w:spacing w:before="11"/>
              <w:rPr>
                <w:sz w:val="19"/>
              </w:rPr>
            </w:pPr>
          </w:p>
          <w:p w14:paraId="178089D0" w14:textId="77777777" w:rsidR="00190C6C" w:rsidRDefault="00190C6C" w:rsidP="00635ACA">
            <w:pPr>
              <w:pStyle w:val="TableParagraph"/>
              <w:ind w:left="285"/>
              <w:rPr>
                <w:b/>
                <w:sz w:val="17"/>
              </w:rPr>
            </w:pPr>
            <w:r>
              <w:rPr>
                <w:b/>
                <w:sz w:val="17"/>
              </w:rPr>
              <w:t>GE</w:t>
            </w:r>
          </w:p>
        </w:tc>
        <w:tc>
          <w:tcPr>
            <w:tcW w:w="710" w:type="dxa"/>
          </w:tcPr>
          <w:p w14:paraId="3933A769" w14:textId="77777777" w:rsidR="00190C6C" w:rsidRDefault="00190C6C" w:rsidP="00635ACA">
            <w:pPr>
              <w:pStyle w:val="TableParagraph"/>
              <w:spacing w:before="6"/>
              <w:rPr>
                <w:sz w:val="19"/>
              </w:rPr>
            </w:pPr>
          </w:p>
          <w:p w14:paraId="0DAA3F7D" w14:textId="77777777" w:rsidR="00190C6C" w:rsidRDefault="00190C6C" w:rsidP="00635ACA">
            <w:pPr>
              <w:pStyle w:val="TableParagraph"/>
              <w:ind w:left="154"/>
              <w:rPr>
                <w:sz w:val="17"/>
              </w:rPr>
            </w:pPr>
            <w:r>
              <w:rPr>
                <w:sz w:val="17"/>
              </w:rPr>
              <w:t>IT202</w:t>
            </w:r>
          </w:p>
        </w:tc>
        <w:tc>
          <w:tcPr>
            <w:tcW w:w="2815" w:type="dxa"/>
          </w:tcPr>
          <w:p w14:paraId="575257CE" w14:textId="77777777" w:rsidR="00190C6C" w:rsidRDefault="00190C6C" w:rsidP="00635ACA">
            <w:pPr>
              <w:pStyle w:val="TableParagraph"/>
              <w:spacing w:before="6"/>
              <w:rPr>
                <w:sz w:val="19"/>
              </w:rPr>
            </w:pPr>
          </w:p>
          <w:p w14:paraId="0CFF58EC" w14:textId="77777777" w:rsidR="00190C6C" w:rsidRDefault="00190C6C" w:rsidP="00635ACA">
            <w:pPr>
              <w:pStyle w:val="TableParagraph"/>
              <w:ind w:left="19"/>
              <w:jc w:val="center"/>
              <w:rPr>
                <w:sz w:val="17"/>
              </w:rPr>
            </w:pPr>
            <w:r>
              <w:rPr>
                <w:sz w:val="17"/>
              </w:rPr>
              <w:t>Basic IT Workshop</w:t>
            </w:r>
          </w:p>
        </w:tc>
        <w:tc>
          <w:tcPr>
            <w:tcW w:w="808" w:type="dxa"/>
          </w:tcPr>
          <w:p w14:paraId="3B031C78" w14:textId="77777777" w:rsidR="00190C6C" w:rsidRDefault="00190C6C" w:rsidP="00635ACA">
            <w:pPr>
              <w:pStyle w:val="TableParagraph"/>
              <w:spacing w:before="6"/>
              <w:rPr>
                <w:sz w:val="19"/>
              </w:rPr>
            </w:pPr>
          </w:p>
          <w:p w14:paraId="0167ED0E" w14:textId="77777777" w:rsidR="00190C6C" w:rsidRDefault="00190C6C" w:rsidP="00635ACA">
            <w:pPr>
              <w:pStyle w:val="TableParagraph"/>
              <w:ind w:left="366"/>
              <w:rPr>
                <w:sz w:val="17"/>
              </w:rPr>
            </w:pPr>
            <w:r>
              <w:rPr>
                <w:w w:val="98"/>
                <w:sz w:val="17"/>
              </w:rPr>
              <w:t>0</w:t>
            </w:r>
          </w:p>
        </w:tc>
        <w:tc>
          <w:tcPr>
            <w:tcW w:w="785" w:type="dxa"/>
          </w:tcPr>
          <w:p w14:paraId="0AFDF42D" w14:textId="77777777" w:rsidR="00190C6C" w:rsidRDefault="00190C6C" w:rsidP="00635ACA">
            <w:pPr>
              <w:pStyle w:val="TableParagraph"/>
              <w:spacing w:before="6"/>
              <w:rPr>
                <w:sz w:val="19"/>
              </w:rPr>
            </w:pPr>
          </w:p>
          <w:p w14:paraId="4B8D1DC4" w14:textId="77777777" w:rsidR="00190C6C" w:rsidRDefault="00190C6C" w:rsidP="00635ACA">
            <w:pPr>
              <w:pStyle w:val="TableParagraph"/>
              <w:ind w:left="355"/>
              <w:rPr>
                <w:sz w:val="17"/>
              </w:rPr>
            </w:pPr>
            <w:r>
              <w:rPr>
                <w:w w:val="98"/>
                <w:sz w:val="17"/>
              </w:rPr>
              <w:t>0</w:t>
            </w:r>
          </w:p>
        </w:tc>
        <w:tc>
          <w:tcPr>
            <w:tcW w:w="794" w:type="dxa"/>
          </w:tcPr>
          <w:p w14:paraId="7FBBCF1D" w14:textId="77777777" w:rsidR="00190C6C" w:rsidRDefault="00190C6C" w:rsidP="00635ACA">
            <w:pPr>
              <w:pStyle w:val="TableParagraph"/>
              <w:spacing w:before="6"/>
              <w:rPr>
                <w:sz w:val="19"/>
              </w:rPr>
            </w:pPr>
          </w:p>
          <w:p w14:paraId="63058B10" w14:textId="77777777" w:rsidR="00190C6C" w:rsidRDefault="00190C6C" w:rsidP="00635ACA">
            <w:pPr>
              <w:pStyle w:val="TableParagraph"/>
              <w:ind w:left="360"/>
              <w:rPr>
                <w:sz w:val="17"/>
              </w:rPr>
            </w:pPr>
            <w:r>
              <w:rPr>
                <w:w w:val="98"/>
                <w:sz w:val="17"/>
              </w:rPr>
              <w:t>2</w:t>
            </w:r>
          </w:p>
        </w:tc>
        <w:tc>
          <w:tcPr>
            <w:tcW w:w="979" w:type="dxa"/>
          </w:tcPr>
          <w:p w14:paraId="66B4C4A5" w14:textId="77777777" w:rsidR="00190C6C" w:rsidRDefault="00190C6C" w:rsidP="00635ACA">
            <w:pPr>
              <w:pStyle w:val="TableParagraph"/>
              <w:spacing w:before="6"/>
              <w:rPr>
                <w:sz w:val="19"/>
              </w:rPr>
            </w:pPr>
          </w:p>
          <w:p w14:paraId="3FE8D3FE" w14:textId="77777777" w:rsidR="00190C6C" w:rsidRDefault="00190C6C" w:rsidP="00635ACA">
            <w:pPr>
              <w:pStyle w:val="TableParagraph"/>
              <w:ind w:left="24"/>
              <w:jc w:val="center"/>
              <w:rPr>
                <w:sz w:val="17"/>
              </w:rPr>
            </w:pPr>
            <w:r>
              <w:rPr>
                <w:w w:val="98"/>
                <w:sz w:val="17"/>
              </w:rPr>
              <w:t>1</w:t>
            </w:r>
          </w:p>
        </w:tc>
      </w:tr>
      <w:tr w:rsidR="00190C6C" w14:paraId="498AFABE" w14:textId="77777777" w:rsidTr="00635ACA">
        <w:trPr>
          <w:trHeight w:val="647"/>
        </w:trPr>
        <w:tc>
          <w:tcPr>
            <w:tcW w:w="1236" w:type="dxa"/>
            <w:vMerge/>
          </w:tcPr>
          <w:p w14:paraId="0C257D16" w14:textId="77777777" w:rsidR="00190C6C" w:rsidRDefault="00190C6C" w:rsidP="00635ACA">
            <w:pPr>
              <w:pStyle w:val="TableParagraph"/>
              <w:rPr>
                <w:sz w:val="16"/>
              </w:rPr>
            </w:pPr>
          </w:p>
        </w:tc>
        <w:tc>
          <w:tcPr>
            <w:tcW w:w="919" w:type="dxa"/>
            <w:vMerge/>
            <w:tcBorders>
              <w:top w:val="nil"/>
            </w:tcBorders>
          </w:tcPr>
          <w:p w14:paraId="153C738F" w14:textId="77777777" w:rsidR="00190C6C" w:rsidRDefault="00190C6C" w:rsidP="00635ACA">
            <w:pPr>
              <w:rPr>
                <w:sz w:val="2"/>
                <w:szCs w:val="2"/>
              </w:rPr>
            </w:pPr>
          </w:p>
        </w:tc>
        <w:tc>
          <w:tcPr>
            <w:tcW w:w="809" w:type="dxa"/>
          </w:tcPr>
          <w:p w14:paraId="4B2A0220" w14:textId="77777777" w:rsidR="00190C6C" w:rsidRDefault="00190C6C" w:rsidP="00635ACA">
            <w:pPr>
              <w:pStyle w:val="TableParagraph"/>
              <w:spacing w:before="11"/>
              <w:rPr>
                <w:sz w:val="19"/>
              </w:rPr>
            </w:pPr>
          </w:p>
          <w:p w14:paraId="25A062EA" w14:textId="77777777" w:rsidR="00190C6C" w:rsidRDefault="00190C6C" w:rsidP="00635ACA">
            <w:pPr>
              <w:pStyle w:val="TableParagraph"/>
              <w:ind w:left="309"/>
              <w:rPr>
                <w:b/>
                <w:sz w:val="17"/>
              </w:rPr>
            </w:pPr>
            <w:r>
              <w:rPr>
                <w:b/>
                <w:sz w:val="17"/>
              </w:rPr>
              <w:t>FS</w:t>
            </w:r>
          </w:p>
        </w:tc>
        <w:tc>
          <w:tcPr>
            <w:tcW w:w="710" w:type="dxa"/>
          </w:tcPr>
          <w:p w14:paraId="14FF63F5" w14:textId="77777777" w:rsidR="00190C6C" w:rsidRDefault="00190C6C" w:rsidP="00635ACA">
            <w:pPr>
              <w:pStyle w:val="TableParagraph"/>
              <w:spacing w:before="6"/>
              <w:rPr>
                <w:sz w:val="19"/>
              </w:rPr>
            </w:pPr>
          </w:p>
          <w:p w14:paraId="24AA6348" w14:textId="77777777" w:rsidR="00190C6C" w:rsidRDefault="00190C6C" w:rsidP="00635ACA">
            <w:pPr>
              <w:pStyle w:val="TableParagraph"/>
              <w:ind w:left="96"/>
              <w:rPr>
                <w:sz w:val="17"/>
              </w:rPr>
            </w:pPr>
            <w:r>
              <w:rPr>
                <w:sz w:val="17"/>
              </w:rPr>
              <w:t>MA204</w:t>
            </w:r>
          </w:p>
        </w:tc>
        <w:tc>
          <w:tcPr>
            <w:tcW w:w="2815" w:type="dxa"/>
          </w:tcPr>
          <w:p w14:paraId="37AF7A41" w14:textId="77777777" w:rsidR="00190C6C" w:rsidRDefault="00190C6C" w:rsidP="00635ACA">
            <w:pPr>
              <w:pStyle w:val="TableParagraph"/>
              <w:spacing w:before="6"/>
              <w:rPr>
                <w:sz w:val="19"/>
              </w:rPr>
            </w:pPr>
          </w:p>
          <w:p w14:paraId="61F1D2D2" w14:textId="77777777" w:rsidR="00190C6C" w:rsidRDefault="00190C6C" w:rsidP="00635ACA">
            <w:pPr>
              <w:pStyle w:val="TableParagraph"/>
              <w:ind w:left="19"/>
              <w:jc w:val="center"/>
              <w:rPr>
                <w:sz w:val="17"/>
              </w:rPr>
            </w:pPr>
            <w:r>
              <w:rPr>
                <w:sz w:val="17"/>
              </w:rPr>
              <w:t>Numerical Methods Lab</w:t>
            </w:r>
          </w:p>
        </w:tc>
        <w:tc>
          <w:tcPr>
            <w:tcW w:w="808" w:type="dxa"/>
          </w:tcPr>
          <w:p w14:paraId="1531BFDF" w14:textId="77777777" w:rsidR="00190C6C" w:rsidRDefault="00190C6C" w:rsidP="00635ACA">
            <w:pPr>
              <w:pStyle w:val="TableParagraph"/>
              <w:spacing w:before="6"/>
              <w:rPr>
                <w:sz w:val="19"/>
              </w:rPr>
            </w:pPr>
          </w:p>
          <w:p w14:paraId="309A91F9" w14:textId="77777777" w:rsidR="00190C6C" w:rsidRDefault="00190C6C" w:rsidP="00635ACA">
            <w:pPr>
              <w:pStyle w:val="TableParagraph"/>
              <w:ind w:left="366"/>
              <w:rPr>
                <w:sz w:val="17"/>
              </w:rPr>
            </w:pPr>
            <w:r>
              <w:rPr>
                <w:w w:val="98"/>
                <w:sz w:val="17"/>
              </w:rPr>
              <w:t>0</w:t>
            </w:r>
          </w:p>
        </w:tc>
        <w:tc>
          <w:tcPr>
            <w:tcW w:w="785" w:type="dxa"/>
          </w:tcPr>
          <w:p w14:paraId="34DECDA2" w14:textId="77777777" w:rsidR="00190C6C" w:rsidRDefault="00190C6C" w:rsidP="00635ACA">
            <w:pPr>
              <w:pStyle w:val="TableParagraph"/>
              <w:spacing w:before="6"/>
              <w:rPr>
                <w:sz w:val="19"/>
              </w:rPr>
            </w:pPr>
          </w:p>
          <w:p w14:paraId="628380F6" w14:textId="77777777" w:rsidR="00190C6C" w:rsidRDefault="00190C6C" w:rsidP="00635ACA">
            <w:pPr>
              <w:pStyle w:val="TableParagraph"/>
              <w:ind w:left="355"/>
              <w:rPr>
                <w:sz w:val="17"/>
              </w:rPr>
            </w:pPr>
            <w:r>
              <w:rPr>
                <w:w w:val="98"/>
                <w:sz w:val="17"/>
              </w:rPr>
              <w:t>0</w:t>
            </w:r>
          </w:p>
        </w:tc>
        <w:tc>
          <w:tcPr>
            <w:tcW w:w="794" w:type="dxa"/>
          </w:tcPr>
          <w:p w14:paraId="69F757A6" w14:textId="77777777" w:rsidR="00190C6C" w:rsidRDefault="00190C6C" w:rsidP="00635ACA">
            <w:pPr>
              <w:pStyle w:val="TableParagraph"/>
              <w:spacing w:before="6"/>
              <w:rPr>
                <w:sz w:val="19"/>
              </w:rPr>
            </w:pPr>
          </w:p>
          <w:p w14:paraId="50EA65ED" w14:textId="77777777" w:rsidR="00190C6C" w:rsidRDefault="00190C6C" w:rsidP="00635ACA">
            <w:pPr>
              <w:pStyle w:val="TableParagraph"/>
              <w:ind w:left="360"/>
              <w:rPr>
                <w:sz w:val="17"/>
              </w:rPr>
            </w:pPr>
            <w:r>
              <w:rPr>
                <w:w w:val="98"/>
                <w:sz w:val="17"/>
              </w:rPr>
              <w:t>2</w:t>
            </w:r>
          </w:p>
        </w:tc>
        <w:tc>
          <w:tcPr>
            <w:tcW w:w="979" w:type="dxa"/>
          </w:tcPr>
          <w:p w14:paraId="4B552125" w14:textId="77777777" w:rsidR="00190C6C" w:rsidRDefault="00190C6C" w:rsidP="00635ACA">
            <w:pPr>
              <w:pStyle w:val="TableParagraph"/>
              <w:spacing w:before="6"/>
              <w:rPr>
                <w:sz w:val="19"/>
              </w:rPr>
            </w:pPr>
          </w:p>
          <w:p w14:paraId="1BE55F70" w14:textId="77777777" w:rsidR="00190C6C" w:rsidRDefault="00190C6C" w:rsidP="00635ACA">
            <w:pPr>
              <w:pStyle w:val="TableParagraph"/>
              <w:ind w:left="24"/>
              <w:jc w:val="center"/>
              <w:rPr>
                <w:sz w:val="17"/>
              </w:rPr>
            </w:pPr>
            <w:r>
              <w:rPr>
                <w:w w:val="98"/>
                <w:sz w:val="17"/>
              </w:rPr>
              <w:t>1</w:t>
            </w:r>
          </w:p>
        </w:tc>
      </w:tr>
      <w:tr w:rsidR="00190C6C" w14:paraId="3CC73579" w14:textId="77777777" w:rsidTr="00635ACA">
        <w:trPr>
          <w:trHeight w:val="647"/>
        </w:trPr>
        <w:tc>
          <w:tcPr>
            <w:tcW w:w="1236" w:type="dxa"/>
            <w:vMerge/>
          </w:tcPr>
          <w:p w14:paraId="73C2278F" w14:textId="77777777" w:rsidR="00190C6C" w:rsidRDefault="00190C6C" w:rsidP="00635ACA">
            <w:pPr>
              <w:pStyle w:val="TableParagraph"/>
              <w:rPr>
                <w:sz w:val="16"/>
              </w:rPr>
            </w:pPr>
          </w:p>
        </w:tc>
        <w:tc>
          <w:tcPr>
            <w:tcW w:w="919" w:type="dxa"/>
            <w:vMerge/>
            <w:tcBorders>
              <w:top w:val="nil"/>
            </w:tcBorders>
          </w:tcPr>
          <w:p w14:paraId="7A747F4C" w14:textId="77777777" w:rsidR="00190C6C" w:rsidRDefault="00190C6C" w:rsidP="00635ACA">
            <w:pPr>
              <w:rPr>
                <w:sz w:val="2"/>
                <w:szCs w:val="2"/>
              </w:rPr>
            </w:pPr>
          </w:p>
        </w:tc>
        <w:tc>
          <w:tcPr>
            <w:tcW w:w="809" w:type="dxa"/>
          </w:tcPr>
          <w:p w14:paraId="62448B9B" w14:textId="77777777" w:rsidR="00190C6C" w:rsidRDefault="00190C6C" w:rsidP="00635ACA">
            <w:pPr>
              <w:pStyle w:val="TableParagraph"/>
              <w:spacing w:before="11"/>
              <w:rPr>
                <w:sz w:val="19"/>
              </w:rPr>
            </w:pPr>
          </w:p>
          <w:p w14:paraId="7AACA307" w14:textId="77777777" w:rsidR="00190C6C" w:rsidRDefault="00190C6C" w:rsidP="00635ACA">
            <w:pPr>
              <w:pStyle w:val="TableParagraph"/>
              <w:ind w:left="266"/>
              <w:rPr>
                <w:b/>
                <w:sz w:val="17"/>
              </w:rPr>
            </w:pPr>
            <w:r>
              <w:rPr>
                <w:b/>
                <w:sz w:val="17"/>
              </w:rPr>
              <w:t>MC</w:t>
            </w:r>
          </w:p>
        </w:tc>
        <w:tc>
          <w:tcPr>
            <w:tcW w:w="710" w:type="dxa"/>
          </w:tcPr>
          <w:p w14:paraId="4BF74F0F" w14:textId="77777777" w:rsidR="00190C6C" w:rsidRDefault="00190C6C" w:rsidP="00635ACA">
            <w:pPr>
              <w:pStyle w:val="TableParagraph"/>
              <w:spacing w:before="13" w:line="256" w:lineRule="auto"/>
              <w:ind w:left="36" w:right="13"/>
              <w:jc w:val="center"/>
              <w:rPr>
                <w:sz w:val="17"/>
              </w:rPr>
            </w:pPr>
            <w:r>
              <w:rPr>
                <w:w w:val="95"/>
                <w:sz w:val="17"/>
              </w:rPr>
              <w:t xml:space="preserve">MC201/2 </w:t>
            </w:r>
            <w:r>
              <w:rPr>
                <w:sz w:val="17"/>
              </w:rPr>
              <w:t>02/203/2</w:t>
            </w:r>
          </w:p>
          <w:p w14:paraId="69A0D4AE" w14:textId="77777777" w:rsidR="00190C6C" w:rsidRDefault="00190C6C" w:rsidP="00635ACA">
            <w:pPr>
              <w:pStyle w:val="TableParagraph"/>
              <w:spacing w:before="2" w:line="194" w:lineRule="exact"/>
              <w:ind w:left="34" w:right="13"/>
              <w:jc w:val="center"/>
              <w:rPr>
                <w:sz w:val="17"/>
              </w:rPr>
            </w:pPr>
            <w:r>
              <w:rPr>
                <w:sz w:val="17"/>
              </w:rPr>
              <w:t>04</w:t>
            </w:r>
          </w:p>
        </w:tc>
        <w:tc>
          <w:tcPr>
            <w:tcW w:w="2815" w:type="dxa"/>
          </w:tcPr>
          <w:p w14:paraId="5A0BF612" w14:textId="77777777" w:rsidR="00190C6C" w:rsidRDefault="00190C6C" w:rsidP="00635ACA">
            <w:pPr>
              <w:pStyle w:val="TableParagraph"/>
              <w:spacing w:before="119"/>
              <w:ind w:left="23"/>
              <w:jc w:val="center"/>
              <w:rPr>
                <w:sz w:val="17"/>
              </w:rPr>
            </w:pPr>
            <w:r>
              <w:rPr>
                <w:sz w:val="17"/>
              </w:rPr>
              <w:t>Choice of : NCC/NSS/</w:t>
            </w:r>
          </w:p>
          <w:p w14:paraId="17EBE8BC" w14:textId="77777777" w:rsidR="00190C6C" w:rsidRDefault="00190C6C" w:rsidP="00635ACA">
            <w:pPr>
              <w:pStyle w:val="TableParagraph"/>
              <w:spacing w:before="13"/>
              <w:ind w:left="21"/>
              <w:jc w:val="center"/>
              <w:rPr>
                <w:sz w:val="17"/>
              </w:rPr>
            </w:pPr>
            <w:r>
              <w:rPr>
                <w:sz w:val="17"/>
              </w:rPr>
              <w:t>PT &amp; Games/ Creative Arts (CA)</w:t>
            </w:r>
          </w:p>
        </w:tc>
        <w:tc>
          <w:tcPr>
            <w:tcW w:w="808" w:type="dxa"/>
          </w:tcPr>
          <w:p w14:paraId="504C1FC1" w14:textId="77777777" w:rsidR="00190C6C" w:rsidRDefault="00190C6C" w:rsidP="00635ACA">
            <w:pPr>
              <w:pStyle w:val="TableParagraph"/>
              <w:spacing w:before="6"/>
              <w:rPr>
                <w:sz w:val="19"/>
              </w:rPr>
            </w:pPr>
          </w:p>
          <w:p w14:paraId="136B1671" w14:textId="77777777" w:rsidR="00190C6C" w:rsidRDefault="00190C6C" w:rsidP="00635ACA">
            <w:pPr>
              <w:pStyle w:val="TableParagraph"/>
              <w:ind w:left="366"/>
              <w:rPr>
                <w:sz w:val="17"/>
              </w:rPr>
            </w:pPr>
            <w:r>
              <w:rPr>
                <w:w w:val="98"/>
                <w:sz w:val="17"/>
              </w:rPr>
              <w:t>0</w:t>
            </w:r>
          </w:p>
        </w:tc>
        <w:tc>
          <w:tcPr>
            <w:tcW w:w="785" w:type="dxa"/>
          </w:tcPr>
          <w:p w14:paraId="0E48B30A" w14:textId="77777777" w:rsidR="00190C6C" w:rsidRDefault="00190C6C" w:rsidP="00635ACA">
            <w:pPr>
              <w:pStyle w:val="TableParagraph"/>
              <w:spacing w:before="6"/>
              <w:rPr>
                <w:sz w:val="19"/>
              </w:rPr>
            </w:pPr>
          </w:p>
          <w:p w14:paraId="16092CC6" w14:textId="77777777" w:rsidR="00190C6C" w:rsidRDefault="00190C6C" w:rsidP="00635ACA">
            <w:pPr>
              <w:pStyle w:val="TableParagraph"/>
              <w:ind w:left="355"/>
              <w:rPr>
                <w:sz w:val="17"/>
              </w:rPr>
            </w:pPr>
            <w:r>
              <w:rPr>
                <w:w w:val="98"/>
                <w:sz w:val="17"/>
              </w:rPr>
              <w:t>0</w:t>
            </w:r>
          </w:p>
        </w:tc>
        <w:tc>
          <w:tcPr>
            <w:tcW w:w="794" w:type="dxa"/>
          </w:tcPr>
          <w:p w14:paraId="79076CDC" w14:textId="77777777" w:rsidR="00190C6C" w:rsidRDefault="00190C6C" w:rsidP="00635ACA">
            <w:pPr>
              <w:pStyle w:val="TableParagraph"/>
              <w:spacing w:before="6"/>
              <w:rPr>
                <w:sz w:val="19"/>
              </w:rPr>
            </w:pPr>
          </w:p>
          <w:p w14:paraId="2CE83852" w14:textId="77777777" w:rsidR="00190C6C" w:rsidRDefault="00190C6C" w:rsidP="00635ACA">
            <w:pPr>
              <w:pStyle w:val="TableParagraph"/>
              <w:ind w:left="360"/>
              <w:rPr>
                <w:sz w:val="17"/>
              </w:rPr>
            </w:pPr>
            <w:r>
              <w:rPr>
                <w:w w:val="98"/>
                <w:sz w:val="17"/>
              </w:rPr>
              <w:t>2</w:t>
            </w:r>
          </w:p>
        </w:tc>
        <w:tc>
          <w:tcPr>
            <w:tcW w:w="979" w:type="dxa"/>
          </w:tcPr>
          <w:p w14:paraId="63C57A21" w14:textId="77777777" w:rsidR="00190C6C" w:rsidRDefault="00190C6C" w:rsidP="00635ACA">
            <w:pPr>
              <w:pStyle w:val="TableParagraph"/>
              <w:spacing w:before="6"/>
              <w:rPr>
                <w:sz w:val="19"/>
              </w:rPr>
            </w:pPr>
          </w:p>
          <w:p w14:paraId="29EB23C0" w14:textId="77777777" w:rsidR="00190C6C" w:rsidRDefault="00190C6C" w:rsidP="00635ACA">
            <w:pPr>
              <w:pStyle w:val="TableParagraph"/>
              <w:ind w:left="24"/>
              <w:jc w:val="center"/>
              <w:rPr>
                <w:sz w:val="17"/>
              </w:rPr>
            </w:pPr>
            <w:r>
              <w:rPr>
                <w:w w:val="98"/>
                <w:sz w:val="17"/>
              </w:rPr>
              <w:t>1</w:t>
            </w:r>
          </w:p>
        </w:tc>
      </w:tr>
      <w:tr w:rsidR="00190C6C" w14:paraId="5151C052" w14:textId="77777777" w:rsidTr="00635ACA">
        <w:trPr>
          <w:trHeight w:val="647"/>
        </w:trPr>
        <w:tc>
          <w:tcPr>
            <w:tcW w:w="1236" w:type="dxa"/>
            <w:vMerge/>
          </w:tcPr>
          <w:p w14:paraId="415B29B1" w14:textId="77777777" w:rsidR="00190C6C" w:rsidRDefault="00190C6C" w:rsidP="00635ACA">
            <w:pPr>
              <w:pStyle w:val="TableParagraph"/>
              <w:rPr>
                <w:sz w:val="16"/>
              </w:rPr>
            </w:pPr>
          </w:p>
        </w:tc>
        <w:tc>
          <w:tcPr>
            <w:tcW w:w="919" w:type="dxa"/>
            <w:vMerge/>
            <w:tcBorders>
              <w:top w:val="nil"/>
            </w:tcBorders>
          </w:tcPr>
          <w:p w14:paraId="615B30C2" w14:textId="77777777" w:rsidR="00190C6C" w:rsidRDefault="00190C6C" w:rsidP="00635ACA">
            <w:pPr>
              <w:rPr>
                <w:sz w:val="2"/>
                <w:szCs w:val="2"/>
              </w:rPr>
            </w:pPr>
          </w:p>
        </w:tc>
        <w:tc>
          <w:tcPr>
            <w:tcW w:w="809" w:type="dxa"/>
            <w:vMerge w:val="restart"/>
          </w:tcPr>
          <w:p w14:paraId="026A6AEE" w14:textId="77777777" w:rsidR="00190C6C" w:rsidRDefault="00190C6C" w:rsidP="00635ACA">
            <w:pPr>
              <w:pStyle w:val="TableParagraph"/>
              <w:rPr>
                <w:sz w:val="18"/>
              </w:rPr>
            </w:pPr>
          </w:p>
          <w:p w14:paraId="4794E7E1" w14:textId="77777777" w:rsidR="00190C6C" w:rsidRDefault="00190C6C" w:rsidP="00635ACA">
            <w:pPr>
              <w:pStyle w:val="TableParagraph"/>
              <w:rPr>
                <w:sz w:val="18"/>
              </w:rPr>
            </w:pPr>
          </w:p>
          <w:p w14:paraId="36907E27" w14:textId="77777777" w:rsidR="00190C6C" w:rsidRDefault="00190C6C" w:rsidP="00635ACA">
            <w:pPr>
              <w:pStyle w:val="TableParagraph"/>
              <w:spacing w:before="132"/>
              <w:ind w:left="272" w:right="255"/>
              <w:jc w:val="center"/>
              <w:rPr>
                <w:sz w:val="17"/>
              </w:rPr>
            </w:pPr>
            <w:r>
              <w:rPr>
                <w:sz w:val="17"/>
              </w:rPr>
              <w:t>PC</w:t>
            </w:r>
          </w:p>
        </w:tc>
        <w:tc>
          <w:tcPr>
            <w:tcW w:w="710" w:type="dxa"/>
          </w:tcPr>
          <w:p w14:paraId="60447FB9" w14:textId="77777777" w:rsidR="00190C6C" w:rsidRDefault="00190C6C" w:rsidP="00635ACA">
            <w:pPr>
              <w:pStyle w:val="TableParagraph"/>
              <w:spacing w:before="6"/>
              <w:rPr>
                <w:sz w:val="19"/>
              </w:rPr>
            </w:pPr>
          </w:p>
          <w:p w14:paraId="3EE4C914" w14:textId="77777777" w:rsidR="00190C6C" w:rsidRDefault="00190C6C" w:rsidP="00635ACA">
            <w:pPr>
              <w:pStyle w:val="TableParagraph"/>
              <w:ind w:left="106"/>
              <w:rPr>
                <w:sz w:val="17"/>
              </w:rPr>
            </w:pPr>
            <w:r>
              <w:rPr>
                <w:sz w:val="17"/>
              </w:rPr>
              <w:t>ME202</w:t>
            </w:r>
          </w:p>
        </w:tc>
        <w:tc>
          <w:tcPr>
            <w:tcW w:w="2815" w:type="dxa"/>
          </w:tcPr>
          <w:p w14:paraId="6A02DB2E" w14:textId="77777777" w:rsidR="00190C6C" w:rsidRDefault="00190C6C" w:rsidP="00635ACA">
            <w:pPr>
              <w:pStyle w:val="TableParagraph"/>
              <w:spacing w:before="119" w:line="256" w:lineRule="auto"/>
              <w:ind w:left="1283" w:right="-11" w:hanging="1213"/>
              <w:rPr>
                <w:sz w:val="17"/>
              </w:rPr>
            </w:pPr>
            <w:r>
              <w:rPr>
                <w:spacing w:val="-3"/>
                <w:sz w:val="17"/>
              </w:rPr>
              <w:t xml:space="preserve">Fluid </w:t>
            </w:r>
            <w:r>
              <w:rPr>
                <w:sz w:val="17"/>
              </w:rPr>
              <w:t>Mechanics &amp; Hydraulic Machines Lab</w:t>
            </w:r>
          </w:p>
        </w:tc>
        <w:tc>
          <w:tcPr>
            <w:tcW w:w="808" w:type="dxa"/>
          </w:tcPr>
          <w:p w14:paraId="0A9F6887" w14:textId="77777777" w:rsidR="00190C6C" w:rsidRDefault="00190C6C" w:rsidP="00635ACA">
            <w:pPr>
              <w:pStyle w:val="TableParagraph"/>
              <w:spacing w:before="6"/>
              <w:rPr>
                <w:sz w:val="19"/>
              </w:rPr>
            </w:pPr>
          </w:p>
          <w:p w14:paraId="2079BD57" w14:textId="77777777" w:rsidR="00190C6C" w:rsidRDefault="00190C6C" w:rsidP="00635ACA">
            <w:pPr>
              <w:pStyle w:val="TableParagraph"/>
              <w:ind w:left="366"/>
              <w:rPr>
                <w:sz w:val="17"/>
              </w:rPr>
            </w:pPr>
            <w:r>
              <w:rPr>
                <w:w w:val="98"/>
                <w:sz w:val="17"/>
              </w:rPr>
              <w:t>0</w:t>
            </w:r>
          </w:p>
        </w:tc>
        <w:tc>
          <w:tcPr>
            <w:tcW w:w="785" w:type="dxa"/>
          </w:tcPr>
          <w:p w14:paraId="79617237" w14:textId="77777777" w:rsidR="00190C6C" w:rsidRDefault="00190C6C" w:rsidP="00635ACA">
            <w:pPr>
              <w:pStyle w:val="TableParagraph"/>
              <w:spacing w:before="6"/>
              <w:rPr>
                <w:sz w:val="19"/>
              </w:rPr>
            </w:pPr>
          </w:p>
          <w:p w14:paraId="2A67B05A" w14:textId="77777777" w:rsidR="00190C6C" w:rsidRDefault="00190C6C" w:rsidP="00635ACA">
            <w:pPr>
              <w:pStyle w:val="TableParagraph"/>
              <w:ind w:left="355"/>
              <w:rPr>
                <w:sz w:val="17"/>
              </w:rPr>
            </w:pPr>
            <w:r>
              <w:rPr>
                <w:w w:val="98"/>
                <w:sz w:val="17"/>
              </w:rPr>
              <w:t>0</w:t>
            </w:r>
          </w:p>
        </w:tc>
        <w:tc>
          <w:tcPr>
            <w:tcW w:w="794" w:type="dxa"/>
          </w:tcPr>
          <w:p w14:paraId="66E536A6" w14:textId="77777777" w:rsidR="00190C6C" w:rsidRDefault="00190C6C" w:rsidP="00635ACA">
            <w:pPr>
              <w:pStyle w:val="TableParagraph"/>
              <w:spacing w:before="6"/>
              <w:rPr>
                <w:sz w:val="19"/>
              </w:rPr>
            </w:pPr>
          </w:p>
          <w:p w14:paraId="026E62DD" w14:textId="77777777" w:rsidR="00190C6C" w:rsidRDefault="00190C6C" w:rsidP="00635ACA">
            <w:pPr>
              <w:pStyle w:val="TableParagraph"/>
              <w:ind w:left="360"/>
              <w:rPr>
                <w:sz w:val="17"/>
              </w:rPr>
            </w:pPr>
            <w:r>
              <w:rPr>
                <w:w w:val="98"/>
                <w:sz w:val="17"/>
              </w:rPr>
              <w:t>3</w:t>
            </w:r>
          </w:p>
        </w:tc>
        <w:tc>
          <w:tcPr>
            <w:tcW w:w="979" w:type="dxa"/>
          </w:tcPr>
          <w:p w14:paraId="5FD3629E" w14:textId="77777777" w:rsidR="00190C6C" w:rsidRDefault="00190C6C" w:rsidP="00635ACA">
            <w:pPr>
              <w:pStyle w:val="TableParagraph"/>
              <w:spacing w:before="6"/>
              <w:rPr>
                <w:sz w:val="19"/>
              </w:rPr>
            </w:pPr>
          </w:p>
          <w:p w14:paraId="4B7B394B" w14:textId="77777777" w:rsidR="00190C6C" w:rsidRDefault="00190C6C" w:rsidP="00635ACA">
            <w:pPr>
              <w:pStyle w:val="TableParagraph"/>
              <w:ind w:left="104" w:right="78"/>
              <w:jc w:val="center"/>
              <w:rPr>
                <w:sz w:val="17"/>
              </w:rPr>
            </w:pPr>
            <w:r>
              <w:rPr>
                <w:sz w:val="17"/>
              </w:rPr>
              <w:t>1.5</w:t>
            </w:r>
          </w:p>
        </w:tc>
      </w:tr>
      <w:tr w:rsidR="00190C6C" w14:paraId="6091FCB1" w14:textId="77777777" w:rsidTr="00635ACA">
        <w:trPr>
          <w:trHeight w:val="648"/>
        </w:trPr>
        <w:tc>
          <w:tcPr>
            <w:tcW w:w="1236" w:type="dxa"/>
            <w:vMerge/>
          </w:tcPr>
          <w:p w14:paraId="484BEDF8" w14:textId="77777777" w:rsidR="00190C6C" w:rsidRDefault="00190C6C" w:rsidP="00635ACA">
            <w:pPr>
              <w:pStyle w:val="TableParagraph"/>
              <w:rPr>
                <w:sz w:val="16"/>
              </w:rPr>
            </w:pPr>
          </w:p>
        </w:tc>
        <w:tc>
          <w:tcPr>
            <w:tcW w:w="919" w:type="dxa"/>
            <w:vMerge/>
            <w:tcBorders>
              <w:top w:val="nil"/>
            </w:tcBorders>
          </w:tcPr>
          <w:p w14:paraId="23F51751" w14:textId="77777777" w:rsidR="00190C6C" w:rsidRDefault="00190C6C" w:rsidP="00635ACA">
            <w:pPr>
              <w:rPr>
                <w:sz w:val="2"/>
                <w:szCs w:val="2"/>
              </w:rPr>
            </w:pPr>
          </w:p>
        </w:tc>
        <w:tc>
          <w:tcPr>
            <w:tcW w:w="809" w:type="dxa"/>
            <w:vMerge/>
            <w:tcBorders>
              <w:top w:val="nil"/>
            </w:tcBorders>
          </w:tcPr>
          <w:p w14:paraId="0C8C3833" w14:textId="77777777" w:rsidR="00190C6C" w:rsidRDefault="00190C6C" w:rsidP="00635ACA">
            <w:pPr>
              <w:rPr>
                <w:sz w:val="2"/>
                <w:szCs w:val="2"/>
              </w:rPr>
            </w:pPr>
          </w:p>
        </w:tc>
        <w:tc>
          <w:tcPr>
            <w:tcW w:w="710" w:type="dxa"/>
          </w:tcPr>
          <w:p w14:paraId="7A54B1B9" w14:textId="77777777" w:rsidR="00190C6C" w:rsidRDefault="00190C6C" w:rsidP="00635ACA">
            <w:pPr>
              <w:pStyle w:val="TableParagraph"/>
              <w:spacing w:before="7"/>
              <w:rPr>
                <w:sz w:val="19"/>
              </w:rPr>
            </w:pPr>
          </w:p>
          <w:p w14:paraId="1E330510" w14:textId="77777777" w:rsidR="00190C6C" w:rsidRDefault="00190C6C" w:rsidP="00635ACA">
            <w:pPr>
              <w:pStyle w:val="TableParagraph"/>
              <w:ind w:left="106"/>
              <w:rPr>
                <w:sz w:val="17"/>
              </w:rPr>
            </w:pPr>
            <w:r>
              <w:rPr>
                <w:sz w:val="17"/>
              </w:rPr>
              <w:t>ME204</w:t>
            </w:r>
          </w:p>
        </w:tc>
        <w:tc>
          <w:tcPr>
            <w:tcW w:w="2815" w:type="dxa"/>
          </w:tcPr>
          <w:p w14:paraId="2655FE39" w14:textId="77777777" w:rsidR="00190C6C" w:rsidRDefault="00190C6C" w:rsidP="00635ACA">
            <w:pPr>
              <w:pStyle w:val="TableParagraph"/>
              <w:spacing w:before="7"/>
              <w:rPr>
                <w:sz w:val="19"/>
              </w:rPr>
            </w:pPr>
          </w:p>
          <w:p w14:paraId="4C068827" w14:textId="77777777" w:rsidR="00190C6C" w:rsidRDefault="00190C6C" w:rsidP="00635ACA">
            <w:pPr>
              <w:pStyle w:val="TableParagraph"/>
              <w:ind w:left="22"/>
              <w:jc w:val="center"/>
              <w:rPr>
                <w:sz w:val="17"/>
              </w:rPr>
            </w:pPr>
            <w:r>
              <w:rPr>
                <w:sz w:val="17"/>
              </w:rPr>
              <w:t>Mechanical Engineering Lab I</w:t>
            </w:r>
          </w:p>
        </w:tc>
        <w:tc>
          <w:tcPr>
            <w:tcW w:w="808" w:type="dxa"/>
          </w:tcPr>
          <w:p w14:paraId="31A229E5" w14:textId="77777777" w:rsidR="00190C6C" w:rsidRDefault="00190C6C" w:rsidP="00635ACA">
            <w:pPr>
              <w:pStyle w:val="TableParagraph"/>
              <w:spacing w:before="7"/>
              <w:rPr>
                <w:sz w:val="19"/>
              </w:rPr>
            </w:pPr>
          </w:p>
          <w:p w14:paraId="352DF4FB" w14:textId="77777777" w:rsidR="00190C6C" w:rsidRDefault="00190C6C" w:rsidP="00635ACA">
            <w:pPr>
              <w:pStyle w:val="TableParagraph"/>
              <w:ind w:left="366"/>
              <w:rPr>
                <w:sz w:val="17"/>
              </w:rPr>
            </w:pPr>
            <w:r>
              <w:rPr>
                <w:w w:val="98"/>
                <w:sz w:val="17"/>
              </w:rPr>
              <w:t>0</w:t>
            </w:r>
          </w:p>
        </w:tc>
        <w:tc>
          <w:tcPr>
            <w:tcW w:w="785" w:type="dxa"/>
          </w:tcPr>
          <w:p w14:paraId="3F1C2344" w14:textId="77777777" w:rsidR="00190C6C" w:rsidRDefault="00190C6C" w:rsidP="00635ACA">
            <w:pPr>
              <w:pStyle w:val="TableParagraph"/>
              <w:spacing w:before="7"/>
              <w:rPr>
                <w:sz w:val="19"/>
              </w:rPr>
            </w:pPr>
          </w:p>
          <w:p w14:paraId="3581B8A0" w14:textId="77777777" w:rsidR="00190C6C" w:rsidRDefault="00190C6C" w:rsidP="00635ACA">
            <w:pPr>
              <w:pStyle w:val="TableParagraph"/>
              <w:ind w:left="355"/>
              <w:rPr>
                <w:sz w:val="17"/>
              </w:rPr>
            </w:pPr>
            <w:r>
              <w:rPr>
                <w:w w:val="98"/>
                <w:sz w:val="17"/>
              </w:rPr>
              <w:t>0</w:t>
            </w:r>
          </w:p>
        </w:tc>
        <w:tc>
          <w:tcPr>
            <w:tcW w:w="794" w:type="dxa"/>
          </w:tcPr>
          <w:p w14:paraId="4C94B28F" w14:textId="77777777" w:rsidR="00190C6C" w:rsidRDefault="00190C6C" w:rsidP="00635ACA">
            <w:pPr>
              <w:pStyle w:val="TableParagraph"/>
              <w:spacing w:before="7"/>
              <w:rPr>
                <w:sz w:val="19"/>
              </w:rPr>
            </w:pPr>
          </w:p>
          <w:p w14:paraId="7F92E905" w14:textId="77777777" w:rsidR="00190C6C" w:rsidRDefault="00190C6C" w:rsidP="00635ACA">
            <w:pPr>
              <w:pStyle w:val="TableParagraph"/>
              <w:ind w:left="360"/>
              <w:rPr>
                <w:sz w:val="17"/>
              </w:rPr>
            </w:pPr>
            <w:r>
              <w:rPr>
                <w:w w:val="98"/>
                <w:sz w:val="17"/>
              </w:rPr>
              <w:t>3</w:t>
            </w:r>
          </w:p>
        </w:tc>
        <w:tc>
          <w:tcPr>
            <w:tcW w:w="979" w:type="dxa"/>
          </w:tcPr>
          <w:p w14:paraId="42025330" w14:textId="77777777" w:rsidR="00190C6C" w:rsidRDefault="00190C6C" w:rsidP="00635ACA">
            <w:pPr>
              <w:pStyle w:val="TableParagraph"/>
              <w:spacing w:before="7"/>
              <w:rPr>
                <w:sz w:val="19"/>
              </w:rPr>
            </w:pPr>
          </w:p>
          <w:p w14:paraId="6E3E2157" w14:textId="77777777" w:rsidR="00190C6C" w:rsidRDefault="00190C6C" w:rsidP="00635ACA">
            <w:pPr>
              <w:pStyle w:val="TableParagraph"/>
              <w:ind w:left="104" w:right="78"/>
              <w:jc w:val="center"/>
              <w:rPr>
                <w:sz w:val="17"/>
              </w:rPr>
            </w:pPr>
            <w:r>
              <w:rPr>
                <w:sz w:val="17"/>
              </w:rPr>
              <w:t>1.5</w:t>
            </w:r>
          </w:p>
        </w:tc>
      </w:tr>
      <w:tr w:rsidR="00190C6C" w14:paraId="61B7CA45" w14:textId="77777777" w:rsidTr="00635ACA">
        <w:trPr>
          <w:trHeight w:val="498"/>
        </w:trPr>
        <w:tc>
          <w:tcPr>
            <w:tcW w:w="8876" w:type="dxa"/>
            <w:gridSpan w:val="8"/>
          </w:tcPr>
          <w:p w14:paraId="5B97F654" w14:textId="77777777" w:rsidR="00190C6C" w:rsidRDefault="00190C6C" w:rsidP="00635ACA">
            <w:pPr>
              <w:pStyle w:val="TableParagraph"/>
              <w:spacing w:before="145"/>
              <w:ind w:left="2972" w:right="2954"/>
              <w:jc w:val="center"/>
              <w:rPr>
                <w:b/>
                <w:sz w:val="17"/>
              </w:rPr>
            </w:pPr>
            <w:r>
              <w:rPr>
                <w:b/>
                <w:sz w:val="17"/>
              </w:rPr>
              <w:t>TOTAL</w:t>
            </w:r>
          </w:p>
        </w:tc>
        <w:tc>
          <w:tcPr>
            <w:tcW w:w="979" w:type="dxa"/>
          </w:tcPr>
          <w:p w14:paraId="6FD1E129" w14:textId="77777777" w:rsidR="00190C6C" w:rsidRDefault="00190C6C" w:rsidP="00635ACA">
            <w:pPr>
              <w:pStyle w:val="TableParagraph"/>
              <w:spacing w:before="155"/>
              <w:ind w:left="104" w:right="78"/>
              <w:jc w:val="center"/>
              <w:rPr>
                <w:b/>
                <w:sz w:val="17"/>
              </w:rPr>
            </w:pPr>
            <w:r>
              <w:rPr>
                <w:b/>
                <w:sz w:val="17"/>
              </w:rPr>
              <w:t>23</w:t>
            </w:r>
          </w:p>
        </w:tc>
      </w:tr>
      <w:tr w:rsidR="00190C6C" w14:paraId="528CBCF9" w14:textId="77777777" w:rsidTr="00635ACA">
        <w:trPr>
          <w:trHeight w:val="647"/>
        </w:trPr>
        <w:tc>
          <w:tcPr>
            <w:tcW w:w="1236" w:type="dxa"/>
            <w:vMerge w:val="restart"/>
            <w:tcBorders>
              <w:bottom w:val="nil"/>
            </w:tcBorders>
          </w:tcPr>
          <w:p w14:paraId="62D793F4" w14:textId="77777777" w:rsidR="00190C6C" w:rsidRDefault="00190C6C" w:rsidP="00635ACA">
            <w:pPr>
              <w:pStyle w:val="TableParagraph"/>
              <w:rPr>
                <w:sz w:val="16"/>
              </w:rPr>
            </w:pPr>
          </w:p>
        </w:tc>
        <w:tc>
          <w:tcPr>
            <w:tcW w:w="8619" w:type="dxa"/>
            <w:gridSpan w:val="8"/>
          </w:tcPr>
          <w:p w14:paraId="0353DE26" w14:textId="77777777" w:rsidR="00190C6C" w:rsidRDefault="00190C6C" w:rsidP="00635ACA">
            <w:pPr>
              <w:pStyle w:val="TableParagraph"/>
              <w:spacing w:before="1"/>
              <w:rPr>
                <w:sz w:val="19"/>
              </w:rPr>
            </w:pPr>
          </w:p>
          <w:p w14:paraId="437DF780" w14:textId="77777777" w:rsidR="00190C6C" w:rsidRDefault="00190C6C" w:rsidP="00635ACA">
            <w:pPr>
              <w:pStyle w:val="TableParagraph"/>
              <w:ind w:left="3607" w:right="3586"/>
              <w:jc w:val="center"/>
              <w:rPr>
                <w:b/>
                <w:sz w:val="17"/>
              </w:rPr>
            </w:pPr>
            <w:r>
              <w:rPr>
                <w:b/>
                <w:sz w:val="17"/>
              </w:rPr>
              <w:t>THEORY</w:t>
            </w:r>
          </w:p>
        </w:tc>
      </w:tr>
      <w:tr w:rsidR="00190C6C" w14:paraId="3E949137" w14:textId="77777777" w:rsidTr="00635ACA">
        <w:trPr>
          <w:trHeight w:val="647"/>
        </w:trPr>
        <w:tc>
          <w:tcPr>
            <w:tcW w:w="1236" w:type="dxa"/>
            <w:vMerge/>
            <w:tcBorders>
              <w:top w:val="nil"/>
              <w:bottom w:val="nil"/>
            </w:tcBorders>
          </w:tcPr>
          <w:p w14:paraId="7C3A7445" w14:textId="77777777" w:rsidR="00190C6C" w:rsidRDefault="00190C6C" w:rsidP="00635ACA">
            <w:pPr>
              <w:rPr>
                <w:sz w:val="2"/>
                <w:szCs w:val="2"/>
              </w:rPr>
            </w:pPr>
          </w:p>
        </w:tc>
        <w:tc>
          <w:tcPr>
            <w:tcW w:w="919" w:type="dxa"/>
          </w:tcPr>
          <w:p w14:paraId="698B76C5" w14:textId="77777777" w:rsidR="00190C6C" w:rsidRDefault="00190C6C" w:rsidP="00635ACA">
            <w:pPr>
              <w:pStyle w:val="TableParagraph"/>
              <w:spacing w:before="11"/>
              <w:rPr>
                <w:sz w:val="19"/>
              </w:rPr>
            </w:pPr>
          </w:p>
          <w:p w14:paraId="26585F93" w14:textId="77777777" w:rsidR="00190C6C" w:rsidRDefault="00190C6C" w:rsidP="00635ACA">
            <w:pPr>
              <w:pStyle w:val="TableParagraph"/>
              <w:ind w:left="86" w:right="68"/>
              <w:jc w:val="center"/>
              <w:rPr>
                <w:b/>
                <w:sz w:val="17"/>
              </w:rPr>
            </w:pPr>
            <w:r>
              <w:rPr>
                <w:b/>
                <w:sz w:val="17"/>
              </w:rPr>
              <w:t>SECOND</w:t>
            </w:r>
          </w:p>
        </w:tc>
        <w:tc>
          <w:tcPr>
            <w:tcW w:w="809" w:type="dxa"/>
          </w:tcPr>
          <w:p w14:paraId="2757557B" w14:textId="77777777" w:rsidR="00190C6C" w:rsidRDefault="00190C6C" w:rsidP="00635ACA">
            <w:pPr>
              <w:pStyle w:val="TableParagraph"/>
              <w:spacing w:before="11"/>
              <w:rPr>
                <w:sz w:val="19"/>
              </w:rPr>
            </w:pPr>
          </w:p>
          <w:p w14:paraId="5C7729AC" w14:textId="77777777" w:rsidR="00190C6C" w:rsidRDefault="00190C6C" w:rsidP="00635ACA">
            <w:pPr>
              <w:pStyle w:val="TableParagraph"/>
              <w:ind w:left="285"/>
              <w:rPr>
                <w:b/>
                <w:sz w:val="17"/>
              </w:rPr>
            </w:pPr>
            <w:r>
              <w:rPr>
                <w:b/>
                <w:sz w:val="17"/>
              </w:rPr>
              <w:t>GE</w:t>
            </w:r>
          </w:p>
        </w:tc>
        <w:tc>
          <w:tcPr>
            <w:tcW w:w="710" w:type="dxa"/>
          </w:tcPr>
          <w:p w14:paraId="62868B17" w14:textId="77777777" w:rsidR="00190C6C" w:rsidRDefault="00190C6C" w:rsidP="00635ACA">
            <w:pPr>
              <w:pStyle w:val="TableParagraph"/>
              <w:spacing w:before="6"/>
              <w:rPr>
                <w:sz w:val="19"/>
              </w:rPr>
            </w:pPr>
          </w:p>
          <w:p w14:paraId="5E92E8DD" w14:textId="77777777" w:rsidR="00190C6C" w:rsidRDefault="00190C6C" w:rsidP="00635ACA">
            <w:pPr>
              <w:pStyle w:val="TableParagraph"/>
              <w:ind w:left="154"/>
              <w:rPr>
                <w:sz w:val="17"/>
              </w:rPr>
            </w:pPr>
            <w:r>
              <w:rPr>
                <w:sz w:val="17"/>
              </w:rPr>
              <w:t>IT201</w:t>
            </w:r>
          </w:p>
        </w:tc>
        <w:tc>
          <w:tcPr>
            <w:tcW w:w="2815" w:type="dxa"/>
          </w:tcPr>
          <w:p w14:paraId="44FC5B9F" w14:textId="77777777" w:rsidR="00190C6C" w:rsidRDefault="00190C6C" w:rsidP="00635ACA">
            <w:pPr>
              <w:pStyle w:val="TableParagraph"/>
              <w:spacing w:before="6"/>
              <w:rPr>
                <w:sz w:val="19"/>
              </w:rPr>
            </w:pPr>
          </w:p>
          <w:p w14:paraId="2053CDD6" w14:textId="77777777" w:rsidR="00190C6C" w:rsidRDefault="00190C6C" w:rsidP="00635ACA">
            <w:pPr>
              <w:pStyle w:val="TableParagraph"/>
              <w:ind w:left="20"/>
              <w:jc w:val="center"/>
              <w:rPr>
                <w:sz w:val="17"/>
              </w:rPr>
            </w:pPr>
            <w:r>
              <w:rPr>
                <w:sz w:val="17"/>
              </w:rPr>
              <w:t>Basics of Intelligent Computing</w:t>
            </w:r>
          </w:p>
        </w:tc>
        <w:tc>
          <w:tcPr>
            <w:tcW w:w="808" w:type="dxa"/>
          </w:tcPr>
          <w:p w14:paraId="4A0C53DF" w14:textId="77777777" w:rsidR="00190C6C" w:rsidRDefault="00190C6C" w:rsidP="00635ACA">
            <w:pPr>
              <w:pStyle w:val="TableParagraph"/>
              <w:spacing w:before="6"/>
              <w:rPr>
                <w:sz w:val="19"/>
              </w:rPr>
            </w:pPr>
          </w:p>
          <w:p w14:paraId="55FA76A4" w14:textId="77777777" w:rsidR="00190C6C" w:rsidRDefault="00190C6C" w:rsidP="00635ACA">
            <w:pPr>
              <w:pStyle w:val="TableParagraph"/>
              <w:ind w:left="366"/>
              <w:rPr>
                <w:sz w:val="17"/>
              </w:rPr>
            </w:pPr>
            <w:r>
              <w:rPr>
                <w:w w:val="98"/>
                <w:sz w:val="17"/>
              </w:rPr>
              <w:t>3</w:t>
            </w:r>
          </w:p>
        </w:tc>
        <w:tc>
          <w:tcPr>
            <w:tcW w:w="785" w:type="dxa"/>
          </w:tcPr>
          <w:p w14:paraId="04A64940" w14:textId="77777777" w:rsidR="00190C6C" w:rsidRDefault="00190C6C" w:rsidP="00635ACA">
            <w:pPr>
              <w:pStyle w:val="TableParagraph"/>
              <w:spacing w:before="6"/>
              <w:rPr>
                <w:sz w:val="19"/>
              </w:rPr>
            </w:pPr>
          </w:p>
          <w:p w14:paraId="7A54BD4A" w14:textId="77777777" w:rsidR="00190C6C" w:rsidRDefault="00190C6C" w:rsidP="00635ACA">
            <w:pPr>
              <w:pStyle w:val="TableParagraph"/>
              <w:ind w:left="355"/>
              <w:rPr>
                <w:sz w:val="17"/>
              </w:rPr>
            </w:pPr>
            <w:r>
              <w:rPr>
                <w:w w:val="98"/>
                <w:sz w:val="17"/>
              </w:rPr>
              <w:t>0</w:t>
            </w:r>
          </w:p>
        </w:tc>
        <w:tc>
          <w:tcPr>
            <w:tcW w:w="794" w:type="dxa"/>
          </w:tcPr>
          <w:p w14:paraId="1FEEC40F" w14:textId="77777777" w:rsidR="00190C6C" w:rsidRDefault="00190C6C" w:rsidP="00635ACA">
            <w:pPr>
              <w:pStyle w:val="TableParagraph"/>
              <w:spacing w:before="6"/>
              <w:rPr>
                <w:sz w:val="19"/>
              </w:rPr>
            </w:pPr>
          </w:p>
          <w:p w14:paraId="25E436D0" w14:textId="77777777" w:rsidR="00190C6C" w:rsidRDefault="00190C6C" w:rsidP="00635ACA">
            <w:pPr>
              <w:pStyle w:val="TableParagraph"/>
              <w:ind w:left="360"/>
              <w:rPr>
                <w:sz w:val="17"/>
              </w:rPr>
            </w:pPr>
            <w:r>
              <w:rPr>
                <w:w w:val="98"/>
                <w:sz w:val="17"/>
              </w:rPr>
              <w:t>0</w:t>
            </w:r>
          </w:p>
        </w:tc>
        <w:tc>
          <w:tcPr>
            <w:tcW w:w="979" w:type="dxa"/>
          </w:tcPr>
          <w:p w14:paraId="3F17885A" w14:textId="77777777" w:rsidR="00190C6C" w:rsidRDefault="00190C6C" w:rsidP="00635ACA">
            <w:pPr>
              <w:pStyle w:val="TableParagraph"/>
              <w:spacing w:before="6"/>
              <w:rPr>
                <w:sz w:val="19"/>
              </w:rPr>
            </w:pPr>
          </w:p>
          <w:p w14:paraId="04D6C6C8" w14:textId="77777777" w:rsidR="00190C6C" w:rsidRDefault="00190C6C" w:rsidP="00635ACA">
            <w:pPr>
              <w:pStyle w:val="TableParagraph"/>
              <w:ind w:left="24"/>
              <w:jc w:val="center"/>
              <w:rPr>
                <w:sz w:val="17"/>
              </w:rPr>
            </w:pPr>
            <w:r>
              <w:rPr>
                <w:w w:val="98"/>
                <w:sz w:val="17"/>
              </w:rPr>
              <w:t>3</w:t>
            </w:r>
          </w:p>
        </w:tc>
      </w:tr>
      <w:tr w:rsidR="00190C6C" w14:paraId="110556A5" w14:textId="77777777" w:rsidTr="00635ACA">
        <w:trPr>
          <w:trHeight w:val="647"/>
        </w:trPr>
        <w:tc>
          <w:tcPr>
            <w:tcW w:w="1236" w:type="dxa"/>
            <w:vMerge/>
            <w:tcBorders>
              <w:top w:val="nil"/>
              <w:bottom w:val="nil"/>
            </w:tcBorders>
          </w:tcPr>
          <w:p w14:paraId="6493CB69" w14:textId="77777777" w:rsidR="00190C6C" w:rsidRDefault="00190C6C" w:rsidP="00635ACA">
            <w:pPr>
              <w:rPr>
                <w:sz w:val="2"/>
                <w:szCs w:val="2"/>
              </w:rPr>
            </w:pPr>
          </w:p>
        </w:tc>
        <w:tc>
          <w:tcPr>
            <w:tcW w:w="919" w:type="dxa"/>
          </w:tcPr>
          <w:p w14:paraId="14EF7295" w14:textId="77777777" w:rsidR="00190C6C" w:rsidRDefault="00190C6C" w:rsidP="00635ACA">
            <w:pPr>
              <w:pStyle w:val="TableParagraph"/>
              <w:spacing w:before="11"/>
              <w:rPr>
                <w:sz w:val="19"/>
              </w:rPr>
            </w:pPr>
          </w:p>
          <w:p w14:paraId="410B8623" w14:textId="77777777" w:rsidR="00190C6C" w:rsidRDefault="00190C6C" w:rsidP="00635ACA">
            <w:pPr>
              <w:pStyle w:val="TableParagraph"/>
              <w:ind w:left="84" w:right="68"/>
              <w:jc w:val="center"/>
              <w:rPr>
                <w:b/>
                <w:sz w:val="17"/>
              </w:rPr>
            </w:pPr>
            <w:r>
              <w:rPr>
                <w:b/>
                <w:sz w:val="17"/>
              </w:rPr>
              <w:t>FIRST</w:t>
            </w:r>
          </w:p>
        </w:tc>
        <w:tc>
          <w:tcPr>
            <w:tcW w:w="809" w:type="dxa"/>
          </w:tcPr>
          <w:p w14:paraId="7225B58B" w14:textId="77777777" w:rsidR="00190C6C" w:rsidRDefault="00190C6C" w:rsidP="00635ACA">
            <w:pPr>
              <w:pStyle w:val="TableParagraph"/>
              <w:spacing w:before="11"/>
              <w:rPr>
                <w:sz w:val="19"/>
              </w:rPr>
            </w:pPr>
          </w:p>
          <w:p w14:paraId="2BB2849E" w14:textId="77777777" w:rsidR="00190C6C" w:rsidRDefault="00190C6C" w:rsidP="00635ACA">
            <w:pPr>
              <w:pStyle w:val="TableParagraph"/>
              <w:ind w:left="309"/>
              <w:rPr>
                <w:b/>
                <w:sz w:val="17"/>
              </w:rPr>
            </w:pPr>
            <w:r>
              <w:rPr>
                <w:b/>
                <w:sz w:val="17"/>
              </w:rPr>
              <w:t>FS</w:t>
            </w:r>
          </w:p>
        </w:tc>
        <w:tc>
          <w:tcPr>
            <w:tcW w:w="710" w:type="dxa"/>
          </w:tcPr>
          <w:p w14:paraId="7A966342" w14:textId="77777777" w:rsidR="00190C6C" w:rsidRDefault="00190C6C" w:rsidP="00635ACA">
            <w:pPr>
              <w:pStyle w:val="TableParagraph"/>
              <w:spacing w:before="6"/>
              <w:rPr>
                <w:sz w:val="19"/>
              </w:rPr>
            </w:pPr>
          </w:p>
          <w:p w14:paraId="766ACE37" w14:textId="77777777" w:rsidR="00190C6C" w:rsidRDefault="00190C6C" w:rsidP="00635ACA">
            <w:pPr>
              <w:pStyle w:val="TableParagraph"/>
              <w:ind w:left="125"/>
              <w:rPr>
                <w:sz w:val="17"/>
              </w:rPr>
            </w:pPr>
            <w:r>
              <w:rPr>
                <w:sz w:val="17"/>
              </w:rPr>
              <w:t>BE101</w:t>
            </w:r>
          </w:p>
        </w:tc>
        <w:tc>
          <w:tcPr>
            <w:tcW w:w="2815" w:type="dxa"/>
          </w:tcPr>
          <w:p w14:paraId="7A75FBE7" w14:textId="77777777" w:rsidR="00190C6C" w:rsidRDefault="00190C6C" w:rsidP="00635ACA">
            <w:pPr>
              <w:pStyle w:val="TableParagraph"/>
              <w:spacing w:before="6"/>
              <w:rPr>
                <w:sz w:val="19"/>
              </w:rPr>
            </w:pPr>
          </w:p>
          <w:p w14:paraId="1B4DCABA" w14:textId="77777777" w:rsidR="00190C6C" w:rsidRDefault="00190C6C" w:rsidP="00635ACA">
            <w:pPr>
              <w:pStyle w:val="TableParagraph"/>
              <w:ind w:left="19"/>
              <w:jc w:val="center"/>
              <w:rPr>
                <w:sz w:val="17"/>
              </w:rPr>
            </w:pPr>
            <w:r>
              <w:rPr>
                <w:sz w:val="17"/>
              </w:rPr>
              <w:t>Biological Science for Engineers</w:t>
            </w:r>
          </w:p>
        </w:tc>
        <w:tc>
          <w:tcPr>
            <w:tcW w:w="808" w:type="dxa"/>
          </w:tcPr>
          <w:p w14:paraId="1266F426" w14:textId="77777777" w:rsidR="00190C6C" w:rsidRDefault="00190C6C" w:rsidP="00635ACA">
            <w:pPr>
              <w:pStyle w:val="TableParagraph"/>
              <w:spacing w:before="6"/>
              <w:rPr>
                <w:sz w:val="19"/>
              </w:rPr>
            </w:pPr>
          </w:p>
          <w:p w14:paraId="12B12096" w14:textId="77777777" w:rsidR="00190C6C" w:rsidRDefault="00190C6C" w:rsidP="00635ACA">
            <w:pPr>
              <w:pStyle w:val="TableParagraph"/>
              <w:ind w:left="366"/>
              <w:rPr>
                <w:sz w:val="17"/>
              </w:rPr>
            </w:pPr>
            <w:r>
              <w:rPr>
                <w:w w:val="98"/>
                <w:sz w:val="17"/>
              </w:rPr>
              <w:t>2</w:t>
            </w:r>
          </w:p>
        </w:tc>
        <w:tc>
          <w:tcPr>
            <w:tcW w:w="785" w:type="dxa"/>
          </w:tcPr>
          <w:p w14:paraId="303BD89C" w14:textId="77777777" w:rsidR="00190C6C" w:rsidRDefault="00190C6C" w:rsidP="00635ACA">
            <w:pPr>
              <w:pStyle w:val="TableParagraph"/>
              <w:spacing w:before="6"/>
              <w:rPr>
                <w:sz w:val="19"/>
              </w:rPr>
            </w:pPr>
          </w:p>
          <w:p w14:paraId="02F1A268" w14:textId="77777777" w:rsidR="00190C6C" w:rsidRDefault="00190C6C" w:rsidP="00635ACA">
            <w:pPr>
              <w:pStyle w:val="TableParagraph"/>
              <w:ind w:left="355"/>
              <w:rPr>
                <w:sz w:val="17"/>
              </w:rPr>
            </w:pPr>
            <w:r>
              <w:rPr>
                <w:w w:val="98"/>
                <w:sz w:val="17"/>
              </w:rPr>
              <w:t>0</w:t>
            </w:r>
          </w:p>
        </w:tc>
        <w:tc>
          <w:tcPr>
            <w:tcW w:w="794" w:type="dxa"/>
          </w:tcPr>
          <w:p w14:paraId="0AF01912" w14:textId="77777777" w:rsidR="00190C6C" w:rsidRDefault="00190C6C" w:rsidP="00635ACA">
            <w:pPr>
              <w:pStyle w:val="TableParagraph"/>
              <w:spacing w:before="6"/>
              <w:rPr>
                <w:sz w:val="19"/>
              </w:rPr>
            </w:pPr>
          </w:p>
          <w:p w14:paraId="37FE7E3D" w14:textId="77777777" w:rsidR="00190C6C" w:rsidRDefault="00190C6C" w:rsidP="00635ACA">
            <w:pPr>
              <w:pStyle w:val="TableParagraph"/>
              <w:ind w:left="360"/>
              <w:rPr>
                <w:sz w:val="17"/>
              </w:rPr>
            </w:pPr>
            <w:r>
              <w:rPr>
                <w:w w:val="98"/>
                <w:sz w:val="17"/>
              </w:rPr>
              <w:t>0</w:t>
            </w:r>
          </w:p>
        </w:tc>
        <w:tc>
          <w:tcPr>
            <w:tcW w:w="979" w:type="dxa"/>
          </w:tcPr>
          <w:p w14:paraId="393DCB8F" w14:textId="77777777" w:rsidR="00190C6C" w:rsidRDefault="00190C6C" w:rsidP="00635ACA">
            <w:pPr>
              <w:pStyle w:val="TableParagraph"/>
              <w:spacing w:before="6"/>
              <w:rPr>
                <w:sz w:val="19"/>
              </w:rPr>
            </w:pPr>
          </w:p>
          <w:p w14:paraId="12B6FC9A" w14:textId="77777777" w:rsidR="00190C6C" w:rsidRDefault="00190C6C" w:rsidP="00635ACA">
            <w:pPr>
              <w:pStyle w:val="TableParagraph"/>
              <w:ind w:left="24"/>
              <w:jc w:val="center"/>
              <w:rPr>
                <w:sz w:val="17"/>
              </w:rPr>
            </w:pPr>
            <w:r>
              <w:rPr>
                <w:w w:val="98"/>
                <w:sz w:val="17"/>
              </w:rPr>
              <w:t>2</w:t>
            </w:r>
          </w:p>
        </w:tc>
      </w:tr>
    </w:tbl>
    <w:p w14:paraId="14D9C259" w14:textId="77777777" w:rsidR="00190C6C" w:rsidRDefault="00190C6C" w:rsidP="00190C6C">
      <w:pPr>
        <w:jc w:val="center"/>
        <w:rPr>
          <w:sz w:val="17"/>
        </w:rPr>
        <w:sectPr w:rsidR="00190C6C" w:rsidSect="00190C6C">
          <w:pgSz w:w="11910" w:h="16840"/>
          <w:pgMar w:top="1060" w:right="900" w:bottom="280" w:left="900" w:header="720" w:footer="720" w:gutter="0"/>
          <w:cols w:space="720"/>
        </w:sectPr>
      </w:pPr>
    </w:p>
    <w:tbl>
      <w:tblPr>
        <w:tblW w:w="0" w:type="auto"/>
        <w:tblInd w:w="1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36"/>
        <w:gridCol w:w="919"/>
        <w:gridCol w:w="809"/>
        <w:gridCol w:w="710"/>
        <w:gridCol w:w="2815"/>
        <w:gridCol w:w="808"/>
        <w:gridCol w:w="785"/>
        <w:gridCol w:w="794"/>
        <w:gridCol w:w="979"/>
      </w:tblGrid>
      <w:tr w:rsidR="00190C6C" w14:paraId="5F221513" w14:textId="77777777" w:rsidTr="00635ACA">
        <w:trPr>
          <w:trHeight w:val="647"/>
        </w:trPr>
        <w:tc>
          <w:tcPr>
            <w:tcW w:w="1236" w:type="dxa"/>
            <w:vMerge w:val="restart"/>
            <w:tcBorders>
              <w:top w:val="nil"/>
            </w:tcBorders>
          </w:tcPr>
          <w:p w14:paraId="010191F9" w14:textId="77777777" w:rsidR="00190C6C" w:rsidRDefault="00190C6C" w:rsidP="00635ACA">
            <w:pPr>
              <w:pStyle w:val="TableParagraph"/>
              <w:rPr>
                <w:sz w:val="18"/>
              </w:rPr>
            </w:pPr>
          </w:p>
          <w:p w14:paraId="3449B56E" w14:textId="77777777" w:rsidR="00190C6C" w:rsidRDefault="00190C6C" w:rsidP="00635ACA">
            <w:pPr>
              <w:pStyle w:val="TableParagraph"/>
              <w:rPr>
                <w:sz w:val="18"/>
              </w:rPr>
            </w:pPr>
          </w:p>
          <w:p w14:paraId="0AC20ABE" w14:textId="77777777" w:rsidR="00190C6C" w:rsidRDefault="00190C6C" w:rsidP="00635ACA">
            <w:pPr>
              <w:pStyle w:val="TableParagraph"/>
              <w:rPr>
                <w:sz w:val="18"/>
              </w:rPr>
            </w:pPr>
          </w:p>
          <w:p w14:paraId="5122C877" w14:textId="77777777" w:rsidR="00190C6C" w:rsidRDefault="00190C6C" w:rsidP="00635ACA">
            <w:pPr>
              <w:pStyle w:val="TableParagraph"/>
              <w:rPr>
                <w:sz w:val="18"/>
              </w:rPr>
            </w:pPr>
          </w:p>
          <w:p w14:paraId="3E717095" w14:textId="77777777" w:rsidR="00190C6C" w:rsidRDefault="00190C6C" w:rsidP="00635ACA">
            <w:pPr>
              <w:pStyle w:val="TableParagraph"/>
              <w:rPr>
                <w:sz w:val="18"/>
              </w:rPr>
            </w:pPr>
          </w:p>
          <w:p w14:paraId="20F8E324" w14:textId="77777777" w:rsidR="00190C6C" w:rsidRDefault="00190C6C" w:rsidP="00635ACA">
            <w:pPr>
              <w:pStyle w:val="TableParagraph"/>
              <w:rPr>
                <w:sz w:val="18"/>
              </w:rPr>
            </w:pPr>
          </w:p>
          <w:p w14:paraId="072E9BD9" w14:textId="77777777" w:rsidR="00190C6C" w:rsidRDefault="00190C6C" w:rsidP="00635ACA">
            <w:pPr>
              <w:pStyle w:val="TableParagraph"/>
              <w:rPr>
                <w:sz w:val="18"/>
              </w:rPr>
            </w:pPr>
          </w:p>
          <w:p w14:paraId="221D770D" w14:textId="77777777" w:rsidR="00190C6C" w:rsidRDefault="00190C6C" w:rsidP="00635ACA">
            <w:pPr>
              <w:pStyle w:val="TableParagraph"/>
              <w:rPr>
                <w:sz w:val="18"/>
              </w:rPr>
            </w:pPr>
          </w:p>
          <w:p w14:paraId="5F6CEF6F" w14:textId="77777777" w:rsidR="00190C6C" w:rsidRDefault="00190C6C" w:rsidP="00635ACA">
            <w:pPr>
              <w:pStyle w:val="TableParagraph"/>
              <w:spacing w:before="115"/>
              <w:ind w:left="236" w:right="216"/>
              <w:jc w:val="center"/>
              <w:rPr>
                <w:b/>
                <w:sz w:val="17"/>
              </w:rPr>
            </w:pPr>
            <w:r>
              <w:rPr>
                <w:b/>
                <w:sz w:val="17"/>
              </w:rPr>
              <w:t>FOURTH</w:t>
            </w:r>
          </w:p>
          <w:p w14:paraId="712A5AA0" w14:textId="77777777" w:rsidR="00190C6C" w:rsidRDefault="00190C6C" w:rsidP="00635ACA">
            <w:pPr>
              <w:pStyle w:val="TableParagraph"/>
              <w:spacing w:before="13"/>
              <w:ind w:left="236" w:right="214"/>
              <w:jc w:val="center"/>
              <w:rPr>
                <w:b/>
                <w:sz w:val="17"/>
              </w:rPr>
            </w:pPr>
            <w:r>
              <w:rPr>
                <w:b/>
                <w:sz w:val="17"/>
              </w:rPr>
              <w:t>Spring</w:t>
            </w:r>
          </w:p>
        </w:tc>
        <w:tc>
          <w:tcPr>
            <w:tcW w:w="919" w:type="dxa"/>
            <w:vMerge w:val="restart"/>
          </w:tcPr>
          <w:p w14:paraId="00E39C26" w14:textId="77777777" w:rsidR="00190C6C" w:rsidRDefault="00190C6C" w:rsidP="00635ACA">
            <w:pPr>
              <w:pStyle w:val="TableParagraph"/>
              <w:rPr>
                <w:sz w:val="18"/>
              </w:rPr>
            </w:pPr>
          </w:p>
          <w:p w14:paraId="36EA0033" w14:textId="77777777" w:rsidR="00190C6C" w:rsidRDefault="00190C6C" w:rsidP="00635ACA">
            <w:pPr>
              <w:pStyle w:val="TableParagraph"/>
              <w:rPr>
                <w:sz w:val="18"/>
              </w:rPr>
            </w:pPr>
          </w:p>
          <w:p w14:paraId="4A166651" w14:textId="77777777" w:rsidR="00190C6C" w:rsidRDefault="00190C6C" w:rsidP="00635ACA">
            <w:pPr>
              <w:pStyle w:val="TableParagraph"/>
              <w:rPr>
                <w:sz w:val="18"/>
              </w:rPr>
            </w:pPr>
          </w:p>
          <w:p w14:paraId="586002CC" w14:textId="77777777" w:rsidR="00190C6C" w:rsidRDefault="00190C6C" w:rsidP="00635ACA">
            <w:pPr>
              <w:pStyle w:val="TableParagraph"/>
              <w:spacing w:before="8"/>
            </w:pPr>
          </w:p>
          <w:p w14:paraId="76582FFC" w14:textId="77777777" w:rsidR="00190C6C" w:rsidRDefault="00190C6C" w:rsidP="00635ACA">
            <w:pPr>
              <w:pStyle w:val="TableParagraph"/>
              <w:ind w:left="110"/>
              <w:rPr>
                <w:b/>
                <w:sz w:val="17"/>
              </w:rPr>
            </w:pPr>
            <w:r>
              <w:rPr>
                <w:b/>
                <w:sz w:val="17"/>
              </w:rPr>
              <w:t>SECOND</w:t>
            </w:r>
          </w:p>
        </w:tc>
        <w:tc>
          <w:tcPr>
            <w:tcW w:w="809" w:type="dxa"/>
            <w:vMerge w:val="restart"/>
          </w:tcPr>
          <w:p w14:paraId="3035DB9F" w14:textId="77777777" w:rsidR="00190C6C" w:rsidRDefault="00190C6C" w:rsidP="00635ACA">
            <w:pPr>
              <w:pStyle w:val="TableParagraph"/>
              <w:rPr>
                <w:sz w:val="18"/>
              </w:rPr>
            </w:pPr>
          </w:p>
          <w:p w14:paraId="1D372D05" w14:textId="77777777" w:rsidR="00190C6C" w:rsidRDefault="00190C6C" w:rsidP="00635ACA">
            <w:pPr>
              <w:pStyle w:val="TableParagraph"/>
              <w:rPr>
                <w:sz w:val="18"/>
              </w:rPr>
            </w:pPr>
          </w:p>
          <w:p w14:paraId="68C6CC84" w14:textId="77777777" w:rsidR="00190C6C" w:rsidRDefault="00190C6C" w:rsidP="00635ACA">
            <w:pPr>
              <w:pStyle w:val="TableParagraph"/>
              <w:rPr>
                <w:sz w:val="18"/>
              </w:rPr>
            </w:pPr>
          </w:p>
          <w:p w14:paraId="2DA0CA88" w14:textId="77777777" w:rsidR="00190C6C" w:rsidRDefault="00190C6C" w:rsidP="00635ACA">
            <w:pPr>
              <w:pStyle w:val="TableParagraph"/>
              <w:spacing w:before="8"/>
            </w:pPr>
          </w:p>
          <w:p w14:paraId="0C869070" w14:textId="77777777" w:rsidR="00190C6C" w:rsidRDefault="00190C6C" w:rsidP="00635ACA">
            <w:pPr>
              <w:pStyle w:val="TableParagraph"/>
              <w:ind w:left="272" w:right="255"/>
              <w:jc w:val="center"/>
              <w:rPr>
                <w:b/>
                <w:sz w:val="17"/>
              </w:rPr>
            </w:pPr>
            <w:r>
              <w:rPr>
                <w:b/>
                <w:sz w:val="17"/>
              </w:rPr>
              <w:t>PC</w:t>
            </w:r>
          </w:p>
        </w:tc>
        <w:tc>
          <w:tcPr>
            <w:tcW w:w="710" w:type="dxa"/>
          </w:tcPr>
          <w:p w14:paraId="215FC1AD" w14:textId="77777777" w:rsidR="00190C6C" w:rsidRDefault="00190C6C" w:rsidP="00635ACA">
            <w:pPr>
              <w:pStyle w:val="TableParagraph"/>
              <w:spacing w:before="6"/>
              <w:rPr>
                <w:sz w:val="19"/>
              </w:rPr>
            </w:pPr>
          </w:p>
          <w:p w14:paraId="7195CB08" w14:textId="77777777" w:rsidR="00190C6C" w:rsidRDefault="00190C6C" w:rsidP="00635ACA">
            <w:pPr>
              <w:pStyle w:val="TableParagraph"/>
              <w:ind w:left="106"/>
              <w:rPr>
                <w:sz w:val="17"/>
              </w:rPr>
            </w:pPr>
            <w:r>
              <w:rPr>
                <w:sz w:val="17"/>
              </w:rPr>
              <w:t>ME207</w:t>
            </w:r>
          </w:p>
        </w:tc>
        <w:tc>
          <w:tcPr>
            <w:tcW w:w="2815" w:type="dxa"/>
          </w:tcPr>
          <w:p w14:paraId="1A9AF329" w14:textId="77777777" w:rsidR="00190C6C" w:rsidRDefault="00190C6C" w:rsidP="00635ACA">
            <w:pPr>
              <w:pStyle w:val="TableParagraph"/>
              <w:spacing w:before="6"/>
              <w:rPr>
                <w:sz w:val="19"/>
              </w:rPr>
            </w:pPr>
          </w:p>
          <w:p w14:paraId="456F2C1C" w14:textId="77777777" w:rsidR="00190C6C" w:rsidRDefault="00190C6C" w:rsidP="00635ACA">
            <w:pPr>
              <w:pStyle w:val="TableParagraph"/>
              <w:ind w:left="21"/>
              <w:jc w:val="center"/>
              <w:rPr>
                <w:sz w:val="17"/>
              </w:rPr>
            </w:pPr>
            <w:r>
              <w:rPr>
                <w:sz w:val="17"/>
              </w:rPr>
              <w:t>Kinematics &amp; Dynamics of Machines</w:t>
            </w:r>
          </w:p>
        </w:tc>
        <w:tc>
          <w:tcPr>
            <w:tcW w:w="808" w:type="dxa"/>
          </w:tcPr>
          <w:p w14:paraId="54FBFB32" w14:textId="77777777" w:rsidR="00190C6C" w:rsidRDefault="00190C6C" w:rsidP="00635ACA">
            <w:pPr>
              <w:pStyle w:val="TableParagraph"/>
              <w:spacing w:before="6"/>
              <w:rPr>
                <w:sz w:val="19"/>
              </w:rPr>
            </w:pPr>
          </w:p>
          <w:p w14:paraId="61E0A2E0" w14:textId="77777777" w:rsidR="00190C6C" w:rsidRDefault="00190C6C" w:rsidP="00635ACA">
            <w:pPr>
              <w:pStyle w:val="TableParagraph"/>
              <w:ind w:left="366"/>
              <w:rPr>
                <w:sz w:val="17"/>
              </w:rPr>
            </w:pPr>
            <w:r>
              <w:rPr>
                <w:w w:val="98"/>
                <w:sz w:val="17"/>
              </w:rPr>
              <w:t>3</w:t>
            </w:r>
          </w:p>
        </w:tc>
        <w:tc>
          <w:tcPr>
            <w:tcW w:w="785" w:type="dxa"/>
          </w:tcPr>
          <w:p w14:paraId="01D552EE" w14:textId="77777777" w:rsidR="00190C6C" w:rsidRDefault="00190C6C" w:rsidP="00635ACA">
            <w:pPr>
              <w:pStyle w:val="TableParagraph"/>
              <w:spacing w:before="6"/>
              <w:rPr>
                <w:sz w:val="19"/>
              </w:rPr>
            </w:pPr>
          </w:p>
          <w:p w14:paraId="6FDB28FC" w14:textId="77777777" w:rsidR="00190C6C" w:rsidRDefault="00190C6C" w:rsidP="00635ACA">
            <w:pPr>
              <w:pStyle w:val="TableParagraph"/>
              <w:ind w:left="355"/>
              <w:rPr>
                <w:sz w:val="17"/>
              </w:rPr>
            </w:pPr>
            <w:r>
              <w:rPr>
                <w:w w:val="98"/>
                <w:sz w:val="17"/>
              </w:rPr>
              <w:t>0</w:t>
            </w:r>
          </w:p>
        </w:tc>
        <w:tc>
          <w:tcPr>
            <w:tcW w:w="794" w:type="dxa"/>
          </w:tcPr>
          <w:p w14:paraId="45C0320D" w14:textId="77777777" w:rsidR="00190C6C" w:rsidRDefault="00190C6C" w:rsidP="00635ACA">
            <w:pPr>
              <w:pStyle w:val="TableParagraph"/>
              <w:spacing w:before="6"/>
              <w:rPr>
                <w:sz w:val="19"/>
              </w:rPr>
            </w:pPr>
          </w:p>
          <w:p w14:paraId="794CF9DB" w14:textId="77777777" w:rsidR="00190C6C" w:rsidRDefault="00190C6C" w:rsidP="00635ACA">
            <w:pPr>
              <w:pStyle w:val="TableParagraph"/>
              <w:ind w:left="360"/>
              <w:rPr>
                <w:sz w:val="17"/>
              </w:rPr>
            </w:pPr>
            <w:r>
              <w:rPr>
                <w:w w:val="98"/>
                <w:sz w:val="17"/>
              </w:rPr>
              <w:t>0</w:t>
            </w:r>
          </w:p>
        </w:tc>
        <w:tc>
          <w:tcPr>
            <w:tcW w:w="979" w:type="dxa"/>
          </w:tcPr>
          <w:p w14:paraId="191A3E4C" w14:textId="77777777" w:rsidR="00190C6C" w:rsidRDefault="00190C6C" w:rsidP="00635ACA">
            <w:pPr>
              <w:pStyle w:val="TableParagraph"/>
              <w:spacing w:before="6"/>
              <w:rPr>
                <w:sz w:val="19"/>
              </w:rPr>
            </w:pPr>
          </w:p>
          <w:p w14:paraId="1ED4A747" w14:textId="77777777" w:rsidR="00190C6C" w:rsidRDefault="00190C6C" w:rsidP="00635ACA">
            <w:pPr>
              <w:pStyle w:val="TableParagraph"/>
              <w:ind w:left="24"/>
              <w:jc w:val="center"/>
              <w:rPr>
                <w:sz w:val="17"/>
              </w:rPr>
            </w:pPr>
            <w:r>
              <w:rPr>
                <w:w w:val="98"/>
                <w:sz w:val="17"/>
              </w:rPr>
              <w:t>3</w:t>
            </w:r>
          </w:p>
        </w:tc>
      </w:tr>
      <w:tr w:rsidR="00190C6C" w14:paraId="5CCBAB05" w14:textId="77777777" w:rsidTr="00635ACA">
        <w:trPr>
          <w:trHeight w:val="647"/>
        </w:trPr>
        <w:tc>
          <w:tcPr>
            <w:tcW w:w="1236" w:type="dxa"/>
            <w:vMerge/>
            <w:tcBorders>
              <w:top w:val="nil"/>
            </w:tcBorders>
          </w:tcPr>
          <w:p w14:paraId="398F6247" w14:textId="77777777" w:rsidR="00190C6C" w:rsidRDefault="00190C6C" w:rsidP="00635ACA">
            <w:pPr>
              <w:rPr>
                <w:sz w:val="2"/>
                <w:szCs w:val="2"/>
              </w:rPr>
            </w:pPr>
          </w:p>
        </w:tc>
        <w:tc>
          <w:tcPr>
            <w:tcW w:w="919" w:type="dxa"/>
            <w:vMerge/>
            <w:tcBorders>
              <w:top w:val="nil"/>
            </w:tcBorders>
          </w:tcPr>
          <w:p w14:paraId="4CBA189B" w14:textId="77777777" w:rsidR="00190C6C" w:rsidRDefault="00190C6C" w:rsidP="00635ACA">
            <w:pPr>
              <w:rPr>
                <w:sz w:val="2"/>
                <w:szCs w:val="2"/>
              </w:rPr>
            </w:pPr>
          </w:p>
        </w:tc>
        <w:tc>
          <w:tcPr>
            <w:tcW w:w="809" w:type="dxa"/>
            <w:vMerge/>
            <w:tcBorders>
              <w:top w:val="nil"/>
            </w:tcBorders>
          </w:tcPr>
          <w:p w14:paraId="1A4ED1D8" w14:textId="77777777" w:rsidR="00190C6C" w:rsidRDefault="00190C6C" w:rsidP="00635ACA">
            <w:pPr>
              <w:rPr>
                <w:sz w:val="2"/>
                <w:szCs w:val="2"/>
              </w:rPr>
            </w:pPr>
          </w:p>
        </w:tc>
        <w:tc>
          <w:tcPr>
            <w:tcW w:w="710" w:type="dxa"/>
          </w:tcPr>
          <w:p w14:paraId="5CD515A5" w14:textId="77777777" w:rsidR="00190C6C" w:rsidRDefault="00190C6C" w:rsidP="00635ACA">
            <w:pPr>
              <w:pStyle w:val="TableParagraph"/>
              <w:spacing w:before="6"/>
              <w:rPr>
                <w:sz w:val="19"/>
              </w:rPr>
            </w:pPr>
          </w:p>
          <w:p w14:paraId="75AC5466" w14:textId="77777777" w:rsidR="00190C6C" w:rsidRDefault="00190C6C" w:rsidP="00635ACA">
            <w:pPr>
              <w:pStyle w:val="TableParagraph"/>
              <w:ind w:left="106"/>
              <w:rPr>
                <w:sz w:val="17"/>
              </w:rPr>
            </w:pPr>
            <w:r>
              <w:rPr>
                <w:sz w:val="17"/>
              </w:rPr>
              <w:t>ME209</w:t>
            </w:r>
          </w:p>
        </w:tc>
        <w:tc>
          <w:tcPr>
            <w:tcW w:w="2815" w:type="dxa"/>
          </w:tcPr>
          <w:p w14:paraId="6F2EB7C0" w14:textId="77777777" w:rsidR="00932B81" w:rsidRDefault="00190C6C" w:rsidP="00932B81">
            <w:pPr>
              <w:pStyle w:val="TableParagraph"/>
              <w:spacing w:before="119"/>
              <w:ind w:left="20"/>
              <w:jc w:val="center"/>
              <w:rPr>
                <w:sz w:val="17"/>
              </w:rPr>
            </w:pPr>
            <w:r>
              <w:rPr>
                <w:sz w:val="17"/>
              </w:rPr>
              <w:t xml:space="preserve">Energy Conversion Systems </w:t>
            </w:r>
          </w:p>
          <w:p w14:paraId="6E4C33C3" w14:textId="77777777" w:rsidR="00190C6C" w:rsidRDefault="00190C6C" w:rsidP="00635ACA">
            <w:pPr>
              <w:pStyle w:val="TableParagraph"/>
              <w:spacing w:before="14"/>
              <w:ind w:left="22"/>
              <w:jc w:val="center"/>
              <w:rPr>
                <w:sz w:val="17"/>
              </w:rPr>
            </w:pPr>
          </w:p>
        </w:tc>
        <w:tc>
          <w:tcPr>
            <w:tcW w:w="808" w:type="dxa"/>
          </w:tcPr>
          <w:p w14:paraId="7C6AB925" w14:textId="77777777" w:rsidR="00190C6C" w:rsidRDefault="00190C6C" w:rsidP="00635ACA">
            <w:pPr>
              <w:pStyle w:val="TableParagraph"/>
              <w:spacing w:before="6"/>
              <w:rPr>
                <w:sz w:val="19"/>
              </w:rPr>
            </w:pPr>
          </w:p>
          <w:p w14:paraId="254DC3A5" w14:textId="77777777" w:rsidR="00190C6C" w:rsidRDefault="00190C6C" w:rsidP="00635ACA">
            <w:pPr>
              <w:pStyle w:val="TableParagraph"/>
              <w:ind w:left="366"/>
              <w:rPr>
                <w:sz w:val="17"/>
              </w:rPr>
            </w:pPr>
            <w:r>
              <w:rPr>
                <w:w w:val="98"/>
                <w:sz w:val="17"/>
              </w:rPr>
              <w:t>3</w:t>
            </w:r>
          </w:p>
        </w:tc>
        <w:tc>
          <w:tcPr>
            <w:tcW w:w="785" w:type="dxa"/>
          </w:tcPr>
          <w:p w14:paraId="33574684" w14:textId="77777777" w:rsidR="00190C6C" w:rsidRDefault="00190C6C" w:rsidP="00635ACA">
            <w:pPr>
              <w:pStyle w:val="TableParagraph"/>
              <w:spacing w:before="6"/>
              <w:rPr>
                <w:sz w:val="19"/>
              </w:rPr>
            </w:pPr>
          </w:p>
          <w:p w14:paraId="36390AEC" w14:textId="77777777" w:rsidR="00190C6C" w:rsidRDefault="00190C6C" w:rsidP="00635ACA">
            <w:pPr>
              <w:pStyle w:val="TableParagraph"/>
              <w:ind w:left="355"/>
              <w:rPr>
                <w:sz w:val="17"/>
              </w:rPr>
            </w:pPr>
            <w:r>
              <w:rPr>
                <w:w w:val="98"/>
                <w:sz w:val="17"/>
              </w:rPr>
              <w:t>0</w:t>
            </w:r>
          </w:p>
        </w:tc>
        <w:tc>
          <w:tcPr>
            <w:tcW w:w="794" w:type="dxa"/>
          </w:tcPr>
          <w:p w14:paraId="4564D8D3" w14:textId="77777777" w:rsidR="00190C6C" w:rsidRDefault="00190C6C" w:rsidP="00635ACA">
            <w:pPr>
              <w:pStyle w:val="TableParagraph"/>
              <w:spacing w:before="6"/>
              <w:rPr>
                <w:sz w:val="19"/>
              </w:rPr>
            </w:pPr>
          </w:p>
          <w:p w14:paraId="48DEEF5E" w14:textId="77777777" w:rsidR="00190C6C" w:rsidRDefault="00190C6C" w:rsidP="00635ACA">
            <w:pPr>
              <w:pStyle w:val="TableParagraph"/>
              <w:ind w:left="360"/>
              <w:rPr>
                <w:sz w:val="17"/>
              </w:rPr>
            </w:pPr>
            <w:r>
              <w:rPr>
                <w:w w:val="98"/>
                <w:sz w:val="17"/>
              </w:rPr>
              <w:t>0</w:t>
            </w:r>
          </w:p>
        </w:tc>
        <w:tc>
          <w:tcPr>
            <w:tcW w:w="979" w:type="dxa"/>
          </w:tcPr>
          <w:p w14:paraId="2B91C563" w14:textId="77777777" w:rsidR="00190C6C" w:rsidRDefault="00190C6C" w:rsidP="00635ACA">
            <w:pPr>
              <w:pStyle w:val="TableParagraph"/>
              <w:spacing w:before="6"/>
              <w:rPr>
                <w:sz w:val="19"/>
              </w:rPr>
            </w:pPr>
          </w:p>
          <w:p w14:paraId="124E3172" w14:textId="77777777" w:rsidR="00190C6C" w:rsidRDefault="00190C6C" w:rsidP="00635ACA">
            <w:pPr>
              <w:pStyle w:val="TableParagraph"/>
              <w:ind w:left="24"/>
              <w:jc w:val="center"/>
              <w:rPr>
                <w:sz w:val="17"/>
              </w:rPr>
            </w:pPr>
            <w:r>
              <w:rPr>
                <w:w w:val="98"/>
                <w:sz w:val="17"/>
              </w:rPr>
              <w:t>3</w:t>
            </w:r>
          </w:p>
        </w:tc>
      </w:tr>
      <w:tr w:rsidR="00190C6C" w14:paraId="5E210CAA" w14:textId="77777777" w:rsidTr="00635ACA">
        <w:trPr>
          <w:trHeight w:val="647"/>
        </w:trPr>
        <w:tc>
          <w:tcPr>
            <w:tcW w:w="1236" w:type="dxa"/>
            <w:vMerge/>
            <w:tcBorders>
              <w:top w:val="nil"/>
            </w:tcBorders>
          </w:tcPr>
          <w:p w14:paraId="0C6CB909" w14:textId="77777777" w:rsidR="00190C6C" w:rsidRDefault="00190C6C" w:rsidP="00635ACA">
            <w:pPr>
              <w:rPr>
                <w:sz w:val="2"/>
                <w:szCs w:val="2"/>
              </w:rPr>
            </w:pPr>
          </w:p>
        </w:tc>
        <w:tc>
          <w:tcPr>
            <w:tcW w:w="919" w:type="dxa"/>
            <w:vMerge/>
            <w:tcBorders>
              <w:top w:val="nil"/>
            </w:tcBorders>
          </w:tcPr>
          <w:p w14:paraId="4203360F" w14:textId="77777777" w:rsidR="00190C6C" w:rsidRDefault="00190C6C" w:rsidP="00635ACA">
            <w:pPr>
              <w:rPr>
                <w:sz w:val="2"/>
                <w:szCs w:val="2"/>
              </w:rPr>
            </w:pPr>
          </w:p>
        </w:tc>
        <w:tc>
          <w:tcPr>
            <w:tcW w:w="809" w:type="dxa"/>
            <w:vMerge/>
            <w:tcBorders>
              <w:top w:val="nil"/>
            </w:tcBorders>
          </w:tcPr>
          <w:p w14:paraId="103DA23D" w14:textId="77777777" w:rsidR="00190C6C" w:rsidRDefault="00190C6C" w:rsidP="00635ACA">
            <w:pPr>
              <w:rPr>
                <w:sz w:val="2"/>
                <w:szCs w:val="2"/>
              </w:rPr>
            </w:pPr>
          </w:p>
        </w:tc>
        <w:tc>
          <w:tcPr>
            <w:tcW w:w="710" w:type="dxa"/>
          </w:tcPr>
          <w:p w14:paraId="2785A7E6" w14:textId="77777777" w:rsidR="00190C6C" w:rsidRDefault="00190C6C" w:rsidP="00635ACA">
            <w:pPr>
              <w:pStyle w:val="TableParagraph"/>
              <w:spacing w:before="6"/>
              <w:rPr>
                <w:sz w:val="19"/>
              </w:rPr>
            </w:pPr>
          </w:p>
          <w:p w14:paraId="4D86DCB3" w14:textId="77777777" w:rsidR="00190C6C" w:rsidRDefault="00190C6C" w:rsidP="00635ACA">
            <w:pPr>
              <w:pStyle w:val="TableParagraph"/>
              <w:ind w:left="106"/>
              <w:rPr>
                <w:sz w:val="17"/>
              </w:rPr>
            </w:pPr>
            <w:r>
              <w:rPr>
                <w:sz w:val="17"/>
              </w:rPr>
              <w:t>ME211</w:t>
            </w:r>
          </w:p>
        </w:tc>
        <w:tc>
          <w:tcPr>
            <w:tcW w:w="2815" w:type="dxa"/>
          </w:tcPr>
          <w:p w14:paraId="49CD9711" w14:textId="77777777" w:rsidR="00190C6C" w:rsidRDefault="00190C6C" w:rsidP="00635ACA">
            <w:pPr>
              <w:pStyle w:val="TableParagraph"/>
              <w:spacing w:before="6"/>
              <w:rPr>
                <w:sz w:val="19"/>
              </w:rPr>
            </w:pPr>
          </w:p>
          <w:p w14:paraId="6F29516C" w14:textId="77777777" w:rsidR="00190C6C" w:rsidRDefault="00190C6C" w:rsidP="00932B81">
            <w:pPr>
              <w:pStyle w:val="TableParagraph"/>
              <w:ind w:left="19"/>
              <w:jc w:val="center"/>
              <w:rPr>
                <w:sz w:val="17"/>
              </w:rPr>
            </w:pPr>
            <w:r>
              <w:rPr>
                <w:sz w:val="17"/>
              </w:rPr>
              <w:t xml:space="preserve">Machine Design </w:t>
            </w:r>
          </w:p>
        </w:tc>
        <w:tc>
          <w:tcPr>
            <w:tcW w:w="808" w:type="dxa"/>
          </w:tcPr>
          <w:p w14:paraId="1F258BCE" w14:textId="77777777" w:rsidR="00190C6C" w:rsidRDefault="00190C6C" w:rsidP="00635ACA">
            <w:pPr>
              <w:pStyle w:val="TableParagraph"/>
              <w:spacing w:before="6"/>
              <w:rPr>
                <w:sz w:val="19"/>
              </w:rPr>
            </w:pPr>
          </w:p>
          <w:p w14:paraId="7E712324" w14:textId="77777777" w:rsidR="00190C6C" w:rsidRDefault="00190C6C" w:rsidP="00635ACA">
            <w:pPr>
              <w:pStyle w:val="TableParagraph"/>
              <w:ind w:left="366"/>
              <w:rPr>
                <w:sz w:val="17"/>
              </w:rPr>
            </w:pPr>
            <w:r>
              <w:rPr>
                <w:w w:val="98"/>
                <w:sz w:val="17"/>
              </w:rPr>
              <w:t>3</w:t>
            </w:r>
          </w:p>
        </w:tc>
        <w:tc>
          <w:tcPr>
            <w:tcW w:w="785" w:type="dxa"/>
          </w:tcPr>
          <w:p w14:paraId="555E1CF4" w14:textId="77777777" w:rsidR="00190C6C" w:rsidRDefault="00190C6C" w:rsidP="00635ACA">
            <w:pPr>
              <w:pStyle w:val="TableParagraph"/>
              <w:spacing w:before="6"/>
              <w:rPr>
                <w:sz w:val="19"/>
              </w:rPr>
            </w:pPr>
          </w:p>
          <w:p w14:paraId="1689A6AB" w14:textId="77777777" w:rsidR="00190C6C" w:rsidRDefault="00190C6C" w:rsidP="00635ACA">
            <w:pPr>
              <w:pStyle w:val="TableParagraph"/>
              <w:ind w:left="355"/>
              <w:rPr>
                <w:sz w:val="17"/>
              </w:rPr>
            </w:pPr>
            <w:r>
              <w:rPr>
                <w:w w:val="98"/>
                <w:sz w:val="17"/>
              </w:rPr>
              <w:t>0</w:t>
            </w:r>
          </w:p>
        </w:tc>
        <w:tc>
          <w:tcPr>
            <w:tcW w:w="794" w:type="dxa"/>
          </w:tcPr>
          <w:p w14:paraId="39CBA26C" w14:textId="77777777" w:rsidR="00190C6C" w:rsidRDefault="00190C6C" w:rsidP="00635ACA">
            <w:pPr>
              <w:pStyle w:val="TableParagraph"/>
              <w:spacing w:before="6"/>
              <w:rPr>
                <w:sz w:val="19"/>
              </w:rPr>
            </w:pPr>
          </w:p>
          <w:p w14:paraId="5422DAD5" w14:textId="77777777" w:rsidR="00190C6C" w:rsidRDefault="00190C6C" w:rsidP="00635ACA">
            <w:pPr>
              <w:pStyle w:val="TableParagraph"/>
              <w:ind w:left="360"/>
              <w:rPr>
                <w:sz w:val="17"/>
              </w:rPr>
            </w:pPr>
            <w:r>
              <w:rPr>
                <w:w w:val="98"/>
                <w:sz w:val="17"/>
              </w:rPr>
              <w:t>0</w:t>
            </w:r>
          </w:p>
        </w:tc>
        <w:tc>
          <w:tcPr>
            <w:tcW w:w="979" w:type="dxa"/>
          </w:tcPr>
          <w:p w14:paraId="5831EFCD" w14:textId="77777777" w:rsidR="00190C6C" w:rsidRDefault="00190C6C" w:rsidP="00635ACA">
            <w:pPr>
              <w:pStyle w:val="TableParagraph"/>
              <w:spacing w:before="6"/>
              <w:rPr>
                <w:sz w:val="19"/>
              </w:rPr>
            </w:pPr>
          </w:p>
          <w:p w14:paraId="0EC95DD2" w14:textId="77777777" w:rsidR="00190C6C" w:rsidRDefault="00190C6C" w:rsidP="00635ACA">
            <w:pPr>
              <w:pStyle w:val="TableParagraph"/>
              <w:ind w:left="24"/>
              <w:jc w:val="center"/>
              <w:rPr>
                <w:sz w:val="17"/>
              </w:rPr>
            </w:pPr>
            <w:r>
              <w:rPr>
                <w:w w:val="98"/>
                <w:sz w:val="17"/>
              </w:rPr>
              <w:t>3</w:t>
            </w:r>
          </w:p>
        </w:tc>
      </w:tr>
      <w:tr w:rsidR="00190C6C" w14:paraId="04263EE4" w14:textId="77777777" w:rsidTr="00635ACA">
        <w:trPr>
          <w:trHeight w:val="647"/>
        </w:trPr>
        <w:tc>
          <w:tcPr>
            <w:tcW w:w="1236" w:type="dxa"/>
            <w:vMerge/>
            <w:tcBorders>
              <w:top w:val="nil"/>
            </w:tcBorders>
          </w:tcPr>
          <w:p w14:paraId="34EFCB9F" w14:textId="77777777" w:rsidR="00190C6C" w:rsidRDefault="00190C6C" w:rsidP="00635ACA">
            <w:pPr>
              <w:rPr>
                <w:sz w:val="2"/>
                <w:szCs w:val="2"/>
              </w:rPr>
            </w:pPr>
          </w:p>
        </w:tc>
        <w:tc>
          <w:tcPr>
            <w:tcW w:w="919" w:type="dxa"/>
          </w:tcPr>
          <w:p w14:paraId="6E6361E2" w14:textId="77777777" w:rsidR="00190C6C" w:rsidRDefault="00190C6C" w:rsidP="00635ACA">
            <w:pPr>
              <w:pStyle w:val="TableParagraph"/>
              <w:spacing w:before="11"/>
              <w:rPr>
                <w:sz w:val="19"/>
              </w:rPr>
            </w:pPr>
          </w:p>
          <w:p w14:paraId="75AF141C" w14:textId="77777777" w:rsidR="00190C6C" w:rsidRDefault="00190C6C" w:rsidP="00635ACA">
            <w:pPr>
              <w:pStyle w:val="TableParagraph"/>
              <w:ind w:left="86" w:right="68"/>
              <w:jc w:val="center"/>
              <w:rPr>
                <w:b/>
                <w:sz w:val="17"/>
              </w:rPr>
            </w:pPr>
            <w:r>
              <w:rPr>
                <w:b/>
                <w:sz w:val="17"/>
              </w:rPr>
              <w:t>SECOND</w:t>
            </w:r>
          </w:p>
        </w:tc>
        <w:tc>
          <w:tcPr>
            <w:tcW w:w="809" w:type="dxa"/>
          </w:tcPr>
          <w:p w14:paraId="58A35D7F" w14:textId="77777777" w:rsidR="00190C6C" w:rsidRDefault="00190C6C" w:rsidP="00635ACA">
            <w:pPr>
              <w:pStyle w:val="TableParagraph"/>
              <w:spacing w:before="11"/>
              <w:rPr>
                <w:sz w:val="19"/>
              </w:rPr>
            </w:pPr>
          </w:p>
          <w:p w14:paraId="0E46BD90" w14:textId="77777777" w:rsidR="00190C6C" w:rsidRDefault="00190C6C" w:rsidP="00635ACA">
            <w:pPr>
              <w:pStyle w:val="TableParagraph"/>
              <w:ind w:left="300"/>
              <w:rPr>
                <w:b/>
                <w:sz w:val="17"/>
              </w:rPr>
            </w:pPr>
            <w:r>
              <w:rPr>
                <w:b/>
                <w:sz w:val="17"/>
              </w:rPr>
              <w:t>PE</w:t>
            </w:r>
          </w:p>
        </w:tc>
        <w:tc>
          <w:tcPr>
            <w:tcW w:w="710" w:type="dxa"/>
          </w:tcPr>
          <w:p w14:paraId="4AE2EA6B" w14:textId="77777777" w:rsidR="00190C6C" w:rsidRDefault="00190C6C" w:rsidP="00635ACA">
            <w:pPr>
              <w:pStyle w:val="TableParagraph"/>
              <w:rPr>
                <w:sz w:val="16"/>
              </w:rPr>
            </w:pPr>
          </w:p>
        </w:tc>
        <w:tc>
          <w:tcPr>
            <w:tcW w:w="2815" w:type="dxa"/>
          </w:tcPr>
          <w:p w14:paraId="7E47F20B" w14:textId="77777777" w:rsidR="00190C6C" w:rsidRDefault="00190C6C" w:rsidP="00635ACA">
            <w:pPr>
              <w:pStyle w:val="TableParagraph"/>
              <w:spacing w:before="6"/>
              <w:rPr>
                <w:sz w:val="19"/>
              </w:rPr>
            </w:pPr>
          </w:p>
          <w:p w14:paraId="291D94C5" w14:textId="77777777" w:rsidR="00190C6C" w:rsidRDefault="00190C6C" w:rsidP="00635ACA">
            <w:pPr>
              <w:pStyle w:val="TableParagraph"/>
              <w:ind w:left="22"/>
              <w:jc w:val="center"/>
              <w:rPr>
                <w:sz w:val="17"/>
              </w:rPr>
            </w:pPr>
            <w:r>
              <w:rPr>
                <w:sz w:val="17"/>
              </w:rPr>
              <w:t>Program Elective I</w:t>
            </w:r>
          </w:p>
        </w:tc>
        <w:tc>
          <w:tcPr>
            <w:tcW w:w="808" w:type="dxa"/>
          </w:tcPr>
          <w:p w14:paraId="6EE11E4F" w14:textId="77777777" w:rsidR="00190C6C" w:rsidRDefault="00190C6C" w:rsidP="00635ACA">
            <w:pPr>
              <w:pStyle w:val="TableParagraph"/>
              <w:spacing w:before="6"/>
              <w:rPr>
                <w:sz w:val="19"/>
              </w:rPr>
            </w:pPr>
          </w:p>
          <w:p w14:paraId="4D54A73F" w14:textId="77777777" w:rsidR="00190C6C" w:rsidRDefault="00190C6C" w:rsidP="00635ACA">
            <w:pPr>
              <w:pStyle w:val="TableParagraph"/>
              <w:ind w:left="366"/>
              <w:rPr>
                <w:sz w:val="17"/>
              </w:rPr>
            </w:pPr>
            <w:r>
              <w:rPr>
                <w:w w:val="98"/>
                <w:sz w:val="17"/>
              </w:rPr>
              <w:t>3</w:t>
            </w:r>
          </w:p>
        </w:tc>
        <w:tc>
          <w:tcPr>
            <w:tcW w:w="785" w:type="dxa"/>
          </w:tcPr>
          <w:p w14:paraId="43A1011D" w14:textId="77777777" w:rsidR="00190C6C" w:rsidRDefault="00190C6C" w:rsidP="00635ACA">
            <w:pPr>
              <w:pStyle w:val="TableParagraph"/>
              <w:spacing w:before="6"/>
              <w:rPr>
                <w:sz w:val="19"/>
              </w:rPr>
            </w:pPr>
          </w:p>
          <w:p w14:paraId="12B49E96" w14:textId="77777777" w:rsidR="00190C6C" w:rsidRDefault="00190C6C" w:rsidP="00635ACA">
            <w:pPr>
              <w:pStyle w:val="TableParagraph"/>
              <w:ind w:left="355"/>
              <w:rPr>
                <w:sz w:val="17"/>
              </w:rPr>
            </w:pPr>
            <w:r>
              <w:rPr>
                <w:w w:val="98"/>
                <w:sz w:val="17"/>
              </w:rPr>
              <w:t>0</w:t>
            </w:r>
          </w:p>
        </w:tc>
        <w:tc>
          <w:tcPr>
            <w:tcW w:w="794" w:type="dxa"/>
          </w:tcPr>
          <w:p w14:paraId="3634AD4B" w14:textId="77777777" w:rsidR="00190C6C" w:rsidRDefault="00190C6C" w:rsidP="00635ACA">
            <w:pPr>
              <w:pStyle w:val="TableParagraph"/>
              <w:spacing w:before="6"/>
              <w:rPr>
                <w:sz w:val="19"/>
              </w:rPr>
            </w:pPr>
          </w:p>
          <w:p w14:paraId="1DE8F70E" w14:textId="77777777" w:rsidR="00190C6C" w:rsidRDefault="00190C6C" w:rsidP="00635ACA">
            <w:pPr>
              <w:pStyle w:val="TableParagraph"/>
              <w:ind w:left="360"/>
              <w:rPr>
                <w:sz w:val="17"/>
              </w:rPr>
            </w:pPr>
            <w:r>
              <w:rPr>
                <w:w w:val="98"/>
                <w:sz w:val="17"/>
              </w:rPr>
              <w:t>0</w:t>
            </w:r>
          </w:p>
        </w:tc>
        <w:tc>
          <w:tcPr>
            <w:tcW w:w="979" w:type="dxa"/>
          </w:tcPr>
          <w:p w14:paraId="0D5AA1A4" w14:textId="77777777" w:rsidR="00190C6C" w:rsidRDefault="00190C6C" w:rsidP="00635ACA">
            <w:pPr>
              <w:pStyle w:val="TableParagraph"/>
              <w:spacing w:before="6"/>
              <w:rPr>
                <w:sz w:val="19"/>
              </w:rPr>
            </w:pPr>
          </w:p>
          <w:p w14:paraId="68F7C3FA" w14:textId="77777777" w:rsidR="00190C6C" w:rsidRDefault="00190C6C" w:rsidP="00635ACA">
            <w:pPr>
              <w:pStyle w:val="TableParagraph"/>
              <w:ind w:left="24"/>
              <w:jc w:val="center"/>
              <w:rPr>
                <w:sz w:val="17"/>
              </w:rPr>
            </w:pPr>
            <w:r>
              <w:rPr>
                <w:w w:val="98"/>
                <w:sz w:val="17"/>
              </w:rPr>
              <w:t>3</w:t>
            </w:r>
          </w:p>
        </w:tc>
      </w:tr>
      <w:tr w:rsidR="00190C6C" w14:paraId="05D47B10" w14:textId="77777777" w:rsidTr="00635ACA">
        <w:trPr>
          <w:trHeight w:val="647"/>
        </w:trPr>
        <w:tc>
          <w:tcPr>
            <w:tcW w:w="1236" w:type="dxa"/>
            <w:vMerge/>
            <w:tcBorders>
              <w:top w:val="nil"/>
            </w:tcBorders>
          </w:tcPr>
          <w:p w14:paraId="4A4767FA" w14:textId="77777777" w:rsidR="00190C6C" w:rsidRDefault="00190C6C" w:rsidP="00635ACA">
            <w:pPr>
              <w:rPr>
                <w:sz w:val="2"/>
                <w:szCs w:val="2"/>
              </w:rPr>
            </w:pPr>
          </w:p>
        </w:tc>
        <w:tc>
          <w:tcPr>
            <w:tcW w:w="8619" w:type="dxa"/>
            <w:gridSpan w:val="8"/>
          </w:tcPr>
          <w:p w14:paraId="306CAFAC" w14:textId="77777777" w:rsidR="00190C6C" w:rsidRDefault="00190C6C" w:rsidP="00635ACA">
            <w:pPr>
              <w:pStyle w:val="TableParagraph"/>
              <w:spacing w:before="1"/>
              <w:rPr>
                <w:sz w:val="19"/>
              </w:rPr>
            </w:pPr>
          </w:p>
          <w:p w14:paraId="549C28C2" w14:textId="77777777" w:rsidR="00190C6C" w:rsidRDefault="00190C6C" w:rsidP="00635ACA">
            <w:pPr>
              <w:pStyle w:val="TableParagraph"/>
              <w:ind w:left="3607" w:right="3586"/>
              <w:jc w:val="center"/>
              <w:rPr>
                <w:b/>
                <w:sz w:val="17"/>
              </w:rPr>
            </w:pPr>
            <w:r>
              <w:rPr>
                <w:b/>
                <w:sz w:val="17"/>
              </w:rPr>
              <w:t>LABORATORIES</w:t>
            </w:r>
          </w:p>
        </w:tc>
      </w:tr>
      <w:tr w:rsidR="00190C6C" w14:paraId="5A83FD64" w14:textId="77777777" w:rsidTr="00635ACA">
        <w:trPr>
          <w:trHeight w:val="647"/>
        </w:trPr>
        <w:tc>
          <w:tcPr>
            <w:tcW w:w="1236" w:type="dxa"/>
            <w:vMerge/>
            <w:tcBorders>
              <w:top w:val="nil"/>
            </w:tcBorders>
          </w:tcPr>
          <w:p w14:paraId="4381CD75" w14:textId="77777777" w:rsidR="00190C6C" w:rsidRDefault="00190C6C" w:rsidP="00635ACA">
            <w:pPr>
              <w:rPr>
                <w:sz w:val="2"/>
                <w:szCs w:val="2"/>
              </w:rPr>
            </w:pPr>
          </w:p>
        </w:tc>
        <w:tc>
          <w:tcPr>
            <w:tcW w:w="919" w:type="dxa"/>
          </w:tcPr>
          <w:p w14:paraId="65B3E7A1" w14:textId="77777777" w:rsidR="00190C6C" w:rsidRDefault="00190C6C" w:rsidP="00635ACA">
            <w:pPr>
              <w:pStyle w:val="TableParagraph"/>
              <w:spacing w:before="11"/>
              <w:rPr>
                <w:sz w:val="19"/>
              </w:rPr>
            </w:pPr>
          </w:p>
          <w:p w14:paraId="41C9FB6E" w14:textId="77777777" w:rsidR="00190C6C" w:rsidRDefault="00190C6C" w:rsidP="00635ACA">
            <w:pPr>
              <w:pStyle w:val="TableParagraph"/>
              <w:ind w:left="84" w:right="68"/>
              <w:jc w:val="center"/>
              <w:rPr>
                <w:b/>
                <w:sz w:val="17"/>
              </w:rPr>
            </w:pPr>
            <w:r>
              <w:rPr>
                <w:b/>
                <w:sz w:val="17"/>
              </w:rPr>
              <w:t>FIRST</w:t>
            </w:r>
          </w:p>
        </w:tc>
        <w:tc>
          <w:tcPr>
            <w:tcW w:w="809" w:type="dxa"/>
          </w:tcPr>
          <w:p w14:paraId="7CBF9308" w14:textId="77777777" w:rsidR="00190C6C" w:rsidRDefault="00190C6C" w:rsidP="00635ACA">
            <w:pPr>
              <w:pStyle w:val="TableParagraph"/>
              <w:spacing w:before="11"/>
              <w:rPr>
                <w:sz w:val="19"/>
              </w:rPr>
            </w:pPr>
          </w:p>
          <w:p w14:paraId="5C78A592" w14:textId="77777777" w:rsidR="00190C6C" w:rsidRDefault="00190C6C" w:rsidP="00635ACA">
            <w:pPr>
              <w:pStyle w:val="TableParagraph"/>
              <w:ind w:left="285"/>
              <w:rPr>
                <w:b/>
                <w:sz w:val="17"/>
              </w:rPr>
            </w:pPr>
            <w:r>
              <w:rPr>
                <w:b/>
                <w:sz w:val="17"/>
              </w:rPr>
              <w:t>GE</w:t>
            </w:r>
          </w:p>
        </w:tc>
        <w:tc>
          <w:tcPr>
            <w:tcW w:w="710" w:type="dxa"/>
          </w:tcPr>
          <w:p w14:paraId="1B74C20F" w14:textId="77777777" w:rsidR="00190C6C" w:rsidRDefault="00190C6C" w:rsidP="00635ACA">
            <w:pPr>
              <w:pStyle w:val="TableParagraph"/>
              <w:spacing w:before="6"/>
              <w:rPr>
                <w:sz w:val="19"/>
              </w:rPr>
            </w:pPr>
          </w:p>
          <w:p w14:paraId="69458221" w14:textId="77777777" w:rsidR="00190C6C" w:rsidRDefault="00190C6C" w:rsidP="00635ACA">
            <w:pPr>
              <w:pStyle w:val="TableParagraph"/>
              <w:ind w:left="127"/>
              <w:rPr>
                <w:sz w:val="17"/>
              </w:rPr>
            </w:pPr>
            <w:r>
              <w:rPr>
                <w:sz w:val="17"/>
              </w:rPr>
              <w:t>EE102</w:t>
            </w:r>
          </w:p>
        </w:tc>
        <w:tc>
          <w:tcPr>
            <w:tcW w:w="2815" w:type="dxa"/>
          </w:tcPr>
          <w:p w14:paraId="2A9E0D2C" w14:textId="77777777" w:rsidR="00190C6C" w:rsidRDefault="00190C6C" w:rsidP="00635ACA">
            <w:pPr>
              <w:pStyle w:val="TableParagraph"/>
              <w:spacing w:before="6"/>
              <w:rPr>
                <w:sz w:val="19"/>
              </w:rPr>
            </w:pPr>
          </w:p>
          <w:p w14:paraId="0C6C1B04" w14:textId="77777777" w:rsidR="00190C6C" w:rsidRDefault="00190C6C" w:rsidP="00635ACA">
            <w:pPr>
              <w:pStyle w:val="TableParagraph"/>
              <w:ind w:left="19"/>
              <w:jc w:val="center"/>
              <w:rPr>
                <w:sz w:val="17"/>
              </w:rPr>
            </w:pPr>
            <w:r>
              <w:rPr>
                <w:sz w:val="17"/>
              </w:rPr>
              <w:t>Electrical Engineering Lab</w:t>
            </w:r>
          </w:p>
        </w:tc>
        <w:tc>
          <w:tcPr>
            <w:tcW w:w="808" w:type="dxa"/>
          </w:tcPr>
          <w:p w14:paraId="2A552D9D" w14:textId="77777777" w:rsidR="00190C6C" w:rsidRDefault="00190C6C" w:rsidP="00635ACA">
            <w:pPr>
              <w:pStyle w:val="TableParagraph"/>
              <w:spacing w:before="6"/>
              <w:rPr>
                <w:sz w:val="19"/>
              </w:rPr>
            </w:pPr>
          </w:p>
          <w:p w14:paraId="20C3AC9D" w14:textId="77777777" w:rsidR="00190C6C" w:rsidRDefault="00190C6C" w:rsidP="00635ACA">
            <w:pPr>
              <w:pStyle w:val="TableParagraph"/>
              <w:ind w:left="366"/>
              <w:rPr>
                <w:sz w:val="17"/>
              </w:rPr>
            </w:pPr>
            <w:r>
              <w:rPr>
                <w:w w:val="98"/>
                <w:sz w:val="17"/>
              </w:rPr>
              <w:t>0</w:t>
            </w:r>
          </w:p>
        </w:tc>
        <w:tc>
          <w:tcPr>
            <w:tcW w:w="785" w:type="dxa"/>
          </w:tcPr>
          <w:p w14:paraId="0DC1CEF1" w14:textId="77777777" w:rsidR="00190C6C" w:rsidRDefault="00190C6C" w:rsidP="00635ACA">
            <w:pPr>
              <w:pStyle w:val="TableParagraph"/>
              <w:spacing w:before="6"/>
              <w:rPr>
                <w:sz w:val="19"/>
              </w:rPr>
            </w:pPr>
          </w:p>
          <w:p w14:paraId="5F2CA71A" w14:textId="77777777" w:rsidR="00190C6C" w:rsidRDefault="00190C6C" w:rsidP="00635ACA">
            <w:pPr>
              <w:pStyle w:val="TableParagraph"/>
              <w:ind w:left="355"/>
              <w:rPr>
                <w:sz w:val="17"/>
              </w:rPr>
            </w:pPr>
            <w:r>
              <w:rPr>
                <w:w w:val="98"/>
                <w:sz w:val="17"/>
              </w:rPr>
              <w:t>0</w:t>
            </w:r>
          </w:p>
        </w:tc>
        <w:tc>
          <w:tcPr>
            <w:tcW w:w="794" w:type="dxa"/>
          </w:tcPr>
          <w:p w14:paraId="4F136916" w14:textId="77777777" w:rsidR="00190C6C" w:rsidRDefault="00190C6C" w:rsidP="00635ACA">
            <w:pPr>
              <w:pStyle w:val="TableParagraph"/>
              <w:spacing w:before="6"/>
              <w:rPr>
                <w:sz w:val="19"/>
              </w:rPr>
            </w:pPr>
          </w:p>
          <w:p w14:paraId="36B34643" w14:textId="77777777" w:rsidR="00190C6C" w:rsidRDefault="00190C6C" w:rsidP="00635ACA">
            <w:pPr>
              <w:pStyle w:val="TableParagraph"/>
              <w:ind w:left="360"/>
              <w:rPr>
                <w:sz w:val="17"/>
              </w:rPr>
            </w:pPr>
            <w:r>
              <w:rPr>
                <w:w w:val="98"/>
                <w:sz w:val="17"/>
              </w:rPr>
              <w:t>3</w:t>
            </w:r>
          </w:p>
        </w:tc>
        <w:tc>
          <w:tcPr>
            <w:tcW w:w="979" w:type="dxa"/>
          </w:tcPr>
          <w:p w14:paraId="169B46F1" w14:textId="77777777" w:rsidR="00190C6C" w:rsidRDefault="00190C6C" w:rsidP="00635ACA">
            <w:pPr>
              <w:pStyle w:val="TableParagraph"/>
              <w:spacing w:before="6"/>
              <w:rPr>
                <w:sz w:val="19"/>
              </w:rPr>
            </w:pPr>
          </w:p>
          <w:p w14:paraId="5DFD53C8" w14:textId="77777777" w:rsidR="00190C6C" w:rsidRDefault="00190C6C" w:rsidP="00635ACA">
            <w:pPr>
              <w:pStyle w:val="TableParagraph"/>
              <w:ind w:right="361"/>
              <w:jc w:val="right"/>
              <w:rPr>
                <w:sz w:val="17"/>
              </w:rPr>
            </w:pPr>
            <w:r>
              <w:rPr>
                <w:w w:val="95"/>
                <w:sz w:val="17"/>
              </w:rPr>
              <w:t>1.5</w:t>
            </w:r>
          </w:p>
        </w:tc>
      </w:tr>
      <w:tr w:rsidR="00190C6C" w14:paraId="40312DBD" w14:textId="77777777" w:rsidTr="00635ACA">
        <w:trPr>
          <w:trHeight w:val="647"/>
        </w:trPr>
        <w:tc>
          <w:tcPr>
            <w:tcW w:w="1236" w:type="dxa"/>
            <w:vMerge/>
            <w:tcBorders>
              <w:top w:val="nil"/>
            </w:tcBorders>
          </w:tcPr>
          <w:p w14:paraId="149CC816" w14:textId="77777777" w:rsidR="00190C6C" w:rsidRDefault="00190C6C" w:rsidP="00635ACA">
            <w:pPr>
              <w:rPr>
                <w:sz w:val="2"/>
                <w:szCs w:val="2"/>
              </w:rPr>
            </w:pPr>
          </w:p>
        </w:tc>
        <w:tc>
          <w:tcPr>
            <w:tcW w:w="919" w:type="dxa"/>
            <w:vMerge w:val="restart"/>
          </w:tcPr>
          <w:p w14:paraId="5DB4B6E7" w14:textId="77777777" w:rsidR="00190C6C" w:rsidRDefault="00190C6C" w:rsidP="00635ACA">
            <w:pPr>
              <w:pStyle w:val="TableParagraph"/>
              <w:rPr>
                <w:sz w:val="18"/>
              </w:rPr>
            </w:pPr>
          </w:p>
          <w:p w14:paraId="78D99D9F" w14:textId="77777777" w:rsidR="00190C6C" w:rsidRDefault="00190C6C" w:rsidP="00635ACA">
            <w:pPr>
              <w:pStyle w:val="TableParagraph"/>
              <w:rPr>
                <w:sz w:val="18"/>
              </w:rPr>
            </w:pPr>
          </w:p>
          <w:p w14:paraId="4F80D792" w14:textId="77777777" w:rsidR="00190C6C" w:rsidRDefault="00190C6C" w:rsidP="00635ACA">
            <w:pPr>
              <w:pStyle w:val="TableParagraph"/>
              <w:rPr>
                <w:sz w:val="18"/>
              </w:rPr>
            </w:pPr>
          </w:p>
          <w:p w14:paraId="1CDACACB" w14:textId="77777777" w:rsidR="00190C6C" w:rsidRDefault="00190C6C" w:rsidP="00635ACA">
            <w:pPr>
              <w:pStyle w:val="TableParagraph"/>
              <w:spacing w:before="9"/>
            </w:pPr>
          </w:p>
          <w:p w14:paraId="10A27D8E" w14:textId="77777777" w:rsidR="00190C6C" w:rsidRDefault="00190C6C" w:rsidP="00635ACA">
            <w:pPr>
              <w:pStyle w:val="TableParagraph"/>
              <w:ind w:left="110"/>
              <w:rPr>
                <w:b/>
                <w:sz w:val="17"/>
              </w:rPr>
            </w:pPr>
            <w:r>
              <w:rPr>
                <w:b/>
                <w:sz w:val="17"/>
              </w:rPr>
              <w:t>SECOND</w:t>
            </w:r>
          </w:p>
        </w:tc>
        <w:tc>
          <w:tcPr>
            <w:tcW w:w="809" w:type="dxa"/>
          </w:tcPr>
          <w:p w14:paraId="44B75FB7" w14:textId="77777777" w:rsidR="00190C6C" w:rsidRDefault="00190C6C" w:rsidP="00635ACA">
            <w:pPr>
              <w:pStyle w:val="TableParagraph"/>
              <w:spacing w:before="11"/>
              <w:rPr>
                <w:sz w:val="19"/>
              </w:rPr>
            </w:pPr>
          </w:p>
          <w:p w14:paraId="49DFD2FC" w14:textId="77777777" w:rsidR="00190C6C" w:rsidRDefault="00190C6C" w:rsidP="00635ACA">
            <w:pPr>
              <w:pStyle w:val="TableParagraph"/>
              <w:ind w:left="266"/>
              <w:rPr>
                <w:b/>
                <w:sz w:val="17"/>
              </w:rPr>
            </w:pPr>
            <w:r>
              <w:rPr>
                <w:b/>
                <w:sz w:val="17"/>
              </w:rPr>
              <w:t>MC</w:t>
            </w:r>
          </w:p>
        </w:tc>
        <w:tc>
          <w:tcPr>
            <w:tcW w:w="710" w:type="dxa"/>
          </w:tcPr>
          <w:p w14:paraId="2AADEFC8" w14:textId="77777777" w:rsidR="00190C6C" w:rsidRDefault="00190C6C" w:rsidP="00635ACA">
            <w:pPr>
              <w:pStyle w:val="TableParagraph"/>
              <w:spacing w:before="13" w:line="256" w:lineRule="auto"/>
              <w:ind w:left="36" w:right="13"/>
              <w:jc w:val="center"/>
              <w:rPr>
                <w:sz w:val="17"/>
              </w:rPr>
            </w:pPr>
            <w:r>
              <w:rPr>
                <w:w w:val="95"/>
                <w:sz w:val="17"/>
              </w:rPr>
              <w:t xml:space="preserve">MC205/2 </w:t>
            </w:r>
            <w:r>
              <w:rPr>
                <w:sz w:val="17"/>
              </w:rPr>
              <w:t>06/207/2</w:t>
            </w:r>
          </w:p>
          <w:p w14:paraId="6DD48426" w14:textId="77777777" w:rsidR="00190C6C" w:rsidRDefault="00190C6C" w:rsidP="00635ACA">
            <w:pPr>
              <w:pStyle w:val="TableParagraph"/>
              <w:spacing w:before="3" w:line="194" w:lineRule="exact"/>
              <w:ind w:left="34" w:right="13"/>
              <w:jc w:val="center"/>
              <w:rPr>
                <w:sz w:val="17"/>
              </w:rPr>
            </w:pPr>
            <w:r>
              <w:rPr>
                <w:sz w:val="17"/>
              </w:rPr>
              <w:t>08</w:t>
            </w:r>
          </w:p>
        </w:tc>
        <w:tc>
          <w:tcPr>
            <w:tcW w:w="2815" w:type="dxa"/>
          </w:tcPr>
          <w:p w14:paraId="0CDEA45D" w14:textId="77777777" w:rsidR="00190C6C" w:rsidRDefault="00190C6C" w:rsidP="00635ACA">
            <w:pPr>
              <w:pStyle w:val="TableParagraph"/>
              <w:spacing w:before="119"/>
              <w:ind w:left="23"/>
              <w:jc w:val="center"/>
              <w:rPr>
                <w:sz w:val="17"/>
              </w:rPr>
            </w:pPr>
            <w:r>
              <w:rPr>
                <w:sz w:val="17"/>
              </w:rPr>
              <w:t>Choice of : NCC/NSS/</w:t>
            </w:r>
          </w:p>
          <w:p w14:paraId="54542F51" w14:textId="77777777" w:rsidR="00190C6C" w:rsidRDefault="00190C6C" w:rsidP="00635ACA">
            <w:pPr>
              <w:pStyle w:val="TableParagraph"/>
              <w:spacing w:before="13"/>
              <w:ind w:left="21"/>
              <w:jc w:val="center"/>
              <w:rPr>
                <w:sz w:val="17"/>
              </w:rPr>
            </w:pPr>
            <w:r>
              <w:rPr>
                <w:sz w:val="17"/>
              </w:rPr>
              <w:t>PT &amp; Games/ Creative Arts (CA)</w:t>
            </w:r>
          </w:p>
        </w:tc>
        <w:tc>
          <w:tcPr>
            <w:tcW w:w="808" w:type="dxa"/>
          </w:tcPr>
          <w:p w14:paraId="3CA824B9" w14:textId="77777777" w:rsidR="00190C6C" w:rsidRDefault="00190C6C" w:rsidP="00635ACA">
            <w:pPr>
              <w:pStyle w:val="TableParagraph"/>
              <w:spacing w:before="6"/>
              <w:rPr>
                <w:sz w:val="19"/>
              </w:rPr>
            </w:pPr>
          </w:p>
          <w:p w14:paraId="19958F12" w14:textId="77777777" w:rsidR="00190C6C" w:rsidRDefault="00190C6C" w:rsidP="00635ACA">
            <w:pPr>
              <w:pStyle w:val="TableParagraph"/>
              <w:ind w:left="366"/>
              <w:rPr>
                <w:sz w:val="17"/>
              </w:rPr>
            </w:pPr>
            <w:r>
              <w:rPr>
                <w:w w:val="98"/>
                <w:sz w:val="17"/>
              </w:rPr>
              <w:t>0</w:t>
            </w:r>
          </w:p>
        </w:tc>
        <w:tc>
          <w:tcPr>
            <w:tcW w:w="785" w:type="dxa"/>
          </w:tcPr>
          <w:p w14:paraId="199E726B" w14:textId="77777777" w:rsidR="00190C6C" w:rsidRDefault="00190C6C" w:rsidP="00635ACA">
            <w:pPr>
              <w:pStyle w:val="TableParagraph"/>
              <w:spacing w:before="6"/>
              <w:rPr>
                <w:sz w:val="19"/>
              </w:rPr>
            </w:pPr>
          </w:p>
          <w:p w14:paraId="6E983448" w14:textId="77777777" w:rsidR="00190C6C" w:rsidRDefault="00190C6C" w:rsidP="00635ACA">
            <w:pPr>
              <w:pStyle w:val="TableParagraph"/>
              <w:ind w:left="355"/>
              <w:rPr>
                <w:sz w:val="17"/>
              </w:rPr>
            </w:pPr>
            <w:r>
              <w:rPr>
                <w:w w:val="98"/>
                <w:sz w:val="17"/>
              </w:rPr>
              <w:t>0</w:t>
            </w:r>
          </w:p>
        </w:tc>
        <w:tc>
          <w:tcPr>
            <w:tcW w:w="794" w:type="dxa"/>
          </w:tcPr>
          <w:p w14:paraId="601A9DF3" w14:textId="77777777" w:rsidR="00190C6C" w:rsidRDefault="00190C6C" w:rsidP="00635ACA">
            <w:pPr>
              <w:pStyle w:val="TableParagraph"/>
              <w:spacing w:before="6"/>
              <w:rPr>
                <w:sz w:val="19"/>
              </w:rPr>
            </w:pPr>
          </w:p>
          <w:p w14:paraId="782A4D6A" w14:textId="77777777" w:rsidR="00190C6C" w:rsidRDefault="00190C6C" w:rsidP="00635ACA">
            <w:pPr>
              <w:pStyle w:val="TableParagraph"/>
              <w:ind w:left="360"/>
              <w:rPr>
                <w:sz w:val="17"/>
              </w:rPr>
            </w:pPr>
            <w:r>
              <w:rPr>
                <w:w w:val="98"/>
                <w:sz w:val="17"/>
              </w:rPr>
              <w:t>2</w:t>
            </w:r>
          </w:p>
        </w:tc>
        <w:tc>
          <w:tcPr>
            <w:tcW w:w="979" w:type="dxa"/>
          </w:tcPr>
          <w:p w14:paraId="09E8C90E" w14:textId="77777777" w:rsidR="00190C6C" w:rsidRDefault="00190C6C" w:rsidP="00635ACA">
            <w:pPr>
              <w:pStyle w:val="TableParagraph"/>
              <w:spacing w:before="6"/>
              <w:rPr>
                <w:sz w:val="19"/>
              </w:rPr>
            </w:pPr>
          </w:p>
          <w:p w14:paraId="4275E724" w14:textId="77777777" w:rsidR="00190C6C" w:rsidRDefault="00190C6C" w:rsidP="00635ACA">
            <w:pPr>
              <w:pStyle w:val="TableParagraph"/>
              <w:ind w:left="24"/>
              <w:jc w:val="center"/>
              <w:rPr>
                <w:sz w:val="17"/>
              </w:rPr>
            </w:pPr>
            <w:r>
              <w:rPr>
                <w:w w:val="98"/>
                <w:sz w:val="17"/>
              </w:rPr>
              <w:t>1</w:t>
            </w:r>
          </w:p>
        </w:tc>
      </w:tr>
      <w:tr w:rsidR="00190C6C" w14:paraId="3BC063D8" w14:textId="77777777" w:rsidTr="00635ACA">
        <w:trPr>
          <w:trHeight w:val="647"/>
        </w:trPr>
        <w:tc>
          <w:tcPr>
            <w:tcW w:w="1236" w:type="dxa"/>
            <w:vMerge/>
            <w:tcBorders>
              <w:top w:val="nil"/>
            </w:tcBorders>
          </w:tcPr>
          <w:p w14:paraId="39B48773" w14:textId="77777777" w:rsidR="00190C6C" w:rsidRDefault="00190C6C" w:rsidP="00635ACA">
            <w:pPr>
              <w:rPr>
                <w:sz w:val="2"/>
                <w:szCs w:val="2"/>
              </w:rPr>
            </w:pPr>
          </w:p>
        </w:tc>
        <w:tc>
          <w:tcPr>
            <w:tcW w:w="919" w:type="dxa"/>
            <w:vMerge/>
            <w:tcBorders>
              <w:top w:val="nil"/>
            </w:tcBorders>
          </w:tcPr>
          <w:p w14:paraId="5DBD0DCF" w14:textId="77777777" w:rsidR="00190C6C" w:rsidRDefault="00190C6C" w:rsidP="00635ACA">
            <w:pPr>
              <w:rPr>
                <w:sz w:val="2"/>
                <w:szCs w:val="2"/>
              </w:rPr>
            </w:pPr>
          </w:p>
        </w:tc>
        <w:tc>
          <w:tcPr>
            <w:tcW w:w="809" w:type="dxa"/>
            <w:vMerge w:val="restart"/>
          </w:tcPr>
          <w:p w14:paraId="38C79F88" w14:textId="77777777" w:rsidR="00190C6C" w:rsidRDefault="00190C6C" w:rsidP="00635ACA">
            <w:pPr>
              <w:pStyle w:val="TableParagraph"/>
              <w:rPr>
                <w:sz w:val="18"/>
              </w:rPr>
            </w:pPr>
          </w:p>
          <w:p w14:paraId="5D3FFC5F" w14:textId="77777777" w:rsidR="00190C6C" w:rsidRDefault="00190C6C" w:rsidP="00635ACA">
            <w:pPr>
              <w:pStyle w:val="TableParagraph"/>
              <w:rPr>
                <w:sz w:val="18"/>
              </w:rPr>
            </w:pPr>
          </w:p>
          <w:p w14:paraId="7AC1ABCA" w14:textId="77777777" w:rsidR="00190C6C" w:rsidRDefault="00190C6C" w:rsidP="00635ACA">
            <w:pPr>
              <w:pStyle w:val="TableParagraph"/>
              <w:spacing w:before="137"/>
              <w:ind w:left="272" w:right="255"/>
              <w:jc w:val="center"/>
              <w:rPr>
                <w:b/>
                <w:sz w:val="17"/>
              </w:rPr>
            </w:pPr>
            <w:r>
              <w:rPr>
                <w:b/>
                <w:sz w:val="17"/>
              </w:rPr>
              <w:t>PC</w:t>
            </w:r>
          </w:p>
        </w:tc>
        <w:tc>
          <w:tcPr>
            <w:tcW w:w="710" w:type="dxa"/>
          </w:tcPr>
          <w:p w14:paraId="72E85812" w14:textId="77777777" w:rsidR="00190C6C" w:rsidRDefault="00190C6C" w:rsidP="00635ACA">
            <w:pPr>
              <w:pStyle w:val="TableParagraph"/>
              <w:spacing w:before="6"/>
              <w:rPr>
                <w:sz w:val="19"/>
              </w:rPr>
            </w:pPr>
          </w:p>
          <w:p w14:paraId="568795C3" w14:textId="77777777" w:rsidR="00190C6C" w:rsidRDefault="00190C6C" w:rsidP="00635ACA">
            <w:pPr>
              <w:pStyle w:val="TableParagraph"/>
              <w:ind w:left="106"/>
              <w:rPr>
                <w:sz w:val="17"/>
              </w:rPr>
            </w:pPr>
            <w:r>
              <w:rPr>
                <w:sz w:val="17"/>
              </w:rPr>
              <w:t>ME208</w:t>
            </w:r>
          </w:p>
        </w:tc>
        <w:tc>
          <w:tcPr>
            <w:tcW w:w="2815" w:type="dxa"/>
          </w:tcPr>
          <w:p w14:paraId="2A8930FC" w14:textId="77777777" w:rsidR="00190C6C" w:rsidRDefault="00190C6C" w:rsidP="00635ACA">
            <w:pPr>
              <w:pStyle w:val="TableParagraph"/>
              <w:spacing w:before="6"/>
              <w:rPr>
                <w:sz w:val="19"/>
              </w:rPr>
            </w:pPr>
          </w:p>
          <w:p w14:paraId="6C28F089" w14:textId="77777777" w:rsidR="00190C6C" w:rsidRDefault="00190C6C" w:rsidP="00635ACA">
            <w:pPr>
              <w:pStyle w:val="TableParagraph"/>
              <w:ind w:left="19"/>
              <w:jc w:val="center"/>
              <w:rPr>
                <w:sz w:val="17"/>
              </w:rPr>
            </w:pPr>
            <w:r>
              <w:rPr>
                <w:sz w:val="17"/>
              </w:rPr>
              <w:t>Dynamics of Machine Lab</w:t>
            </w:r>
          </w:p>
        </w:tc>
        <w:tc>
          <w:tcPr>
            <w:tcW w:w="808" w:type="dxa"/>
          </w:tcPr>
          <w:p w14:paraId="79A0B26D" w14:textId="77777777" w:rsidR="00190C6C" w:rsidRDefault="00190C6C" w:rsidP="00635ACA">
            <w:pPr>
              <w:pStyle w:val="TableParagraph"/>
              <w:spacing w:before="6"/>
              <w:rPr>
                <w:sz w:val="19"/>
              </w:rPr>
            </w:pPr>
          </w:p>
          <w:p w14:paraId="24E9E6C7" w14:textId="77777777" w:rsidR="00190C6C" w:rsidRDefault="00190C6C" w:rsidP="00635ACA">
            <w:pPr>
              <w:pStyle w:val="TableParagraph"/>
              <w:ind w:left="366"/>
              <w:rPr>
                <w:sz w:val="17"/>
              </w:rPr>
            </w:pPr>
            <w:r>
              <w:rPr>
                <w:w w:val="98"/>
                <w:sz w:val="17"/>
              </w:rPr>
              <w:t>0</w:t>
            </w:r>
          </w:p>
        </w:tc>
        <w:tc>
          <w:tcPr>
            <w:tcW w:w="785" w:type="dxa"/>
          </w:tcPr>
          <w:p w14:paraId="3C47186A" w14:textId="77777777" w:rsidR="00190C6C" w:rsidRDefault="00190C6C" w:rsidP="00635ACA">
            <w:pPr>
              <w:pStyle w:val="TableParagraph"/>
              <w:spacing w:before="6"/>
              <w:rPr>
                <w:sz w:val="19"/>
              </w:rPr>
            </w:pPr>
          </w:p>
          <w:p w14:paraId="0E807639" w14:textId="77777777" w:rsidR="00190C6C" w:rsidRDefault="00190C6C" w:rsidP="00635ACA">
            <w:pPr>
              <w:pStyle w:val="TableParagraph"/>
              <w:ind w:left="355"/>
              <w:rPr>
                <w:sz w:val="17"/>
              </w:rPr>
            </w:pPr>
            <w:r>
              <w:rPr>
                <w:w w:val="98"/>
                <w:sz w:val="17"/>
              </w:rPr>
              <w:t>0</w:t>
            </w:r>
          </w:p>
        </w:tc>
        <w:tc>
          <w:tcPr>
            <w:tcW w:w="794" w:type="dxa"/>
          </w:tcPr>
          <w:p w14:paraId="714428C5" w14:textId="77777777" w:rsidR="00190C6C" w:rsidRDefault="00190C6C" w:rsidP="00635ACA">
            <w:pPr>
              <w:pStyle w:val="TableParagraph"/>
              <w:spacing w:before="6"/>
              <w:rPr>
                <w:sz w:val="19"/>
              </w:rPr>
            </w:pPr>
          </w:p>
          <w:p w14:paraId="5EDCF305" w14:textId="77777777" w:rsidR="00190C6C" w:rsidRDefault="00190C6C" w:rsidP="00635ACA">
            <w:pPr>
              <w:pStyle w:val="TableParagraph"/>
              <w:ind w:left="360"/>
              <w:rPr>
                <w:sz w:val="17"/>
              </w:rPr>
            </w:pPr>
            <w:r>
              <w:rPr>
                <w:w w:val="98"/>
                <w:sz w:val="17"/>
              </w:rPr>
              <w:t>3</w:t>
            </w:r>
          </w:p>
        </w:tc>
        <w:tc>
          <w:tcPr>
            <w:tcW w:w="979" w:type="dxa"/>
          </w:tcPr>
          <w:p w14:paraId="5D63DE8E" w14:textId="77777777" w:rsidR="00190C6C" w:rsidRDefault="00190C6C" w:rsidP="00635ACA">
            <w:pPr>
              <w:pStyle w:val="TableParagraph"/>
              <w:spacing w:before="6"/>
              <w:rPr>
                <w:sz w:val="19"/>
              </w:rPr>
            </w:pPr>
          </w:p>
          <w:p w14:paraId="5B5DE253" w14:textId="77777777" w:rsidR="00190C6C" w:rsidRDefault="00190C6C" w:rsidP="00635ACA">
            <w:pPr>
              <w:pStyle w:val="TableParagraph"/>
              <w:ind w:right="361"/>
              <w:jc w:val="right"/>
              <w:rPr>
                <w:sz w:val="17"/>
              </w:rPr>
            </w:pPr>
            <w:r>
              <w:rPr>
                <w:w w:val="95"/>
                <w:sz w:val="17"/>
              </w:rPr>
              <w:t>1.5</w:t>
            </w:r>
          </w:p>
        </w:tc>
      </w:tr>
      <w:tr w:rsidR="00190C6C" w14:paraId="573AE5DA" w14:textId="77777777" w:rsidTr="00635ACA">
        <w:trPr>
          <w:trHeight w:val="647"/>
        </w:trPr>
        <w:tc>
          <w:tcPr>
            <w:tcW w:w="1236" w:type="dxa"/>
            <w:vMerge/>
            <w:tcBorders>
              <w:top w:val="nil"/>
            </w:tcBorders>
          </w:tcPr>
          <w:p w14:paraId="5EC31934" w14:textId="77777777" w:rsidR="00190C6C" w:rsidRDefault="00190C6C" w:rsidP="00635ACA">
            <w:pPr>
              <w:rPr>
                <w:sz w:val="2"/>
                <w:szCs w:val="2"/>
              </w:rPr>
            </w:pPr>
          </w:p>
        </w:tc>
        <w:tc>
          <w:tcPr>
            <w:tcW w:w="919" w:type="dxa"/>
            <w:vMerge/>
            <w:tcBorders>
              <w:top w:val="nil"/>
            </w:tcBorders>
          </w:tcPr>
          <w:p w14:paraId="7DAAC185" w14:textId="77777777" w:rsidR="00190C6C" w:rsidRDefault="00190C6C" w:rsidP="00635ACA">
            <w:pPr>
              <w:rPr>
                <w:sz w:val="2"/>
                <w:szCs w:val="2"/>
              </w:rPr>
            </w:pPr>
          </w:p>
        </w:tc>
        <w:tc>
          <w:tcPr>
            <w:tcW w:w="809" w:type="dxa"/>
            <w:vMerge/>
            <w:tcBorders>
              <w:top w:val="nil"/>
            </w:tcBorders>
          </w:tcPr>
          <w:p w14:paraId="1ACEFF28" w14:textId="77777777" w:rsidR="00190C6C" w:rsidRDefault="00190C6C" w:rsidP="00635ACA">
            <w:pPr>
              <w:rPr>
                <w:sz w:val="2"/>
                <w:szCs w:val="2"/>
              </w:rPr>
            </w:pPr>
          </w:p>
        </w:tc>
        <w:tc>
          <w:tcPr>
            <w:tcW w:w="710" w:type="dxa"/>
          </w:tcPr>
          <w:p w14:paraId="121F747B" w14:textId="77777777" w:rsidR="00190C6C" w:rsidRDefault="00190C6C" w:rsidP="00635ACA">
            <w:pPr>
              <w:pStyle w:val="TableParagraph"/>
              <w:spacing w:before="6"/>
              <w:rPr>
                <w:sz w:val="19"/>
              </w:rPr>
            </w:pPr>
          </w:p>
          <w:p w14:paraId="5BC44915" w14:textId="77777777" w:rsidR="00190C6C" w:rsidRDefault="00190C6C" w:rsidP="00635ACA">
            <w:pPr>
              <w:pStyle w:val="TableParagraph"/>
              <w:ind w:left="132"/>
              <w:rPr>
                <w:sz w:val="17"/>
              </w:rPr>
            </w:pPr>
            <w:r>
              <w:rPr>
                <w:sz w:val="17"/>
              </w:rPr>
              <w:t>PE205</w:t>
            </w:r>
          </w:p>
        </w:tc>
        <w:tc>
          <w:tcPr>
            <w:tcW w:w="2815" w:type="dxa"/>
          </w:tcPr>
          <w:p w14:paraId="14347F87" w14:textId="77777777" w:rsidR="00190C6C" w:rsidRDefault="00190C6C" w:rsidP="00635ACA">
            <w:pPr>
              <w:pStyle w:val="TableParagraph"/>
              <w:spacing w:before="6"/>
              <w:rPr>
                <w:sz w:val="19"/>
              </w:rPr>
            </w:pPr>
          </w:p>
          <w:p w14:paraId="3D0D09CD" w14:textId="77777777" w:rsidR="00190C6C" w:rsidRDefault="00190C6C" w:rsidP="00635ACA">
            <w:pPr>
              <w:pStyle w:val="TableParagraph"/>
              <w:ind w:left="19"/>
              <w:jc w:val="center"/>
              <w:rPr>
                <w:sz w:val="17"/>
              </w:rPr>
            </w:pPr>
            <w:r>
              <w:rPr>
                <w:sz w:val="17"/>
              </w:rPr>
              <w:t>Manufacturing Processes Lab</w:t>
            </w:r>
          </w:p>
        </w:tc>
        <w:tc>
          <w:tcPr>
            <w:tcW w:w="808" w:type="dxa"/>
          </w:tcPr>
          <w:p w14:paraId="383DDA4F" w14:textId="77777777" w:rsidR="00190C6C" w:rsidRDefault="00190C6C" w:rsidP="00635ACA">
            <w:pPr>
              <w:pStyle w:val="TableParagraph"/>
              <w:spacing w:before="6"/>
              <w:rPr>
                <w:sz w:val="19"/>
              </w:rPr>
            </w:pPr>
          </w:p>
          <w:p w14:paraId="37ECE490" w14:textId="77777777" w:rsidR="00190C6C" w:rsidRDefault="00190C6C" w:rsidP="00635ACA">
            <w:pPr>
              <w:pStyle w:val="TableParagraph"/>
              <w:ind w:left="366"/>
              <w:rPr>
                <w:sz w:val="17"/>
              </w:rPr>
            </w:pPr>
            <w:r>
              <w:rPr>
                <w:w w:val="98"/>
                <w:sz w:val="17"/>
              </w:rPr>
              <w:t>0</w:t>
            </w:r>
          </w:p>
        </w:tc>
        <w:tc>
          <w:tcPr>
            <w:tcW w:w="785" w:type="dxa"/>
          </w:tcPr>
          <w:p w14:paraId="16093651" w14:textId="77777777" w:rsidR="00190C6C" w:rsidRDefault="00190C6C" w:rsidP="00635ACA">
            <w:pPr>
              <w:pStyle w:val="TableParagraph"/>
              <w:spacing w:before="6"/>
              <w:rPr>
                <w:sz w:val="19"/>
              </w:rPr>
            </w:pPr>
          </w:p>
          <w:p w14:paraId="7A757845" w14:textId="77777777" w:rsidR="00190C6C" w:rsidRDefault="00190C6C" w:rsidP="00635ACA">
            <w:pPr>
              <w:pStyle w:val="TableParagraph"/>
              <w:ind w:left="355"/>
              <w:rPr>
                <w:sz w:val="17"/>
              </w:rPr>
            </w:pPr>
            <w:r>
              <w:rPr>
                <w:w w:val="98"/>
                <w:sz w:val="17"/>
              </w:rPr>
              <w:t>0</w:t>
            </w:r>
          </w:p>
        </w:tc>
        <w:tc>
          <w:tcPr>
            <w:tcW w:w="794" w:type="dxa"/>
          </w:tcPr>
          <w:p w14:paraId="0793EDC6" w14:textId="77777777" w:rsidR="00190C6C" w:rsidRDefault="00190C6C" w:rsidP="00635ACA">
            <w:pPr>
              <w:pStyle w:val="TableParagraph"/>
              <w:spacing w:before="6"/>
              <w:rPr>
                <w:sz w:val="19"/>
              </w:rPr>
            </w:pPr>
          </w:p>
          <w:p w14:paraId="51157E66" w14:textId="77777777" w:rsidR="00190C6C" w:rsidRDefault="00190C6C" w:rsidP="00635ACA">
            <w:pPr>
              <w:pStyle w:val="TableParagraph"/>
              <w:ind w:left="360"/>
              <w:rPr>
                <w:sz w:val="17"/>
              </w:rPr>
            </w:pPr>
            <w:r>
              <w:rPr>
                <w:w w:val="98"/>
                <w:sz w:val="17"/>
              </w:rPr>
              <w:t>3</w:t>
            </w:r>
          </w:p>
        </w:tc>
        <w:tc>
          <w:tcPr>
            <w:tcW w:w="979" w:type="dxa"/>
          </w:tcPr>
          <w:p w14:paraId="409EF51B" w14:textId="77777777" w:rsidR="00190C6C" w:rsidRDefault="00190C6C" w:rsidP="00635ACA">
            <w:pPr>
              <w:pStyle w:val="TableParagraph"/>
              <w:spacing w:before="6"/>
              <w:rPr>
                <w:sz w:val="19"/>
              </w:rPr>
            </w:pPr>
          </w:p>
          <w:p w14:paraId="2D2DF5C9" w14:textId="77777777" w:rsidR="00190C6C" w:rsidRDefault="00190C6C" w:rsidP="00635ACA">
            <w:pPr>
              <w:pStyle w:val="TableParagraph"/>
              <w:ind w:right="361"/>
              <w:jc w:val="right"/>
              <w:rPr>
                <w:sz w:val="17"/>
              </w:rPr>
            </w:pPr>
            <w:r>
              <w:rPr>
                <w:w w:val="95"/>
                <w:sz w:val="17"/>
              </w:rPr>
              <w:t>1.5</w:t>
            </w:r>
          </w:p>
        </w:tc>
      </w:tr>
      <w:tr w:rsidR="00190C6C" w14:paraId="1B530DA9" w14:textId="77777777" w:rsidTr="00635ACA">
        <w:trPr>
          <w:trHeight w:val="647"/>
        </w:trPr>
        <w:tc>
          <w:tcPr>
            <w:tcW w:w="8876" w:type="dxa"/>
            <w:gridSpan w:val="8"/>
          </w:tcPr>
          <w:p w14:paraId="0990C121" w14:textId="77777777" w:rsidR="00190C6C" w:rsidRDefault="00190C6C" w:rsidP="00635ACA">
            <w:pPr>
              <w:pStyle w:val="TableParagraph"/>
              <w:spacing w:before="1"/>
              <w:rPr>
                <w:sz w:val="19"/>
              </w:rPr>
            </w:pPr>
          </w:p>
          <w:p w14:paraId="114DB5CE" w14:textId="77777777" w:rsidR="00190C6C" w:rsidRDefault="00190C6C" w:rsidP="00635ACA">
            <w:pPr>
              <w:pStyle w:val="TableParagraph"/>
              <w:ind w:left="2972" w:right="2954"/>
              <w:jc w:val="center"/>
              <w:rPr>
                <w:b/>
                <w:sz w:val="17"/>
              </w:rPr>
            </w:pPr>
            <w:r>
              <w:rPr>
                <w:b/>
                <w:sz w:val="17"/>
              </w:rPr>
              <w:t>TOTAL</w:t>
            </w:r>
          </w:p>
        </w:tc>
        <w:tc>
          <w:tcPr>
            <w:tcW w:w="979" w:type="dxa"/>
          </w:tcPr>
          <w:p w14:paraId="6D4456C2" w14:textId="77777777" w:rsidR="00190C6C" w:rsidRDefault="00190C6C" w:rsidP="00635ACA">
            <w:pPr>
              <w:pStyle w:val="TableParagraph"/>
              <w:spacing w:before="11"/>
              <w:rPr>
                <w:sz w:val="19"/>
              </w:rPr>
            </w:pPr>
          </w:p>
          <w:p w14:paraId="71C12FC8" w14:textId="77777777" w:rsidR="00190C6C" w:rsidRDefault="00190C6C" w:rsidP="00635ACA">
            <w:pPr>
              <w:pStyle w:val="TableParagraph"/>
              <w:ind w:right="320"/>
              <w:jc w:val="right"/>
              <w:rPr>
                <w:b/>
                <w:sz w:val="17"/>
              </w:rPr>
            </w:pPr>
            <w:r>
              <w:rPr>
                <w:b/>
                <w:w w:val="95"/>
                <w:sz w:val="17"/>
              </w:rPr>
              <w:t>22.5</w:t>
            </w:r>
          </w:p>
        </w:tc>
      </w:tr>
      <w:tr w:rsidR="00190C6C" w14:paraId="5EFBD558" w14:textId="77777777" w:rsidTr="00635ACA">
        <w:trPr>
          <w:trHeight w:val="525"/>
        </w:trPr>
        <w:tc>
          <w:tcPr>
            <w:tcW w:w="1236" w:type="dxa"/>
            <w:vMerge w:val="restart"/>
          </w:tcPr>
          <w:p w14:paraId="5C3FC590" w14:textId="77777777" w:rsidR="00190C6C" w:rsidRDefault="00190C6C" w:rsidP="00635ACA">
            <w:pPr>
              <w:pStyle w:val="TableParagraph"/>
              <w:rPr>
                <w:sz w:val="18"/>
              </w:rPr>
            </w:pPr>
          </w:p>
          <w:p w14:paraId="158B15DC" w14:textId="77777777" w:rsidR="00190C6C" w:rsidRDefault="00190C6C" w:rsidP="00635ACA">
            <w:pPr>
              <w:pStyle w:val="TableParagraph"/>
              <w:rPr>
                <w:sz w:val="18"/>
              </w:rPr>
            </w:pPr>
          </w:p>
          <w:p w14:paraId="13D245A8" w14:textId="77777777" w:rsidR="00190C6C" w:rsidRDefault="00190C6C" w:rsidP="00635ACA">
            <w:pPr>
              <w:pStyle w:val="TableParagraph"/>
              <w:rPr>
                <w:sz w:val="18"/>
              </w:rPr>
            </w:pPr>
          </w:p>
          <w:p w14:paraId="04C7025F" w14:textId="77777777" w:rsidR="00190C6C" w:rsidRDefault="00190C6C" w:rsidP="00635ACA">
            <w:pPr>
              <w:pStyle w:val="TableParagraph"/>
              <w:rPr>
                <w:sz w:val="18"/>
              </w:rPr>
            </w:pPr>
          </w:p>
          <w:p w14:paraId="61B29CCC" w14:textId="77777777" w:rsidR="00190C6C" w:rsidRDefault="00190C6C" w:rsidP="00635ACA">
            <w:pPr>
              <w:pStyle w:val="TableParagraph"/>
              <w:rPr>
                <w:sz w:val="18"/>
              </w:rPr>
            </w:pPr>
          </w:p>
          <w:p w14:paraId="1C363759" w14:textId="77777777" w:rsidR="00190C6C" w:rsidRDefault="00190C6C" w:rsidP="00635ACA">
            <w:pPr>
              <w:pStyle w:val="TableParagraph"/>
              <w:rPr>
                <w:sz w:val="18"/>
              </w:rPr>
            </w:pPr>
          </w:p>
          <w:p w14:paraId="66F600C2" w14:textId="77777777" w:rsidR="00190C6C" w:rsidRDefault="00190C6C" w:rsidP="00635ACA">
            <w:pPr>
              <w:pStyle w:val="TableParagraph"/>
              <w:rPr>
                <w:sz w:val="18"/>
              </w:rPr>
            </w:pPr>
          </w:p>
          <w:p w14:paraId="068811DC" w14:textId="77777777" w:rsidR="00190C6C" w:rsidRDefault="00190C6C" w:rsidP="00635ACA">
            <w:pPr>
              <w:pStyle w:val="TableParagraph"/>
              <w:rPr>
                <w:sz w:val="18"/>
              </w:rPr>
            </w:pPr>
          </w:p>
          <w:p w14:paraId="2D21D04F" w14:textId="77777777" w:rsidR="00190C6C" w:rsidRDefault="00190C6C" w:rsidP="00635ACA">
            <w:pPr>
              <w:pStyle w:val="TableParagraph"/>
              <w:rPr>
                <w:sz w:val="18"/>
              </w:rPr>
            </w:pPr>
          </w:p>
          <w:p w14:paraId="054120B3" w14:textId="77777777" w:rsidR="00190C6C" w:rsidRDefault="00190C6C" w:rsidP="00635ACA">
            <w:pPr>
              <w:pStyle w:val="TableParagraph"/>
              <w:rPr>
                <w:sz w:val="18"/>
              </w:rPr>
            </w:pPr>
          </w:p>
          <w:p w14:paraId="2E9016C5" w14:textId="77777777" w:rsidR="00190C6C" w:rsidRDefault="00190C6C" w:rsidP="00635ACA">
            <w:pPr>
              <w:pStyle w:val="TableParagraph"/>
              <w:rPr>
                <w:sz w:val="18"/>
              </w:rPr>
            </w:pPr>
          </w:p>
          <w:p w14:paraId="68C64FB1" w14:textId="77777777" w:rsidR="00190C6C" w:rsidRDefault="00190C6C" w:rsidP="00635ACA">
            <w:pPr>
              <w:pStyle w:val="TableParagraph"/>
              <w:rPr>
                <w:sz w:val="18"/>
              </w:rPr>
            </w:pPr>
          </w:p>
          <w:p w14:paraId="1AEC281F" w14:textId="77777777" w:rsidR="00190C6C" w:rsidRDefault="00190C6C" w:rsidP="00635ACA">
            <w:pPr>
              <w:pStyle w:val="TableParagraph"/>
              <w:rPr>
                <w:sz w:val="18"/>
              </w:rPr>
            </w:pPr>
          </w:p>
          <w:p w14:paraId="70CBF989" w14:textId="77777777" w:rsidR="00190C6C" w:rsidRDefault="00190C6C" w:rsidP="00635ACA">
            <w:pPr>
              <w:pStyle w:val="TableParagraph"/>
              <w:rPr>
                <w:sz w:val="18"/>
              </w:rPr>
            </w:pPr>
          </w:p>
          <w:p w14:paraId="5C30F986" w14:textId="77777777" w:rsidR="00190C6C" w:rsidRDefault="00190C6C" w:rsidP="00635ACA">
            <w:pPr>
              <w:pStyle w:val="TableParagraph"/>
              <w:rPr>
                <w:sz w:val="18"/>
              </w:rPr>
            </w:pPr>
          </w:p>
          <w:p w14:paraId="5DE17427" w14:textId="77777777" w:rsidR="00190C6C" w:rsidRDefault="00190C6C" w:rsidP="00635ACA">
            <w:pPr>
              <w:pStyle w:val="TableParagraph"/>
              <w:spacing w:before="6"/>
            </w:pPr>
          </w:p>
          <w:p w14:paraId="2D31DA48" w14:textId="77777777" w:rsidR="00190C6C" w:rsidRDefault="00190C6C" w:rsidP="00635ACA">
            <w:pPr>
              <w:pStyle w:val="TableParagraph"/>
              <w:spacing w:before="1"/>
              <w:ind w:left="364"/>
              <w:rPr>
                <w:b/>
                <w:sz w:val="17"/>
              </w:rPr>
            </w:pPr>
            <w:r>
              <w:rPr>
                <w:b/>
                <w:sz w:val="17"/>
              </w:rPr>
              <w:t>FIFTH</w:t>
            </w:r>
          </w:p>
          <w:p w14:paraId="6C8FB506" w14:textId="77777777" w:rsidR="00190C6C" w:rsidRDefault="00190C6C" w:rsidP="00635ACA">
            <w:pPr>
              <w:pStyle w:val="TableParagraph"/>
              <w:spacing w:before="13"/>
              <w:ind w:left="288"/>
              <w:rPr>
                <w:b/>
                <w:sz w:val="17"/>
              </w:rPr>
            </w:pPr>
            <w:r>
              <w:rPr>
                <w:b/>
                <w:sz w:val="17"/>
              </w:rPr>
              <w:t>Monsoon</w:t>
            </w:r>
          </w:p>
        </w:tc>
        <w:tc>
          <w:tcPr>
            <w:tcW w:w="8619" w:type="dxa"/>
            <w:gridSpan w:val="8"/>
          </w:tcPr>
          <w:p w14:paraId="6020A236" w14:textId="77777777" w:rsidR="00190C6C" w:rsidRDefault="00190C6C" w:rsidP="00635ACA">
            <w:pPr>
              <w:pStyle w:val="TableParagraph"/>
              <w:spacing w:before="157"/>
              <w:ind w:left="3607" w:right="3586"/>
              <w:jc w:val="center"/>
              <w:rPr>
                <w:b/>
                <w:sz w:val="17"/>
              </w:rPr>
            </w:pPr>
            <w:r>
              <w:rPr>
                <w:b/>
                <w:sz w:val="17"/>
              </w:rPr>
              <w:t>THEORY</w:t>
            </w:r>
          </w:p>
        </w:tc>
      </w:tr>
      <w:tr w:rsidR="00190C6C" w14:paraId="306E3A56" w14:textId="77777777" w:rsidTr="00635ACA">
        <w:trPr>
          <w:trHeight w:val="647"/>
        </w:trPr>
        <w:tc>
          <w:tcPr>
            <w:tcW w:w="1236" w:type="dxa"/>
            <w:vMerge/>
            <w:tcBorders>
              <w:top w:val="nil"/>
            </w:tcBorders>
          </w:tcPr>
          <w:p w14:paraId="7E34881A" w14:textId="77777777" w:rsidR="00190C6C" w:rsidRDefault="00190C6C" w:rsidP="00635ACA">
            <w:pPr>
              <w:rPr>
                <w:sz w:val="2"/>
                <w:szCs w:val="2"/>
              </w:rPr>
            </w:pPr>
          </w:p>
        </w:tc>
        <w:tc>
          <w:tcPr>
            <w:tcW w:w="919" w:type="dxa"/>
          </w:tcPr>
          <w:p w14:paraId="4056464E" w14:textId="77777777" w:rsidR="00190C6C" w:rsidRDefault="00190C6C" w:rsidP="00635ACA">
            <w:pPr>
              <w:pStyle w:val="TableParagraph"/>
              <w:spacing w:before="11"/>
              <w:rPr>
                <w:sz w:val="19"/>
              </w:rPr>
            </w:pPr>
          </w:p>
          <w:p w14:paraId="48D3F7BA" w14:textId="77777777" w:rsidR="00190C6C" w:rsidRDefault="00190C6C" w:rsidP="00635ACA">
            <w:pPr>
              <w:pStyle w:val="TableParagraph"/>
              <w:ind w:left="84" w:right="68"/>
              <w:jc w:val="center"/>
              <w:rPr>
                <w:b/>
                <w:sz w:val="17"/>
              </w:rPr>
            </w:pPr>
            <w:r>
              <w:rPr>
                <w:b/>
                <w:sz w:val="17"/>
              </w:rPr>
              <w:t>FIRST</w:t>
            </w:r>
          </w:p>
        </w:tc>
        <w:tc>
          <w:tcPr>
            <w:tcW w:w="809" w:type="dxa"/>
          </w:tcPr>
          <w:p w14:paraId="06D368CD" w14:textId="77777777" w:rsidR="00190C6C" w:rsidRDefault="00190C6C" w:rsidP="00635ACA">
            <w:pPr>
              <w:pStyle w:val="TableParagraph"/>
              <w:spacing w:before="11"/>
              <w:rPr>
                <w:sz w:val="19"/>
              </w:rPr>
            </w:pPr>
          </w:p>
          <w:p w14:paraId="776825DC" w14:textId="77777777" w:rsidR="00190C6C" w:rsidRDefault="00190C6C" w:rsidP="00635ACA">
            <w:pPr>
              <w:pStyle w:val="TableParagraph"/>
              <w:ind w:left="247"/>
              <w:rPr>
                <w:b/>
                <w:sz w:val="17"/>
              </w:rPr>
            </w:pPr>
            <w:r>
              <w:rPr>
                <w:b/>
                <w:sz w:val="17"/>
              </w:rPr>
              <w:t>HSS</w:t>
            </w:r>
          </w:p>
        </w:tc>
        <w:tc>
          <w:tcPr>
            <w:tcW w:w="710" w:type="dxa"/>
          </w:tcPr>
          <w:p w14:paraId="71815B42" w14:textId="77777777" w:rsidR="00190C6C" w:rsidRDefault="00190C6C" w:rsidP="00635ACA">
            <w:pPr>
              <w:pStyle w:val="TableParagraph"/>
              <w:spacing w:before="6"/>
              <w:rPr>
                <w:sz w:val="19"/>
              </w:rPr>
            </w:pPr>
          </w:p>
          <w:p w14:paraId="0A96FA60" w14:textId="77777777" w:rsidR="00190C6C" w:rsidRDefault="00190C6C" w:rsidP="00635ACA">
            <w:pPr>
              <w:pStyle w:val="TableParagraph"/>
              <w:ind w:left="106"/>
              <w:rPr>
                <w:sz w:val="17"/>
              </w:rPr>
            </w:pPr>
            <w:r>
              <w:rPr>
                <w:sz w:val="17"/>
              </w:rPr>
              <w:t>MT123</w:t>
            </w:r>
          </w:p>
        </w:tc>
        <w:tc>
          <w:tcPr>
            <w:tcW w:w="2815" w:type="dxa"/>
          </w:tcPr>
          <w:p w14:paraId="5D0FF10A" w14:textId="77777777" w:rsidR="00190C6C" w:rsidRDefault="00190C6C" w:rsidP="00635ACA">
            <w:pPr>
              <w:pStyle w:val="TableParagraph"/>
              <w:spacing w:before="6"/>
              <w:rPr>
                <w:sz w:val="19"/>
              </w:rPr>
            </w:pPr>
          </w:p>
          <w:p w14:paraId="479F075D" w14:textId="77777777" w:rsidR="00190C6C" w:rsidRDefault="00190C6C" w:rsidP="00635ACA">
            <w:pPr>
              <w:pStyle w:val="TableParagraph"/>
              <w:ind w:left="19"/>
              <w:jc w:val="center"/>
              <w:rPr>
                <w:sz w:val="17"/>
              </w:rPr>
            </w:pPr>
            <w:r>
              <w:rPr>
                <w:sz w:val="17"/>
              </w:rPr>
              <w:t>Business Communications</w:t>
            </w:r>
          </w:p>
        </w:tc>
        <w:tc>
          <w:tcPr>
            <w:tcW w:w="808" w:type="dxa"/>
          </w:tcPr>
          <w:p w14:paraId="3AEA68DB" w14:textId="77777777" w:rsidR="00190C6C" w:rsidRDefault="00190C6C" w:rsidP="00635ACA">
            <w:pPr>
              <w:pStyle w:val="TableParagraph"/>
              <w:spacing w:before="6"/>
              <w:rPr>
                <w:sz w:val="19"/>
              </w:rPr>
            </w:pPr>
          </w:p>
          <w:p w14:paraId="4DC56CE1" w14:textId="77777777" w:rsidR="00190C6C" w:rsidRDefault="00190C6C" w:rsidP="00635ACA">
            <w:pPr>
              <w:pStyle w:val="TableParagraph"/>
              <w:ind w:left="366"/>
              <w:rPr>
                <w:sz w:val="17"/>
              </w:rPr>
            </w:pPr>
            <w:r>
              <w:rPr>
                <w:w w:val="98"/>
                <w:sz w:val="17"/>
              </w:rPr>
              <w:t>2</w:t>
            </w:r>
          </w:p>
        </w:tc>
        <w:tc>
          <w:tcPr>
            <w:tcW w:w="785" w:type="dxa"/>
          </w:tcPr>
          <w:p w14:paraId="29EECCFB" w14:textId="77777777" w:rsidR="00190C6C" w:rsidRDefault="00190C6C" w:rsidP="00635ACA">
            <w:pPr>
              <w:pStyle w:val="TableParagraph"/>
              <w:spacing w:before="6"/>
              <w:rPr>
                <w:sz w:val="19"/>
              </w:rPr>
            </w:pPr>
          </w:p>
          <w:p w14:paraId="493A7979" w14:textId="77777777" w:rsidR="00190C6C" w:rsidRDefault="00190C6C" w:rsidP="00635ACA">
            <w:pPr>
              <w:pStyle w:val="TableParagraph"/>
              <w:ind w:left="355"/>
              <w:rPr>
                <w:sz w:val="17"/>
              </w:rPr>
            </w:pPr>
            <w:r>
              <w:rPr>
                <w:w w:val="98"/>
                <w:sz w:val="17"/>
              </w:rPr>
              <w:t>0</w:t>
            </w:r>
          </w:p>
        </w:tc>
        <w:tc>
          <w:tcPr>
            <w:tcW w:w="794" w:type="dxa"/>
          </w:tcPr>
          <w:p w14:paraId="6352EAF3" w14:textId="77777777" w:rsidR="00190C6C" w:rsidRDefault="00190C6C" w:rsidP="00635ACA">
            <w:pPr>
              <w:pStyle w:val="TableParagraph"/>
              <w:spacing w:before="6"/>
              <w:rPr>
                <w:sz w:val="19"/>
              </w:rPr>
            </w:pPr>
          </w:p>
          <w:p w14:paraId="7F0C5DDD" w14:textId="77777777" w:rsidR="00190C6C" w:rsidRDefault="00190C6C" w:rsidP="00635ACA">
            <w:pPr>
              <w:pStyle w:val="TableParagraph"/>
              <w:ind w:left="360"/>
              <w:rPr>
                <w:sz w:val="17"/>
              </w:rPr>
            </w:pPr>
            <w:r>
              <w:rPr>
                <w:w w:val="98"/>
                <w:sz w:val="17"/>
              </w:rPr>
              <w:t>2</w:t>
            </w:r>
          </w:p>
        </w:tc>
        <w:tc>
          <w:tcPr>
            <w:tcW w:w="979" w:type="dxa"/>
          </w:tcPr>
          <w:p w14:paraId="1879F594" w14:textId="77777777" w:rsidR="00190C6C" w:rsidRDefault="00190C6C" w:rsidP="00635ACA">
            <w:pPr>
              <w:pStyle w:val="TableParagraph"/>
              <w:spacing w:before="6"/>
              <w:rPr>
                <w:sz w:val="19"/>
              </w:rPr>
            </w:pPr>
          </w:p>
          <w:p w14:paraId="19CEDFD9" w14:textId="77777777" w:rsidR="00190C6C" w:rsidRDefault="00190C6C" w:rsidP="00635ACA">
            <w:pPr>
              <w:pStyle w:val="TableParagraph"/>
              <w:ind w:left="24"/>
              <w:jc w:val="center"/>
              <w:rPr>
                <w:sz w:val="17"/>
              </w:rPr>
            </w:pPr>
            <w:r>
              <w:rPr>
                <w:w w:val="98"/>
                <w:sz w:val="17"/>
              </w:rPr>
              <w:t>3</w:t>
            </w:r>
          </w:p>
        </w:tc>
      </w:tr>
      <w:tr w:rsidR="00190C6C" w14:paraId="72BF01BB" w14:textId="77777777" w:rsidTr="00635ACA">
        <w:trPr>
          <w:trHeight w:val="647"/>
        </w:trPr>
        <w:tc>
          <w:tcPr>
            <w:tcW w:w="1236" w:type="dxa"/>
            <w:vMerge/>
            <w:tcBorders>
              <w:top w:val="nil"/>
            </w:tcBorders>
          </w:tcPr>
          <w:p w14:paraId="0FC0B90E" w14:textId="77777777" w:rsidR="00190C6C" w:rsidRDefault="00190C6C" w:rsidP="00635ACA">
            <w:pPr>
              <w:rPr>
                <w:sz w:val="2"/>
                <w:szCs w:val="2"/>
              </w:rPr>
            </w:pPr>
          </w:p>
        </w:tc>
        <w:tc>
          <w:tcPr>
            <w:tcW w:w="919" w:type="dxa"/>
            <w:vMerge w:val="restart"/>
          </w:tcPr>
          <w:p w14:paraId="6F881052" w14:textId="77777777" w:rsidR="00190C6C" w:rsidRDefault="00190C6C" w:rsidP="00635ACA">
            <w:pPr>
              <w:pStyle w:val="TableParagraph"/>
              <w:rPr>
                <w:sz w:val="18"/>
              </w:rPr>
            </w:pPr>
          </w:p>
          <w:p w14:paraId="51E70982" w14:textId="77777777" w:rsidR="00190C6C" w:rsidRDefault="00190C6C" w:rsidP="00635ACA">
            <w:pPr>
              <w:pStyle w:val="TableParagraph"/>
              <w:rPr>
                <w:sz w:val="18"/>
              </w:rPr>
            </w:pPr>
          </w:p>
          <w:p w14:paraId="27649379" w14:textId="77777777" w:rsidR="00190C6C" w:rsidRDefault="00190C6C" w:rsidP="00635ACA">
            <w:pPr>
              <w:pStyle w:val="TableParagraph"/>
              <w:rPr>
                <w:sz w:val="18"/>
              </w:rPr>
            </w:pPr>
          </w:p>
          <w:p w14:paraId="587A5B3A" w14:textId="77777777" w:rsidR="00190C6C" w:rsidRDefault="00190C6C" w:rsidP="00635ACA">
            <w:pPr>
              <w:pStyle w:val="TableParagraph"/>
              <w:rPr>
                <w:sz w:val="18"/>
              </w:rPr>
            </w:pPr>
          </w:p>
          <w:p w14:paraId="690AAAD7" w14:textId="77777777" w:rsidR="00190C6C" w:rsidRDefault="00190C6C" w:rsidP="00635ACA">
            <w:pPr>
              <w:pStyle w:val="TableParagraph"/>
              <w:rPr>
                <w:sz w:val="18"/>
              </w:rPr>
            </w:pPr>
          </w:p>
          <w:p w14:paraId="5948F416" w14:textId="77777777" w:rsidR="00190C6C" w:rsidRDefault="00190C6C" w:rsidP="00635ACA">
            <w:pPr>
              <w:pStyle w:val="TableParagraph"/>
              <w:rPr>
                <w:sz w:val="18"/>
              </w:rPr>
            </w:pPr>
          </w:p>
          <w:p w14:paraId="5EC8E51B" w14:textId="77777777" w:rsidR="00190C6C" w:rsidRDefault="00190C6C" w:rsidP="00635ACA">
            <w:pPr>
              <w:pStyle w:val="TableParagraph"/>
              <w:spacing w:before="4"/>
              <w:rPr>
                <w:sz w:val="26"/>
              </w:rPr>
            </w:pPr>
          </w:p>
          <w:p w14:paraId="5C0A12FA" w14:textId="77777777" w:rsidR="00190C6C" w:rsidRDefault="00190C6C" w:rsidP="00635ACA">
            <w:pPr>
              <w:pStyle w:val="TableParagraph"/>
              <w:ind w:left="184"/>
              <w:rPr>
                <w:b/>
                <w:sz w:val="17"/>
              </w:rPr>
            </w:pPr>
            <w:r>
              <w:rPr>
                <w:b/>
                <w:sz w:val="17"/>
              </w:rPr>
              <w:t>THIRD</w:t>
            </w:r>
          </w:p>
        </w:tc>
        <w:tc>
          <w:tcPr>
            <w:tcW w:w="809" w:type="dxa"/>
            <w:vMerge w:val="restart"/>
          </w:tcPr>
          <w:p w14:paraId="0986D651" w14:textId="77777777" w:rsidR="00190C6C" w:rsidRDefault="00190C6C" w:rsidP="00635ACA">
            <w:pPr>
              <w:pStyle w:val="TableParagraph"/>
              <w:rPr>
                <w:sz w:val="18"/>
              </w:rPr>
            </w:pPr>
          </w:p>
          <w:p w14:paraId="14D89E92" w14:textId="77777777" w:rsidR="00190C6C" w:rsidRDefault="00190C6C" w:rsidP="00635ACA">
            <w:pPr>
              <w:pStyle w:val="TableParagraph"/>
              <w:rPr>
                <w:sz w:val="18"/>
              </w:rPr>
            </w:pPr>
          </w:p>
          <w:p w14:paraId="554802E8" w14:textId="77777777" w:rsidR="00190C6C" w:rsidRDefault="00190C6C" w:rsidP="00635ACA">
            <w:pPr>
              <w:pStyle w:val="TableParagraph"/>
              <w:rPr>
                <w:sz w:val="18"/>
              </w:rPr>
            </w:pPr>
          </w:p>
          <w:p w14:paraId="46A45D24" w14:textId="77777777" w:rsidR="00190C6C" w:rsidRDefault="00190C6C" w:rsidP="00635ACA">
            <w:pPr>
              <w:pStyle w:val="TableParagraph"/>
              <w:spacing w:before="9"/>
            </w:pPr>
          </w:p>
          <w:p w14:paraId="2A960645" w14:textId="77777777" w:rsidR="00190C6C" w:rsidRDefault="00190C6C" w:rsidP="00635ACA">
            <w:pPr>
              <w:pStyle w:val="TableParagraph"/>
              <w:ind w:left="272" w:right="255"/>
              <w:jc w:val="center"/>
              <w:rPr>
                <w:b/>
                <w:sz w:val="17"/>
              </w:rPr>
            </w:pPr>
            <w:r>
              <w:rPr>
                <w:b/>
                <w:sz w:val="17"/>
              </w:rPr>
              <w:t>PC</w:t>
            </w:r>
          </w:p>
        </w:tc>
        <w:tc>
          <w:tcPr>
            <w:tcW w:w="710" w:type="dxa"/>
          </w:tcPr>
          <w:p w14:paraId="587B56E3" w14:textId="77777777" w:rsidR="00190C6C" w:rsidRDefault="00190C6C" w:rsidP="00635ACA">
            <w:pPr>
              <w:pStyle w:val="TableParagraph"/>
              <w:spacing w:before="6"/>
              <w:rPr>
                <w:sz w:val="19"/>
              </w:rPr>
            </w:pPr>
          </w:p>
          <w:p w14:paraId="0EC129CB" w14:textId="77777777" w:rsidR="00190C6C" w:rsidRDefault="00190C6C" w:rsidP="00635ACA">
            <w:pPr>
              <w:pStyle w:val="TableParagraph"/>
              <w:spacing w:before="1"/>
              <w:ind w:left="106"/>
              <w:rPr>
                <w:sz w:val="17"/>
              </w:rPr>
            </w:pPr>
            <w:r>
              <w:rPr>
                <w:sz w:val="17"/>
              </w:rPr>
              <w:t>ME301</w:t>
            </w:r>
          </w:p>
        </w:tc>
        <w:tc>
          <w:tcPr>
            <w:tcW w:w="2815" w:type="dxa"/>
          </w:tcPr>
          <w:p w14:paraId="236D16BB" w14:textId="77777777" w:rsidR="00190C6C" w:rsidRDefault="00190C6C" w:rsidP="00635ACA">
            <w:pPr>
              <w:pStyle w:val="TableParagraph"/>
              <w:spacing w:before="6"/>
              <w:rPr>
                <w:sz w:val="19"/>
              </w:rPr>
            </w:pPr>
          </w:p>
          <w:p w14:paraId="2B0DD070" w14:textId="77777777" w:rsidR="00190C6C" w:rsidRDefault="00190C6C" w:rsidP="00635ACA">
            <w:pPr>
              <w:pStyle w:val="TableParagraph"/>
              <w:spacing w:before="1"/>
              <w:ind w:left="18"/>
              <w:jc w:val="center"/>
              <w:rPr>
                <w:sz w:val="17"/>
              </w:rPr>
            </w:pPr>
            <w:r>
              <w:rPr>
                <w:sz w:val="17"/>
              </w:rPr>
              <w:t>I C Engines &amp; Gas Turbines</w:t>
            </w:r>
          </w:p>
        </w:tc>
        <w:tc>
          <w:tcPr>
            <w:tcW w:w="808" w:type="dxa"/>
          </w:tcPr>
          <w:p w14:paraId="4C021D9F" w14:textId="77777777" w:rsidR="00190C6C" w:rsidRDefault="00190C6C" w:rsidP="00635ACA">
            <w:pPr>
              <w:pStyle w:val="TableParagraph"/>
              <w:spacing w:before="6"/>
              <w:rPr>
                <w:sz w:val="19"/>
              </w:rPr>
            </w:pPr>
          </w:p>
          <w:p w14:paraId="08373ACD" w14:textId="77777777" w:rsidR="00190C6C" w:rsidRDefault="00190C6C" w:rsidP="00635ACA">
            <w:pPr>
              <w:pStyle w:val="TableParagraph"/>
              <w:spacing w:before="1"/>
              <w:ind w:left="366"/>
              <w:rPr>
                <w:sz w:val="17"/>
              </w:rPr>
            </w:pPr>
            <w:r>
              <w:rPr>
                <w:w w:val="98"/>
                <w:sz w:val="17"/>
              </w:rPr>
              <w:t>3</w:t>
            </w:r>
          </w:p>
        </w:tc>
        <w:tc>
          <w:tcPr>
            <w:tcW w:w="785" w:type="dxa"/>
          </w:tcPr>
          <w:p w14:paraId="49D77C60" w14:textId="77777777" w:rsidR="00190C6C" w:rsidRDefault="00190C6C" w:rsidP="00635ACA">
            <w:pPr>
              <w:pStyle w:val="TableParagraph"/>
              <w:spacing w:before="6"/>
              <w:rPr>
                <w:sz w:val="19"/>
              </w:rPr>
            </w:pPr>
          </w:p>
          <w:p w14:paraId="6ACB47AA" w14:textId="77777777" w:rsidR="00190C6C" w:rsidRDefault="00190C6C" w:rsidP="00635ACA">
            <w:pPr>
              <w:pStyle w:val="TableParagraph"/>
              <w:spacing w:before="1"/>
              <w:ind w:left="355"/>
              <w:rPr>
                <w:sz w:val="17"/>
              </w:rPr>
            </w:pPr>
            <w:r>
              <w:rPr>
                <w:w w:val="98"/>
                <w:sz w:val="17"/>
              </w:rPr>
              <w:t>0</w:t>
            </w:r>
          </w:p>
        </w:tc>
        <w:tc>
          <w:tcPr>
            <w:tcW w:w="794" w:type="dxa"/>
          </w:tcPr>
          <w:p w14:paraId="138927F7" w14:textId="77777777" w:rsidR="00190C6C" w:rsidRDefault="00190C6C" w:rsidP="00635ACA">
            <w:pPr>
              <w:pStyle w:val="TableParagraph"/>
              <w:spacing w:before="6"/>
              <w:rPr>
                <w:sz w:val="19"/>
              </w:rPr>
            </w:pPr>
          </w:p>
          <w:p w14:paraId="0FCEF517" w14:textId="77777777" w:rsidR="00190C6C" w:rsidRDefault="00190C6C" w:rsidP="00635ACA">
            <w:pPr>
              <w:pStyle w:val="TableParagraph"/>
              <w:spacing w:before="1"/>
              <w:ind w:left="360"/>
              <w:rPr>
                <w:sz w:val="17"/>
              </w:rPr>
            </w:pPr>
            <w:r>
              <w:rPr>
                <w:w w:val="98"/>
                <w:sz w:val="17"/>
              </w:rPr>
              <w:t>0</w:t>
            </w:r>
          </w:p>
        </w:tc>
        <w:tc>
          <w:tcPr>
            <w:tcW w:w="979" w:type="dxa"/>
          </w:tcPr>
          <w:p w14:paraId="119D3C57" w14:textId="77777777" w:rsidR="00190C6C" w:rsidRDefault="00190C6C" w:rsidP="00635ACA">
            <w:pPr>
              <w:pStyle w:val="TableParagraph"/>
              <w:spacing w:before="6"/>
              <w:rPr>
                <w:sz w:val="19"/>
              </w:rPr>
            </w:pPr>
          </w:p>
          <w:p w14:paraId="582085EF" w14:textId="77777777" w:rsidR="00190C6C" w:rsidRDefault="00190C6C" w:rsidP="00635ACA">
            <w:pPr>
              <w:pStyle w:val="TableParagraph"/>
              <w:spacing w:before="1"/>
              <w:ind w:left="24"/>
              <w:jc w:val="center"/>
              <w:rPr>
                <w:sz w:val="17"/>
              </w:rPr>
            </w:pPr>
            <w:r>
              <w:rPr>
                <w:w w:val="98"/>
                <w:sz w:val="17"/>
              </w:rPr>
              <w:t>3</w:t>
            </w:r>
          </w:p>
        </w:tc>
      </w:tr>
      <w:tr w:rsidR="00190C6C" w14:paraId="5032333C" w14:textId="77777777" w:rsidTr="00635ACA">
        <w:trPr>
          <w:trHeight w:val="647"/>
        </w:trPr>
        <w:tc>
          <w:tcPr>
            <w:tcW w:w="1236" w:type="dxa"/>
            <w:vMerge/>
            <w:tcBorders>
              <w:top w:val="nil"/>
            </w:tcBorders>
          </w:tcPr>
          <w:p w14:paraId="24B24FF5" w14:textId="77777777" w:rsidR="00190C6C" w:rsidRDefault="00190C6C" w:rsidP="00635ACA">
            <w:pPr>
              <w:rPr>
                <w:sz w:val="2"/>
                <w:szCs w:val="2"/>
              </w:rPr>
            </w:pPr>
          </w:p>
        </w:tc>
        <w:tc>
          <w:tcPr>
            <w:tcW w:w="919" w:type="dxa"/>
            <w:vMerge/>
            <w:tcBorders>
              <w:top w:val="nil"/>
            </w:tcBorders>
          </w:tcPr>
          <w:p w14:paraId="67B22891" w14:textId="77777777" w:rsidR="00190C6C" w:rsidRDefault="00190C6C" w:rsidP="00635ACA">
            <w:pPr>
              <w:rPr>
                <w:sz w:val="2"/>
                <w:szCs w:val="2"/>
              </w:rPr>
            </w:pPr>
          </w:p>
        </w:tc>
        <w:tc>
          <w:tcPr>
            <w:tcW w:w="809" w:type="dxa"/>
            <w:vMerge/>
            <w:tcBorders>
              <w:top w:val="nil"/>
            </w:tcBorders>
          </w:tcPr>
          <w:p w14:paraId="38CB3637" w14:textId="77777777" w:rsidR="00190C6C" w:rsidRDefault="00190C6C" w:rsidP="00635ACA">
            <w:pPr>
              <w:rPr>
                <w:sz w:val="2"/>
                <w:szCs w:val="2"/>
              </w:rPr>
            </w:pPr>
          </w:p>
        </w:tc>
        <w:tc>
          <w:tcPr>
            <w:tcW w:w="710" w:type="dxa"/>
          </w:tcPr>
          <w:p w14:paraId="66EBB944" w14:textId="77777777" w:rsidR="00190C6C" w:rsidRDefault="00190C6C" w:rsidP="00635ACA">
            <w:pPr>
              <w:pStyle w:val="TableParagraph"/>
              <w:spacing w:before="6"/>
              <w:rPr>
                <w:sz w:val="19"/>
              </w:rPr>
            </w:pPr>
          </w:p>
          <w:p w14:paraId="7C2F4502" w14:textId="77777777" w:rsidR="00190C6C" w:rsidRDefault="00190C6C" w:rsidP="00635ACA">
            <w:pPr>
              <w:pStyle w:val="TableParagraph"/>
              <w:ind w:left="106"/>
              <w:rPr>
                <w:sz w:val="17"/>
              </w:rPr>
            </w:pPr>
            <w:r>
              <w:rPr>
                <w:sz w:val="17"/>
              </w:rPr>
              <w:t>ME303</w:t>
            </w:r>
          </w:p>
        </w:tc>
        <w:tc>
          <w:tcPr>
            <w:tcW w:w="2815" w:type="dxa"/>
          </w:tcPr>
          <w:p w14:paraId="3C775FBA" w14:textId="77777777" w:rsidR="00190C6C" w:rsidRDefault="00190C6C" w:rsidP="00635ACA">
            <w:pPr>
              <w:pStyle w:val="TableParagraph"/>
              <w:spacing w:before="6"/>
              <w:rPr>
                <w:sz w:val="19"/>
              </w:rPr>
            </w:pPr>
          </w:p>
          <w:p w14:paraId="4AA0421B" w14:textId="77777777" w:rsidR="00190C6C" w:rsidRDefault="00190C6C" w:rsidP="00635ACA">
            <w:pPr>
              <w:pStyle w:val="TableParagraph"/>
              <w:ind w:left="21"/>
              <w:jc w:val="center"/>
              <w:rPr>
                <w:sz w:val="17"/>
              </w:rPr>
            </w:pPr>
            <w:r>
              <w:rPr>
                <w:sz w:val="17"/>
              </w:rPr>
              <w:t>Mechanical Vibration</w:t>
            </w:r>
          </w:p>
        </w:tc>
        <w:tc>
          <w:tcPr>
            <w:tcW w:w="808" w:type="dxa"/>
          </w:tcPr>
          <w:p w14:paraId="0114CFFE" w14:textId="77777777" w:rsidR="00190C6C" w:rsidRDefault="00190C6C" w:rsidP="00635ACA">
            <w:pPr>
              <w:pStyle w:val="TableParagraph"/>
              <w:spacing w:before="6"/>
              <w:rPr>
                <w:sz w:val="19"/>
              </w:rPr>
            </w:pPr>
          </w:p>
          <w:p w14:paraId="167BF002" w14:textId="77777777" w:rsidR="00190C6C" w:rsidRDefault="00190C6C" w:rsidP="00635ACA">
            <w:pPr>
              <w:pStyle w:val="TableParagraph"/>
              <w:ind w:left="366"/>
              <w:rPr>
                <w:sz w:val="17"/>
              </w:rPr>
            </w:pPr>
            <w:r>
              <w:rPr>
                <w:w w:val="98"/>
                <w:sz w:val="17"/>
              </w:rPr>
              <w:t>3</w:t>
            </w:r>
          </w:p>
        </w:tc>
        <w:tc>
          <w:tcPr>
            <w:tcW w:w="785" w:type="dxa"/>
          </w:tcPr>
          <w:p w14:paraId="2BB34110" w14:textId="77777777" w:rsidR="00190C6C" w:rsidRDefault="00190C6C" w:rsidP="00635ACA">
            <w:pPr>
              <w:pStyle w:val="TableParagraph"/>
              <w:spacing w:before="6"/>
              <w:rPr>
                <w:sz w:val="19"/>
              </w:rPr>
            </w:pPr>
          </w:p>
          <w:p w14:paraId="16D3DAF8" w14:textId="77777777" w:rsidR="00190C6C" w:rsidRDefault="00190C6C" w:rsidP="00635ACA">
            <w:pPr>
              <w:pStyle w:val="TableParagraph"/>
              <w:ind w:left="355"/>
              <w:rPr>
                <w:sz w:val="17"/>
              </w:rPr>
            </w:pPr>
            <w:r>
              <w:rPr>
                <w:w w:val="98"/>
                <w:sz w:val="17"/>
              </w:rPr>
              <w:t>0</w:t>
            </w:r>
          </w:p>
        </w:tc>
        <w:tc>
          <w:tcPr>
            <w:tcW w:w="794" w:type="dxa"/>
          </w:tcPr>
          <w:p w14:paraId="58841740" w14:textId="77777777" w:rsidR="00190C6C" w:rsidRDefault="00190C6C" w:rsidP="00635ACA">
            <w:pPr>
              <w:pStyle w:val="TableParagraph"/>
              <w:spacing w:before="6"/>
              <w:rPr>
                <w:sz w:val="19"/>
              </w:rPr>
            </w:pPr>
          </w:p>
          <w:p w14:paraId="5E7CC874" w14:textId="77777777" w:rsidR="00190C6C" w:rsidRDefault="00190C6C" w:rsidP="00635ACA">
            <w:pPr>
              <w:pStyle w:val="TableParagraph"/>
              <w:ind w:left="360"/>
              <w:rPr>
                <w:sz w:val="17"/>
              </w:rPr>
            </w:pPr>
            <w:r>
              <w:rPr>
                <w:w w:val="98"/>
                <w:sz w:val="17"/>
              </w:rPr>
              <w:t>0</w:t>
            </w:r>
          </w:p>
        </w:tc>
        <w:tc>
          <w:tcPr>
            <w:tcW w:w="979" w:type="dxa"/>
          </w:tcPr>
          <w:p w14:paraId="7422F656" w14:textId="77777777" w:rsidR="00190C6C" w:rsidRDefault="00190C6C" w:rsidP="00635ACA">
            <w:pPr>
              <w:pStyle w:val="TableParagraph"/>
              <w:spacing w:before="6"/>
              <w:rPr>
                <w:sz w:val="19"/>
              </w:rPr>
            </w:pPr>
          </w:p>
          <w:p w14:paraId="7C51262B" w14:textId="77777777" w:rsidR="00190C6C" w:rsidRDefault="00190C6C" w:rsidP="00635ACA">
            <w:pPr>
              <w:pStyle w:val="TableParagraph"/>
              <w:ind w:left="24"/>
              <w:jc w:val="center"/>
              <w:rPr>
                <w:sz w:val="17"/>
              </w:rPr>
            </w:pPr>
            <w:r>
              <w:rPr>
                <w:w w:val="98"/>
                <w:sz w:val="17"/>
              </w:rPr>
              <w:t>3</w:t>
            </w:r>
          </w:p>
        </w:tc>
      </w:tr>
      <w:tr w:rsidR="00190C6C" w14:paraId="1F26FE44" w14:textId="77777777" w:rsidTr="00635ACA">
        <w:trPr>
          <w:trHeight w:val="647"/>
        </w:trPr>
        <w:tc>
          <w:tcPr>
            <w:tcW w:w="1236" w:type="dxa"/>
            <w:vMerge/>
            <w:tcBorders>
              <w:top w:val="nil"/>
            </w:tcBorders>
          </w:tcPr>
          <w:p w14:paraId="30E46921" w14:textId="77777777" w:rsidR="00190C6C" w:rsidRDefault="00190C6C" w:rsidP="00635ACA">
            <w:pPr>
              <w:rPr>
                <w:sz w:val="2"/>
                <w:szCs w:val="2"/>
              </w:rPr>
            </w:pPr>
          </w:p>
        </w:tc>
        <w:tc>
          <w:tcPr>
            <w:tcW w:w="919" w:type="dxa"/>
            <w:vMerge/>
            <w:tcBorders>
              <w:top w:val="nil"/>
            </w:tcBorders>
          </w:tcPr>
          <w:p w14:paraId="45A1D2C8" w14:textId="77777777" w:rsidR="00190C6C" w:rsidRDefault="00190C6C" w:rsidP="00635ACA">
            <w:pPr>
              <w:rPr>
                <w:sz w:val="2"/>
                <w:szCs w:val="2"/>
              </w:rPr>
            </w:pPr>
          </w:p>
        </w:tc>
        <w:tc>
          <w:tcPr>
            <w:tcW w:w="809" w:type="dxa"/>
            <w:vMerge/>
            <w:tcBorders>
              <w:top w:val="nil"/>
            </w:tcBorders>
          </w:tcPr>
          <w:p w14:paraId="6C201A8B" w14:textId="77777777" w:rsidR="00190C6C" w:rsidRDefault="00190C6C" w:rsidP="00635ACA">
            <w:pPr>
              <w:rPr>
                <w:sz w:val="2"/>
                <w:szCs w:val="2"/>
              </w:rPr>
            </w:pPr>
          </w:p>
        </w:tc>
        <w:tc>
          <w:tcPr>
            <w:tcW w:w="710" w:type="dxa"/>
          </w:tcPr>
          <w:p w14:paraId="26A7492C" w14:textId="77777777" w:rsidR="00190C6C" w:rsidRDefault="00190C6C" w:rsidP="00635ACA">
            <w:pPr>
              <w:pStyle w:val="TableParagraph"/>
              <w:spacing w:before="6"/>
              <w:rPr>
                <w:sz w:val="19"/>
              </w:rPr>
            </w:pPr>
          </w:p>
          <w:p w14:paraId="7AAEEE6E" w14:textId="77777777" w:rsidR="00190C6C" w:rsidRDefault="00190C6C" w:rsidP="00635ACA">
            <w:pPr>
              <w:pStyle w:val="TableParagraph"/>
              <w:ind w:left="106"/>
              <w:rPr>
                <w:sz w:val="17"/>
              </w:rPr>
            </w:pPr>
            <w:r>
              <w:rPr>
                <w:sz w:val="17"/>
              </w:rPr>
              <w:t>ME315</w:t>
            </w:r>
          </w:p>
        </w:tc>
        <w:tc>
          <w:tcPr>
            <w:tcW w:w="2815" w:type="dxa"/>
          </w:tcPr>
          <w:p w14:paraId="23FDDCD0" w14:textId="77777777" w:rsidR="00190C6C" w:rsidRDefault="00190C6C" w:rsidP="00635ACA">
            <w:pPr>
              <w:pStyle w:val="TableParagraph"/>
              <w:spacing w:before="6"/>
              <w:rPr>
                <w:sz w:val="19"/>
              </w:rPr>
            </w:pPr>
          </w:p>
          <w:p w14:paraId="5D0CCBF0" w14:textId="77777777" w:rsidR="00190C6C" w:rsidRDefault="00190C6C" w:rsidP="00635ACA">
            <w:pPr>
              <w:pStyle w:val="TableParagraph"/>
              <w:ind w:left="22"/>
              <w:jc w:val="center"/>
              <w:rPr>
                <w:sz w:val="17"/>
              </w:rPr>
            </w:pPr>
            <w:r>
              <w:rPr>
                <w:sz w:val="17"/>
              </w:rPr>
              <w:t>Heat &amp; Mass Transfer</w:t>
            </w:r>
          </w:p>
        </w:tc>
        <w:tc>
          <w:tcPr>
            <w:tcW w:w="808" w:type="dxa"/>
          </w:tcPr>
          <w:p w14:paraId="4EF88EC1" w14:textId="77777777" w:rsidR="00190C6C" w:rsidRDefault="00190C6C" w:rsidP="00635ACA">
            <w:pPr>
              <w:pStyle w:val="TableParagraph"/>
              <w:spacing w:before="6"/>
              <w:rPr>
                <w:sz w:val="19"/>
              </w:rPr>
            </w:pPr>
          </w:p>
          <w:p w14:paraId="3089506A" w14:textId="77777777" w:rsidR="00190C6C" w:rsidRDefault="00190C6C" w:rsidP="00635ACA">
            <w:pPr>
              <w:pStyle w:val="TableParagraph"/>
              <w:ind w:left="366"/>
              <w:rPr>
                <w:sz w:val="17"/>
              </w:rPr>
            </w:pPr>
            <w:r>
              <w:rPr>
                <w:w w:val="98"/>
                <w:sz w:val="17"/>
              </w:rPr>
              <w:t>3</w:t>
            </w:r>
          </w:p>
        </w:tc>
        <w:tc>
          <w:tcPr>
            <w:tcW w:w="785" w:type="dxa"/>
          </w:tcPr>
          <w:p w14:paraId="1EDEC53B" w14:textId="77777777" w:rsidR="00190C6C" w:rsidRDefault="00190C6C" w:rsidP="00635ACA">
            <w:pPr>
              <w:pStyle w:val="TableParagraph"/>
              <w:spacing w:before="6"/>
              <w:rPr>
                <w:sz w:val="19"/>
              </w:rPr>
            </w:pPr>
          </w:p>
          <w:p w14:paraId="6341304A" w14:textId="77777777" w:rsidR="00190C6C" w:rsidRDefault="00190C6C" w:rsidP="00635ACA">
            <w:pPr>
              <w:pStyle w:val="TableParagraph"/>
              <w:ind w:left="355"/>
              <w:rPr>
                <w:sz w:val="17"/>
              </w:rPr>
            </w:pPr>
            <w:r>
              <w:rPr>
                <w:w w:val="98"/>
                <w:sz w:val="17"/>
              </w:rPr>
              <w:t>0</w:t>
            </w:r>
          </w:p>
        </w:tc>
        <w:tc>
          <w:tcPr>
            <w:tcW w:w="794" w:type="dxa"/>
          </w:tcPr>
          <w:p w14:paraId="56E66823" w14:textId="77777777" w:rsidR="00190C6C" w:rsidRDefault="00190C6C" w:rsidP="00635ACA">
            <w:pPr>
              <w:pStyle w:val="TableParagraph"/>
              <w:spacing w:before="6"/>
              <w:rPr>
                <w:sz w:val="19"/>
              </w:rPr>
            </w:pPr>
          </w:p>
          <w:p w14:paraId="6035FE13" w14:textId="77777777" w:rsidR="00190C6C" w:rsidRDefault="00190C6C" w:rsidP="00635ACA">
            <w:pPr>
              <w:pStyle w:val="TableParagraph"/>
              <w:ind w:left="360"/>
              <w:rPr>
                <w:sz w:val="17"/>
              </w:rPr>
            </w:pPr>
            <w:r>
              <w:rPr>
                <w:w w:val="98"/>
                <w:sz w:val="17"/>
              </w:rPr>
              <w:t>0</w:t>
            </w:r>
          </w:p>
        </w:tc>
        <w:tc>
          <w:tcPr>
            <w:tcW w:w="979" w:type="dxa"/>
          </w:tcPr>
          <w:p w14:paraId="1261064E" w14:textId="77777777" w:rsidR="00190C6C" w:rsidRDefault="00190C6C" w:rsidP="00635ACA">
            <w:pPr>
              <w:pStyle w:val="TableParagraph"/>
              <w:spacing w:before="6"/>
              <w:rPr>
                <w:sz w:val="19"/>
              </w:rPr>
            </w:pPr>
          </w:p>
          <w:p w14:paraId="2F3BAB4A" w14:textId="77777777" w:rsidR="00190C6C" w:rsidRDefault="00190C6C" w:rsidP="00635ACA">
            <w:pPr>
              <w:pStyle w:val="TableParagraph"/>
              <w:ind w:left="24"/>
              <w:jc w:val="center"/>
              <w:rPr>
                <w:sz w:val="17"/>
              </w:rPr>
            </w:pPr>
            <w:r>
              <w:rPr>
                <w:w w:val="98"/>
                <w:sz w:val="17"/>
              </w:rPr>
              <w:t>3</w:t>
            </w:r>
          </w:p>
        </w:tc>
      </w:tr>
      <w:tr w:rsidR="00190C6C" w14:paraId="6E5E2B3B" w14:textId="77777777" w:rsidTr="00635ACA">
        <w:trPr>
          <w:trHeight w:val="647"/>
        </w:trPr>
        <w:tc>
          <w:tcPr>
            <w:tcW w:w="1236" w:type="dxa"/>
            <w:vMerge/>
            <w:tcBorders>
              <w:top w:val="nil"/>
            </w:tcBorders>
          </w:tcPr>
          <w:p w14:paraId="35F53C03" w14:textId="77777777" w:rsidR="00190C6C" w:rsidRDefault="00190C6C" w:rsidP="00635ACA">
            <w:pPr>
              <w:rPr>
                <w:sz w:val="2"/>
                <w:szCs w:val="2"/>
              </w:rPr>
            </w:pPr>
          </w:p>
        </w:tc>
        <w:tc>
          <w:tcPr>
            <w:tcW w:w="919" w:type="dxa"/>
            <w:vMerge/>
            <w:tcBorders>
              <w:top w:val="nil"/>
            </w:tcBorders>
          </w:tcPr>
          <w:p w14:paraId="1C0C199B" w14:textId="77777777" w:rsidR="00190C6C" w:rsidRDefault="00190C6C" w:rsidP="00635ACA">
            <w:pPr>
              <w:rPr>
                <w:sz w:val="2"/>
                <w:szCs w:val="2"/>
              </w:rPr>
            </w:pPr>
          </w:p>
        </w:tc>
        <w:tc>
          <w:tcPr>
            <w:tcW w:w="809" w:type="dxa"/>
          </w:tcPr>
          <w:p w14:paraId="173F12F9" w14:textId="77777777" w:rsidR="00190C6C" w:rsidRDefault="00190C6C" w:rsidP="00635ACA">
            <w:pPr>
              <w:pStyle w:val="TableParagraph"/>
              <w:spacing w:before="11"/>
              <w:rPr>
                <w:sz w:val="19"/>
              </w:rPr>
            </w:pPr>
          </w:p>
          <w:p w14:paraId="69C78EC1" w14:textId="77777777" w:rsidR="00190C6C" w:rsidRDefault="00190C6C" w:rsidP="00635ACA">
            <w:pPr>
              <w:pStyle w:val="TableParagraph"/>
              <w:ind w:left="300"/>
              <w:rPr>
                <w:b/>
                <w:sz w:val="17"/>
              </w:rPr>
            </w:pPr>
            <w:r>
              <w:rPr>
                <w:b/>
                <w:sz w:val="17"/>
              </w:rPr>
              <w:t>PE</w:t>
            </w:r>
          </w:p>
        </w:tc>
        <w:tc>
          <w:tcPr>
            <w:tcW w:w="710" w:type="dxa"/>
          </w:tcPr>
          <w:p w14:paraId="27BC7A13" w14:textId="77777777" w:rsidR="00190C6C" w:rsidRDefault="00190C6C" w:rsidP="00635ACA">
            <w:pPr>
              <w:pStyle w:val="TableParagraph"/>
              <w:rPr>
                <w:sz w:val="16"/>
              </w:rPr>
            </w:pPr>
          </w:p>
        </w:tc>
        <w:tc>
          <w:tcPr>
            <w:tcW w:w="2815" w:type="dxa"/>
          </w:tcPr>
          <w:p w14:paraId="04A3FD54" w14:textId="77777777" w:rsidR="00190C6C" w:rsidRDefault="00190C6C" w:rsidP="00635ACA">
            <w:pPr>
              <w:pStyle w:val="TableParagraph"/>
              <w:spacing w:before="6"/>
              <w:rPr>
                <w:sz w:val="19"/>
              </w:rPr>
            </w:pPr>
          </w:p>
          <w:p w14:paraId="223A2B80" w14:textId="77777777" w:rsidR="00190C6C" w:rsidRDefault="00190C6C" w:rsidP="00635ACA">
            <w:pPr>
              <w:pStyle w:val="TableParagraph"/>
              <w:ind w:left="21"/>
              <w:jc w:val="center"/>
              <w:rPr>
                <w:sz w:val="17"/>
              </w:rPr>
            </w:pPr>
            <w:r>
              <w:rPr>
                <w:sz w:val="17"/>
              </w:rPr>
              <w:t>Program Elective 2</w:t>
            </w:r>
          </w:p>
        </w:tc>
        <w:tc>
          <w:tcPr>
            <w:tcW w:w="808" w:type="dxa"/>
          </w:tcPr>
          <w:p w14:paraId="2CA398E1" w14:textId="77777777" w:rsidR="00190C6C" w:rsidRDefault="00190C6C" w:rsidP="00635ACA">
            <w:pPr>
              <w:pStyle w:val="TableParagraph"/>
              <w:spacing w:before="6"/>
              <w:rPr>
                <w:sz w:val="19"/>
              </w:rPr>
            </w:pPr>
          </w:p>
          <w:p w14:paraId="1B2CBF3D" w14:textId="77777777" w:rsidR="00190C6C" w:rsidRDefault="00190C6C" w:rsidP="00635ACA">
            <w:pPr>
              <w:pStyle w:val="TableParagraph"/>
              <w:ind w:left="366"/>
              <w:rPr>
                <w:sz w:val="17"/>
              </w:rPr>
            </w:pPr>
            <w:r>
              <w:rPr>
                <w:w w:val="98"/>
                <w:sz w:val="17"/>
              </w:rPr>
              <w:t>3</w:t>
            </w:r>
          </w:p>
        </w:tc>
        <w:tc>
          <w:tcPr>
            <w:tcW w:w="785" w:type="dxa"/>
          </w:tcPr>
          <w:p w14:paraId="1EB15649" w14:textId="77777777" w:rsidR="00190C6C" w:rsidRDefault="00190C6C" w:rsidP="00635ACA">
            <w:pPr>
              <w:pStyle w:val="TableParagraph"/>
              <w:spacing w:before="6"/>
              <w:rPr>
                <w:sz w:val="19"/>
              </w:rPr>
            </w:pPr>
          </w:p>
          <w:p w14:paraId="1448012B" w14:textId="77777777" w:rsidR="00190C6C" w:rsidRDefault="00190C6C" w:rsidP="00635ACA">
            <w:pPr>
              <w:pStyle w:val="TableParagraph"/>
              <w:ind w:left="355"/>
              <w:rPr>
                <w:sz w:val="17"/>
              </w:rPr>
            </w:pPr>
            <w:r>
              <w:rPr>
                <w:w w:val="98"/>
                <w:sz w:val="17"/>
              </w:rPr>
              <w:t>0</w:t>
            </w:r>
          </w:p>
        </w:tc>
        <w:tc>
          <w:tcPr>
            <w:tcW w:w="794" w:type="dxa"/>
          </w:tcPr>
          <w:p w14:paraId="29618F83" w14:textId="77777777" w:rsidR="00190C6C" w:rsidRDefault="00190C6C" w:rsidP="00635ACA">
            <w:pPr>
              <w:pStyle w:val="TableParagraph"/>
              <w:spacing w:before="6"/>
              <w:rPr>
                <w:sz w:val="19"/>
              </w:rPr>
            </w:pPr>
          </w:p>
          <w:p w14:paraId="1ECB539B" w14:textId="77777777" w:rsidR="00190C6C" w:rsidRDefault="00190C6C" w:rsidP="00635ACA">
            <w:pPr>
              <w:pStyle w:val="TableParagraph"/>
              <w:ind w:left="360"/>
              <w:rPr>
                <w:sz w:val="17"/>
              </w:rPr>
            </w:pPr>
            <w:r>
              <w:rPr>
                <w:w w:val="98"/>
                <w:sz w:val="17"/>
              </w:rPr>
              <w:t>0</w:t>
            </w:r>
          </w:p>
        </w:tc>
        <w:tc>
          <w:tcPr>
            <w:tcW w:w="979" w:type="dxa"/>
          </w:tcPr>
          <w:p w14:paraId="795331EE" w14:textId="77777777" w:rsidR="00190C6C" w:rsidRDefault="00190C6C" w:rsidP="00635ACA">
            <w:pPr>
              <w:pStyle w:val="TableParagraph"/>
              <w:spacing w:before="6"/>
              <w:rPr>
                <w:sz w:val="19"/>
              </w:rPr>
            </w:pPr>
          </w:p>
          <w:p w14:paraId="07AF6263" w14:textId="77777777" w:rsidR="00190C6C" w:rsidRDefault="00190C6C" w:rsidP="00635ACA">
            <w:pPr>
              <w:pStyle w:val="TableParagraph"/>
              <w:ind w:left="24"/>
              <w:jc w:val="center"/>
              <w:rPr>
                <w:sz w:val="17"/>
              </w:rPr>
            </w:pPr>
            <w:r>
              <w:rPr>
                <w:w w:val="98"/>
                <w:sz w:val="17"/>
              </w:rPr>
              <w:t>3</w:t>
            </w:r>
          </w:p>
        </w:tc>
      </w:tr>
      <w:tr w:rsidR="00190C6C" w14:paraId="55932CDF" w14:textId="77777777" w:rsidTr="00635ACA">
        <w:trPr>
          <w:trHeight w:val="647"/>
        </w:trPr>
        <w:tc>
          <w:tcPr>
            <w:tcW w:w="1236" w:type="dxa"/>
            <w:vMerge/>
            <w:tcBorders>
              <w:top w:val="nil"/>
            </w:tcBorders>
          </w:tcPr>
          <w:p w14:paraId="2DAD6A46" w14:textId="77777777" w:rsidR="00190C6C" w:rsidRDefault="00190C6C" w:rsidP="00635ACA">
            <w:pPr>
              <w:rPr>
                <w:sz w:val="2"/>
                <w:szCs w:val="2"/>
              </w:rPr>
            </w:pPr>
          </w:p>
        </w:tc>
        <w:tc>
          <w:tcPr>
            <w:tcW w:w="919" w:type="dxa"/>
            <w:vMerge/>
            <w:tcBorders>
              <w:top w:val="nil"/>
            </w:tcBorders>
          </w:tcPr>
          <w:p w14:paraId="70D2D25F" w14:textId="77777777" w:rsidR="00190C6C" w:rsidRDefault="00190C6C" w:rsidP="00635ACA">
            <w:pPr>
              <w:rPr>
                <w:sz w:val="2"/>
                <w:szCs w:val="2"/>
              </w:rPr>
            </w:pPr>
          </w:p>
        </w:tc>
        <w:tc>
          <w:tcPr>
            <w:tcW w:w="809" w:type="dxa"/>
          </w:tcPr>
          <w:p w14:paraId="62DD89A2" w14:textId="77777777" w:rsidR="00190C6C" w:rsidRDefault="00190C6C" w:rsidP="00635ACA">
            <w:pPr>
              <w:pStyle w:val="TableParagraph"/>
              <w:spacing w:before="11"/>
              <w:rPr>
                <w:sz w:val="19"/>
              </w:rPr>
            </w:pPr>
          </w:p>
          <w:p w14:paraId="67F60742" w14:textId="77777777" w:rsidR="00190C6C" w:rsidRDefault="00190C6C" w:rsidP="00635ACA">
            <w:pPr>
              <w:pStyle w:val="TableParagraph"/>
              <w:ind w:left="285"/>
              <w:rPr>
                <w:b/>
                <w:sz w:val="17"/>
              </w:rPr>
            </w:pPr>
            <w:r>
              <w:rPr>
                <w:b/>
                <w:sz w:val="17"/>
              </w:rPr>
              <w:t>OE</w:t>
            </w:r>
          </w:p>
        </w:tc>
        <w:tc>
          <w:tcPr>
            <w:tcW w:w="710" w:type="dxa"/>
          </w:tcPr>
          <w:p w14:paraId="64814F08" w14:textId="77777777" w:rsidR="00190C6C" w:rsidRDefault="00190C6C" w:rsidP="00635ACA">
            <w:pPr>
              <w:pStyle w:val="TableParagraph"/>
              <w:rPr>
                <w:sz w:val="16"/>
              </w:rPr>
            </w:pPr>
          </w:p>
        </w:tc>
        <w:tc>
          <w:tcPr>
            <w:tcW w:w="2815" w:type="dxa"/>
          </w:tcPr>
          <w:p w14:paraId="4FC1E0DD" w14:textId="77777777" w:rsidR="00190C6C" w:rsidRDefault="00190C6C" w:rsidP="00635ACA">
            <w:pPr>
              <w:pStyle w:val="TableParagraph"/>
              <w:spacing w:before="6"/>
              <w:rPr>
                <w:sz w:val="19"/>
              </w:rPr>
            </w:pPr>
          </w:p>
          <w:p w14:paraId="5BDC5AE5" w14:textId="77777777" w:rsidR="00190C6C" w:rsidRDefault="00190C6C" w:rsidP="00635ACA">
            <w:pPr>
              <w:pStyle w:val="TableParagraph"/>
              <w:ind w:left="19"/>
              <w:jc w:val="center"/>
              <w:rPr>
                <w:sz w:val="17"/>
              </w:rPr>
            </w:pPr>
            <w:r>
              <w:rPr>
                <w:sz w:val="17"/>
              </w:rPr>
              <w:t>Open Elective 1</w:t>
            </w:r>
          </w:p>
        </w:tc>
        <w:tc>
          <w:tcPr>
            <w:tcW w:w="808" w:type="dxa"/>
          </w:tcPr>
          <w:p w14:paraId="2F97F083" w14:textId="77777777" w:rsidR="00190C6C" w:rsidRDefault="00190C6C" w:rsidP="00635ACA">
            <w:pPr>
              <w:pStyle w:val="TableParagraph"/>
              <w:spacing w:before="6"/>
              <w:rPr>
                <w:sz w:val="19"/>
              </w:rPr>
            </w:pPr>
          </w:p>
          <w:p w14:paraId="72F2ABF3" w14:textId="77777777" w:rsidR="00190C6C" w:rsidRDefault="00190C6C" w:rsidP="00635ACA">
            <w:pPr>
              <w:pStyle w:val="TableParagraph"/>
              <w:ind w:left="366"/>
              <w:rPr>
                <w:sz w:val="17"/>
              </w:rPr>
            </w:pPr>
            <w:r>
              <w:rPr>
                <w:w w:val="98"/>
                <w:sz w:val="17"/>
              </w:rPr>
              <w:t>3</w:t>
            </w:r>
          </w:p>
        </w:tc>
        <w:tc>
          <w:tcPr>
            <w:tcW w:w="785" w:type="dxa"/>
          </w:tcPr>
          <w:p w14:paraId="62BB8BBA" w14:textId="77777777" w:rsidR="00190C6C" w:rsidRDefault="00190C6C" w:rsidP="00635ACA">
            <w:pPr>
              <w:pStyle w:val="TableParagraph"/>
              <w:spacing w:before="6"/>
              <w:rPr>
                <w:sz w:val="19"/>
              </w:rPr>
            </w:pPr>
          </w:p>
          <w:p w14:paraId="4FEC418D" w14:textId="77777777" w:rsidR="00190C6C" w:rsidRDefault="00190C6C" w:rsidP="00635ACA">
            <w:pPr>
              <w:pStyle w:val="TableParagraph"/>
              <w:ind w:left="355"/>
              <w:rPr>
                <w:sz w:val="17"/>
              </w:rPr>
            </w:pPr>
            <w:r>
              <w:rPr>
                <w:w w:val="98"/>
                <w:sz w:val="17"/>
              </w:rPr>
              <w:t>0</w:t>
            </w:r>
          </w:p>
        </w:tc>
        <w:tc>
          <w:tcPr>
            <w:tcW w:w="794" w:type="dxa"/>
          </w:tcPr>
          <w:p w14:paraId="359B960A" w14:textId="77777777" w:rsidR="00190C6C" w:rsidRDefault="00190C6C" w:rsidP="00635ACA">
            <w:pPr>
              <w:pStyle w:val="TableParagraph"/>
              <w:spacing w:before="6"/>
              <w:rPr>
                <w:sz w:val="19"/>
              </w:rPr>
            </w:pPr>
          </w:p>
          <w:p w14:paraId="2CD7D2FA" w14:textId="77777777" w:rsidR="00190C6C" w:rsidRDefault="00190C6C" w:rsidP="00635ACA">
            <w:pPr>
              <w:pStyle w:val="TableParagraph"/>
              <w:ind w:left="360"/>
              <w:rPr>
                <w:sz w:val="17"/>
              </w:rPr>
            </w:pPr>
            <w:r>
              <w:rPr>
                <w:w w:val="98"/>
                <w:sz w:val="17"/>
              </w:rPr>
              <w:t>0</w:t>
            </w:r>
          </w:p>
        </w:tc>
        <w:tc>
          <w:tcPr>
            <w:tcW w:w="979" w:type="dxa"/>
          </w:tcPr>
          <w:p w14:paraId="6EC59663" w14:textId="77777777" w:rsidR="00190C6C" w:rsidRDefault="00190C6C" w:rsidP="00635ACA">
            <w:pPr>
              <w:pStyle w:val="TableParagraph"/>
              <w:spacing w:before="6"/>
              <w:rPr>
                <w:sz w:val="19"/>
              </w:rPr>
            </w:pPr>
          </w:p>
          <w:p w14:paraId="2D273E70" w14:textId="77777777" w:rsidR="00190C6C" w:rsidRDefault="00190C6C" w:rsidP="00635ACA">
            <w:pPr>
              <w:pStyle w:val="TableParagraph"/>
              <w:ind w:left="24"/>
              <w:jc w:val="center"/>
              <w:rPr>
                <w:sz w:val="17"/>
              </w:rPr>
            </w:pPr>
            <w:r>
              <w:rPr>
                <w:w w:val="98"/>
                <w:sz w:val="17"/>
              </w:rPr>
              <w:t>3</w:t>
            </w:r>
          </w:p>
        </w:tc>
      </w:tr>
      <w:tr w:rsidR="00190C6C" w14:paraId="2F978151" w14:textId="77777777" w:rsidTr="00635ACA">
        <w:trPr>
          <w:trHeight w:val="648"/>
        </w:trPr>
        <w:tc>
          <w:tcPr>
            <w:tcW w:w="1236" w:type="dxa"/>
            <w:vMerge/>
            <w:tcBorders>
              <w:top w:val="nil"/>
            </w:tcBorders>
          </w:tcPr>
          <w:p w14:paraId="0A2D4D38" w14:textId="77777777" w:rsidR="00190C6C" w:rsidRDefault="00190C6C" w:rsidP="00635ACA">
            <w:pPr>
              <w:rPr>
                <w:sz w:val="2"/>
                <w:szCs w:val="2"/>
              </w:rPr>
            </w:pPr>
          </w:p>
        </w:tc>
        <w:tc>
          <w:tcPr>
            <w:tcW w:w="8619" w:type="dxa"/>
            <w:gridSpan w:val="8"/>
          </w:tcPr>
          <w:p w14:paraId="06F80788" w14:textId="77777777" w:rsidR="00190C6C" w:rsidRDefault="00190C6C" w:rsidP="00635ACA">
            <w:pPr>
              <w:pStyle w:val="TableParagraph"/>
              <w:spacing w:before="2"/>
              <w:rPr>
                <w:sz w:val="19"/>
              </w:rPr>
            </w:pPr>
          </w:p>
          <w:p w14:paraId="7445A9FF" w14:textId="77777777" w:rsidR="00190C6C" w:rsidRDefault="00190C6C" w:rsidP="00635ACA">
            <w:pPr>
              <w:pStyle w:val="TableParagraph"/>
              <w:ind w:left="3607" w:right="3586"/>
              <w:jc w:val="center"/>
              <w:rPr>
                <w:b/>
                <w:sz w:val="17"/>
              </w:rPr>
            </w:pPr>
            <w:r>
              <w:rPr>
                <w:b/>
                <w:sz w:val="17"/>
              </w:rPr>
              <w:t>LABORATORIES</w:t>
            </w:r>
          </w:p>
        </w:tc>
      </w:tr>
      <w:tr w:rsidR="00190C6C" w14:paraId="0DD2AC08" w14:textId="77777777" w:rsidTr="00635ACA">
        <w:trPr>
          <w:trHeight w:val="647"/>
        </w:trPr>
        <w:tc>
          <w:tcPr>
            <w:tcW w:w="1236" w:type="dxa"/>
            <w:vMerge/>
            <w:tcBorders>
              <w:top w:val="nil"/>
            </w:tcBorders>
          </w:tcPr>
          <w:p w14:paraId="6248C6A2" w14:textId="77777777" w:rsidR="00190C6C" w:rsidRDefault="00190C6C" w:rsidP="00635ACA">
            <w:pPr>
              <w:rPr>
                <w:sz w:val="2"/>
                <w:szCs w:val="2"/>
              </w:rPr>
            </w:pPr>
          </w:p>
        </w:tc>
        <w:tc>
          <w:tcPr>
            <w:tcW w:w="919" w:type="dxa"/>
            <w:vMerge w:val="restart"/>
          </w:tcPr>
          <w:p w14:paraId="1CF91643" w14:textId="77777777" w:rsidR="00190C6C" w:rsidRDefault="00190C6C" w:rsidP="00635ACA">
            <w:pPr>
              <w:pStyle w:val="TableParagraph"/>
              <w:rPr>
                <w:sz w:val="18"/>
              </w:rPr>
            </w:pPr>
          </w:p>
          <w:p w14:paraId="1AD7C0EA" w14:textId="77777777" w:rsidR="00190C6C" w:rsidRDefault="00190C6C" w:rsidP="00635ACA">
            <w:pPr>
              <w:pStyle w:val="TableParagraph"/>
              <w:rPr>
                <w:sz w:val="18"/>
              </w:rPr>
            </w:pPr>
          </w:p>
          <w:p w14:paraId="621089CD" w14:textId="77777777" w:rsidR="00190C6C" w:rsidRDefault="00190C6C" w:rsidP="00635ACA">
            <w:pPr>
              <w:pStyle w:val="TableParagraph"/>
              <w:rPr>
                <w:sz w:val="18"/>
              </w:rPr>
            </w:pPr>
          </w:p>
          <w:p w14:paraId="2F83718A" w14:textId="77777777" w:rsidR="00190C6C" w:rsidRDefault="00190C6C" w:rsidP="00635ACA">
            <w:pPr>
              <w:pStyle w:val="TableParagraph"/>
              <w:spacing w:before="8"/>
            </w:pPr>
          </w:p>
          <w:p w14:paraId="60A77C78" w14:textId="77777777" w:rsidR="00190C6C" w:rsidRDefault="00190C6C" w:rsidP="00635ACA">
            <w:pPr>
              <w:pStyle w:val="TableParagraph"/>
              <w:ind w:left="184"/>
              <w:rPr>
                <w:b/>
                <w:sz w:val="17"/>
              </w:rPr>
            </w:pPr>
            <w:r>
              <w:rPr>
                <w:b/>
                <w:sz w:val="17"/>
              </w:rPr>
              <w:t>THIRD</w:t>
            </w:r>
          </w:p>
        </w:tc>
        <w:tc>
          <w:tcPr>
            <w:tcW w:w="809" w:type="dxa"/>
            <w:vMerge w:val="restart"/>
          </w:tcPr>
          <w:p w14:paraId="145EF06C" w14:textId="77777777" w:rsidR="00190C6C" w:rsidRDefault="00190C6C" w:rsidP="00635ACA">
            <w:pPr>
              <w:pStyle w:val="TableParagraph"/>
              <w:rPr>
                <w:sz w:val="18"/>
              </w:rPr>
            </w:pPr>
          </w:p>
          <w:p w14:paraId="193A1722" w14:textId="77777777" w:rsidR="00190C6C" w:rsidRDefault="00190C6C" w:rsidP="00635ACA">
            <w:pPr>
              <w:pStyle w:val="TableParagraph"/>
              <w:rPr>
                <w:sz w:val="18"/>
              </w:rPr>
            </w:pPr>
          </w:p>
          <w:p w14:paraId="64963A28" w14:textId="77777777" w:rsidR="00190C6C" w:rsidRDefault="00190C6C" w:rsidP="00635ACA">
            <w:pPr>
              <w:pStyle w:val="TableParagraph"/>
              <w:rPr>
                <w:sz w:val="18"/>
              </w:rPr>
            </w:pPr>
          </w:p>
          <w:p w14:paraId="72420352" w14:textId="77777777" w:rsidR="00190C6C" w:rsidRDefault="00190C6C" w:rsidP="00635ACA">
            <w:pPr>
              <w:pStyle w:val="TableParagraph"/>
              <w:spacing w:before="8"/>
            </w:pPr>
          </w:p>
          <w:p w14:paraId="6986451E" w14:textId="77777777" w:rsidR="00190C6C" w:rsidRDefault="00190C6C" w:rsidP="00635ACA">
            <w:pPr>
              <w:pStyle w:val="TableParagraph"/>
              <w:ind w:left="272" w:right="255"/>
              <w:jc w:val="center"/>
              <w:rPr>
                <w:b/>
                <w:sz w:val="17"/>
              </w:rPr>
            </w:pPr>
            <w:r>
              <w:rPr>
                <w:b/>
                <w:sz w:val="17"/>
              </w:rPr>
              <w:t>PC</w:t>
            </w:r>
          </w:p>
        </w:tc>
        <w:tc>
          <w:tcPr>
            <w:tcW w:w="710" w:type="dxa"/>
          </w:tcPr>
          <w:p w14:paraId="5F167221" w14:textId="77777777" w:rsidR="00190C6C" w:rsidRDefault="00190C6C" w:rsidP="00635ACA">
            <w:pPr>
              <w:pStyle w:val="TableParagraph"/>
              <w:spacing w:before="6"/>
              <w:rPr>
                <w:sz w:val="19"/>
              </w:rPr>
            </w:pPr>
          </w:p>
          <w:p w14:paraId="7B253AD8" w14:textId="77777777" w:rsidR="00190C6C" w:rsidRDefault="00190C6C" w:rsidP="00635ACA">
            <w:pPr>
              <w:pStyle w:val="TableParagraph"/>
              <w:ind w:left="106"/>
              <w:rPr>
                <w:sz w:val="17"/>
              </w:rPr>
            </w:pPr>
            <w:r>
              <w:rPr>
                <w:sz w:val="17"/>
              </w:rPr>
              <w:t>ME302</w:t>
            </w:r>
          </w:p>
        </w:tc>
        <w:tc>
          <w:tcPr>
            <w:tcW w:w="2815" w:type="dxa"/>
          </w:tcPr>
          <w:p w14:paraId="5E4F6F05" w14:textId="77777777" w:rsidR="00190C6C" w:rsidRDefault="00190C6C" w:rsidP="00635ACA">
            <w:pPr>
              <w:pStyle w:val="TableParagraph"/>
              <w:spacing w:before="6"/>
              <w:rPr>
                <w:sz w:val="19"/>
              </w:rPr>
            </w:pPr>
          </w:p>
          <w:p w14:paraId="28630B14" w14:textId="77777777" w:rsidR="00190C6C" w:rsidRDefault="00190C6C" w:rsidP="00635ACA">
            <w:pPr>
              <w:pStyle w:val="TableParagraph"/>
              <w:ind w:left="19"/>
              <w:jc w:val="center"/>
              <w:rPr>
                <w:sz w:val="17"/>
              </w:rPr>
            </w:pPr>
            <w:r>
              <w:rPr>
                <w:sz w:val="17"/>
              </w:rPr>
              <w:t>Heat Transfer Lab</w:t>
            </w:r>
          </w:p>
        </w:tc>
        <w:tc>
          <w:tcPr>
            <w:tcW w:w="808" w:type="dxa"/>
          </w:tcPr>
          <w:p w14:paraId="7AACC632" w14:textId="77777777" w:rsidR="00190C6C" w:rsidRDefault="00190C6C" w:rsidP="00635ACA">
            <w:pPr>
              <w:pStyle w:val="TableParagraph"/>
              <w:spacing w:before="6"/>
              <w:rPr>
                <w:sz w:val="19"/>
              </w:rPr>
            </w:pPr>
          </w:p>
          <w:p w14:paraId="513C5463" w14:textId="77777777" w:rsidR="00190C6C" w:rsidRDefault="00190C6C" w:rsidP="00635ACA">
            <w:pPr>
              <w:pStyle w:val="TableParagraph"/>
              <w:ind w:left="366"/>
              <w:rPr>
                <w:sz w:val="17"/>
              </w:rPr>
            </w:pPr>
            <w:r>
              <w:rPr>
                <w:w w:val="98"/>
                <w:sz w:val="17"/>
              </w:rPr>
              <w:t>0</w:t>
            </w:r>
          </w:p>
        </w:tc>
        <w:tc>
          <w:tcPr>
            <w:tcW w:w="785" w:type="dxa"/>
          </w:tcPr>
          <w:p w14:paraId="127E4D48" w14:textId="77777777" w:rsidR="00190C6C" w:rsidRDefault="00190C6C" w:rsidP="00635ACA">
            <w:pPr>
              <w:pStyle w:val="TableParagraph"/>
              <w:spacing w:before="6"/>
              <w:rPr>
                <w:sz w:val="19"/>
              </w:rPr>
            </w:pPr>
          </w:p>
          <w:p w14:paraId="12678B8A" w14:textId="77777777" w:rsidR="00190C6C" w:rsidRDefault="00190C6C" w:rsidP="00635ACA">
            <w:pPr>
              <w:pStyle w:val="TableParagraph"/>
              <w:ind w:left="355"/>
              <w:rPr>
                <w:sz w:val="17"/>
              </w:rPr>
            </w:pPr>
            <w:r>
              <w:rPr>
                <w:w w:val="98"/>
                <w:sz w:val="17"/>
              </w:rPr>
              <w:t>0</w:t>
            </w:r>
          </w:p>
        </w:tc>
        <w:tc>
          <w:tcPr>
            <w:tcW w:w="794" w:type="dxa"/>
          </w:tcPr>
          <w:p w14:paraId="2960F271" w14:textId="77777777" w:rsidR="00190C6C" w:rsidRDefault="00190C6C" w:rsidP="00635ACA">
            <w:pPr>
              <w:pStyle w:val="TableParagraph"/>
              <w:spacing w:before="6"/>
              <w:rPr>
                <w:sz w:val="19"/>
              </w:rPr>
            </w:pPr>
          </w:p>
          <w:p w14:paraId="0741B391" w14:textId="77777777" w:rsidR="00190C6C" w:rsidRDefault="00190C6C" w:rsidP="00635ACA">
            <w:pPr>
              <w:pStyle w:val="TableParagraph"/>
              <w:ind w:left="360"/>
              <w:rPr>
                <w:sz w:val="17"/>
              </w:rPr>
            </w:pPr>
            <w:r>
              <w:rPr>
                <w:w w:val="98"/>
                <w:sz w:val="17"/>
              </w:rPr>
              <w:t>3</w:t>
            </w:r>
          </w:p>
        </w:tc>
        <w:tc>
          <w:tcPr>
            <w:tcW w:w="979" w:type="dxa"/>
          </w:tcPr>
          <w:p w14:paraId="7E928555" w14:textId="77777777" w:rsidR="00190C6C" w:rsidRDefault="00190C6C" w:rsidP="00635ACA">
            <w:pPr>
              <w:pStyle w:val="TableParagraph"/>
              <w:spacing w:before="6"/>
              <w:rPr>
                <w:sz w:val="19"/>
              </w:rPr>
            </w:pPr>
          </w:p>
          <w:p w14:paraId="56120EE8" w14:textId="77777777" w:rsidR="00190C6C" w:rsidRDefault="00190C6C" w:rsidP="00635ACA">
            <w:pPr>
              <w:pStyle w:val="TableParagraph"/>
              <w:ind w:right="361"/>
              <w:jc w:val="right"/>
              <w:rPr>
                <w:sz w:val="17"/>
              </w:rPr>
            </w:pPr>
            <w:r>
              <w:rPr>
                <w:w w:val="95"/>
                <w:sz w:val="17"/>
              </w:rPr>
              <w:t>1.5</w:t>
            </w:r>
          </w:p>
        </w:tc>
      </w:tr>
      <w:tr w:rsidR="00190C6C" w14:paraId="42CB8EB1" w14:textId="77777777" w:rsidTr="00635ACA">
        <w:trPr>
          <w:trHeight w:val="647"/>
        </w:trPr>
        <w:tc>
          <w:tcPr>
            <w:tcW w:w="1236" w:type="dxa"/>
            <w:vMerge/>
            <w:tcBorders>
              <w:top w:val="nil"/>
            </w:tcBorders>
          </w:tcPr>
          <w:p w14:paraId="661E68E6" w14:textId="77777777" w:rsidR="00190C6C" w:rsidRDefault="00190C6C" w:rsidP="00635ACA">
            <w:pPr>
              <w:rPr>
                <w:sz w:val="2"/>
                <w:szCs w:val="2"/>
              </w:rPr>
            </w:pPr>
          </w:p>
        </w:tc>
        <w:tc>
          <w:tcPr>
            <w:tcW w:w="919" w:type="dxa"/>
            <w:vMerge/>
            <w:tcBorders>
              <w:top w:val="nil"/>
            </w:tcBorders>
          </w:tcPr>
          <w:p w14:paraId="37AB3006" w14:textId="77777777" w:rsidR="00190C6C" w:rsidRDefault="00190C6C" w:rsidP="00635ACA">
            <w:pPr>
              <w:rPr>
                <w:sz w:val="2"/>
                <w:szCs w:val="2"/>
              </w:rPr>
            </w:pPr>
          </w:p>
        </w:tc>
        <w:tc>
          <w:tcPr>
            <w:tcW w:w="809" w:type="dxa"/>
            <w:vMerge/>
            <w:tcBorders>
              <w:top w:val="nil"/>
            </w:tcBorders>
          </w:tcPr>
          <w:p w14:paraId="3D5E224F" w14:textId="77777777" w:rsidR="00190C6C" w:rsidRDefault="00190C6C" w:rsidP="00635ACA">
            <w:pPr>
              <w:rPr>
                <w:sz w:val="2"/>
                <w:szCs w:val="2"/>
              </w:rPr>
            </w:pPr>
          </w:p>
        </w:tc>
        <w:tc>
          <w:tcPr>
            <w:tcW w:w="710" w:type="dxa"/>
          </w:tcPr>
          <w:p w14:paraId="5F56F927" w14:textId="77777777" w:rsidR="00190C6C" w:rsidRDefault="00190C6C" w:rsidP="00635ACA">
            <w:pPr>
              <w:pStyle w:val="TableParagraph"/>
              <w:spacing w:before="6"/>
              <w:rPr>
                <w:sz w:val="19"/>
              </w:rPr>
            </w:pPr>
          </w:p>
          <w:p w14:paraId="26A13FCF" w14:textId="77777777" w:rsidR="00190C6C" w:rsidRDefault="00190C6C" w:rsidP="00635ACA">
            <w:pPr>
              <w:pStyle w:val="TableParagraph"/>
              <w:ind w:left="106"/>
              <w:rPr>
                <w:sz w:val="17"/>
              </w:rPr>
            </w:pPr>
            <w:r>
              <w:rPr>
                <w:sz w:val="17"/>
              </w:rPr>
              <w:t>ME304</w:t>
            </w:r>
          </w:p>
        </w:tc>
        <w:tc>
          <w:tcPr>
            <w:tcW w:w="2815" w:type="dxa"/>
          </w:tcPr>
          <w:p w14:paraId="1319BE98" w14:textId="77777777" w:rsidR="00190C6C" w:rsidRDefault="00190C6C" w:rsidP="00635ACA">
            <w:pPr>
              <w:pStyle w:val="TableParagraph"/>
              <w:spacing w:before="6"/>
              <w:rPr>
                <w:sz w:val="19"/>
              </w:rPr>
            </w:pPr>
          </w:p>
          <w:p w14:paraId="5DB19141" w14:textId="77777777" w:rsidR="00190C6C" w:rsidRDefault="00190C6C" w:rsidP="00635ACA">
            <w:pPr>
              <w:pStyle w:val="TableParagraph"/>
              <w:ind w:left="18"/>
              <w:jc w:val="center"/>
              <w:rPr>
                <w:sz w:val="17"/>
              </w:rPr>
            </w:pPr>
            <w:r>
              <w:rPr>
                <w:sz w:val="17"/>
              </w:rPr>
              <w:t>Internal Combustion Engine Lab</w:t>
            </w:r>
          </w:p>
        </w:tc>
        <w:tc>
          <w:tcPr>
            <w:tcW w:w="808" w:type="dxa"/>
          </w:tcPr>
          <w:p w14:paraId="001E41C2" w14:textId="77777777" w:rsidR="00190C6C" w:rsidRDefault="00190C6C" w:rsidP="00635ACA">
            <w:pPr>
              <w:pStyle w:val="TableParagraph"/>
              <w:spacing w:before="6"/>
              <w:rPr>
                <w:sz w:val="19"/>
              </w:rPr>
            </w:pPr>
          </w:p>
          <w:p w14:paraId="23CD6C78" w14:textId="77777777" w:rsidR="00190C6C" w:rsidRDefault="00190C6C" w:rsidP="00635ACA">
            <w:pPr>
              <w:pStyle w:val="TableParagraph"/>
              <w:ind w:left="366"/>
              <w:rPr>
                <w:sz w:val="17"/>
              </w:rPr>
            </w:pPr>
            <w:r>
              <w:rPr>
                <w:w w:val="98"/>
                <w:sz w:val="17"/>
              </w:rPr>
              <w:t>0</w:t>
            </w:r>
          </w:p>
        </w:tc>
        <w:tc>
          <w:tcPr>
            <w:tcW w:w="785" w:type="dxa"/>
          </w:tcPr>
          <w:p w14:paraId="1AC70BE4" w14:textId="77777777" w:rsidR="00190C6C" w:rsidRDefault="00190C6C" w:rsidP="00635ACA">
            <w:pPr>
              <w:pStyle w:val="TableParagraph"/>
              <w:spacing w:before="6"/>
              <w:rPr>
                <w:sz w:val="19"/>
              </w:rPr>
            </w:pPr>
          </w:p>
          <w:p w14:paraId="611FF8F3" w14:textId="77777777" w:rsidR="00190C6C" w:rsidRDefault="00190C6C" w:rsidP="00635ACA">
            <w:pPr>
              <w:pStyle w:val="TableParagraph"/>
              <w:ind w:left="355"/>
              <w:rPr>
                <w:sz w:val="17"/>
              </w:rPr>
            </w:pPr>
            <w:r>
              <w:rPr>
                <w:w w:val="98"/>
                <w:sz w:val="17"/>
              </w:rPr>
              <w:t>0</w:t>
            </w:r>
          </w:p>
        </w:tc>
        <w:tc>
          <w:tcPr>
            <w:tcW w:w="794" w:type="dxa"/>
          </w:tcPr>
          <w:p w14:paraId="229E7B4A" w14:textId="77777777" w:rsidR="00190C6C" w:rsidRDefault="00190C6C" w:rsidP="00635ACA">
            <w:pPr>
              <w:pStyle w:val="TableParagraph"/>
              <w:spacing w:before="6"/>
              <w:rPr>
                <w:sz w:val="19"/>
              </w:rPr>
            </w:pPr>
          </w:p>
          <w:p w14:paraId="34EC86C6" w14:textId="77777777" w:rsidR="00190C6C" w:rsidRDefault="00190C6C" w:rsidP="00635ACA">
            <w:pPr>
              <w:pStyle w:val="TableParagraph"/>
              <w:ind w:left="360"/>
              <w:rPr>
                <w:sz w:val="17"/>
              </w:rPr>
            </w:pPr>
            <w:r>
              <w:rPr>
                <w:w w:val="98"/>
                <w:sz w:val="17"/>
              </w:rPr>
              <w:t>3</w:t>
            </w:r>
          </w:p>
        </w:tc>
        <w:tc>
          <w:tcPr>
            <w:tcW w:w="979" w:type="dxa"/>
          </w:tcPr>
          <w:p w14:paraId="70FB18F1" w14:textId="77777777" w:rsidR="00190C6C" w:rsidRDefault="00190C6C" w:rsidP="00635ACA">
            <w:pPr>
              <w:pStyle w:val="TableParagraph"/>
              <w:spacing w:before="6"/>
              <w:rPr>
                <w:sz w:val="19"/>
              </w:rPr>
            </w:pPr>
          </w:p>
          <w:p w14:paraId="6BF8CC89" w14:textId="77777777" w:rsidR="00190C6C" w:rsidRDefault="00190C6C" w:rsidP="00635ACA">
            <w:pPr>
              <w:pStyle w:val="TableParagraph"/>
              <w:ind w:right="361"/>
              <w:jc w:val="right"/>
              <w:rPr>
                <w:sz w:val="17"/>
              </w:rPr>
            </w:pPr>
            <w:r>
              <w:rPr>
                <w:w w:val="95"/>
                <w:sz w:val="17"/>
              </w:rPr>
              <w:t>1.5</w:t>
            </w:r>
          </w:p>
        </w:tc>
      </w:tr>
      <w:tr w:rsidR="00190C6C" w14:paraId="36D53604" w14:textId="77777777" w:rsidTr="00635ACA">
        <w:trPr>
          <w:trHeight w:val="647"/>
        </w:trPr>
        <w:tc>
          <w:tcPr>
            <w:tcW w:w="1236" w:type="dxa"/>
            <w:vMerge/>
            <w:tcBorders>
              <w:top w:val="nil"/>
            </w:tcBorders>
          </w:tcPr>
          <w:p w14:paraId="162DFDEF" w14:textId="77777777" w:rsidR="00190C6C" w:rsidRDefault="00190C6C" w:rsidP="00635ACA">
            <w:pPr>
              <w:rPr>
                <w:sz w:val="2"/>
                <w:szCs w:val="2"/>
              </w:rPr>
            </w:pPr>
          </w:p>
        </w:tc>
        <w:tc>
          <w:tcPr>
            <w:tcW w:w="919" w:type="dxa"/>
            <w:vMerge/>
            <w:tcBorders>
              <w:top w:val="nil"/>
            </w:tcBorders>
          </w:tcPr>
          <w:p w14:paraId="7D73874C" w14:textId="77777777" w:rsidR="00190C6C" w:rsidRDefault="00190C6C" w:rsidP="00635ACA">
            <w:pPr>
              <w:rPr>
                <w:sz w:val="2"/>
                <w:szCs w:val="2"/>
              </w:rPr>
            </w:pPr>
          </w:p>
        </w:tc>
        <w:tc>
          <w:tcPr>
            <w:tcW w:w="809" w:type="dxa"/>
            <w:vMerge/>
            <w:tcBorders>
              <w:top w:val="nil"/>
            </w:tcBorders>
          </w:tcPr>
          <w:p w14:paraId="541A67C4" w14:textId="77777777" w:rsidR="00190C6C" w:rsidRDefault="00190C6C" w:rsidP="00635ACA">
            <w:pPr>
              <w:rPr>
                <w:sz w:val="2"/>
                <w:szCs w:val="2"/>
              </w:rPr>
            </w:pPr>
          </w:p>
        </w:tc>
        <w:tc>
          <w:tcPr>
            <w:tcW w:w="710" w:type="dxa"/>
          </w:tcPr>
          <w:p w14:paraId="140BBF78" w14:textId="77777777" w:rsidR="00190C6C" w:rsidRDefault="00190C6C" w:rsidP="00635ACA">
            <w:pPr>
              <w:pStyle w:val="TableParagraph"/>
              <w:spacing w:before="6"/>
              <w:rPr>
                <w:sz w:val="19"/>
              </w:rPr>
            </w:pPr>
          </w:p>
          <w:p w14:paraId="21BD1C56" w14:textId="77777777" w:rsidR="00190C6C" w:rsidRDefault="00190C6C" w:rsidP="00635ACA">
            <w:pPr>
              <w:pStyle w:val="TableParagraph"/>
              <w:ind w:left="84"/>
              <w:rPr>
                <w:sz w:val="17"/>
              </w:rPr>
            </w:pPr>
            <w:r>
              <w:rPr>
                <w:sz w:val="17"/>
              </w:rPr>
              <w:t>ME 306</w:t>
            </w:r>
          </w:p>
        </w:tc>
        <w:tc>
          <w:tcPr>
            <w:tcW w:w="2815" w:type="dxa"/>
          </w:tcPr>
          <w:p w14:paraId="6EF4DC7E" w14:textId="77777777" w:rsidR="00190C6C" w:rsidRDefault="00190C6C" w:rsidP="00635ACA">
            <w:pPr>
              <w:pStyle w:val="TableParagraph"/>
              <w:spacing w:before="6"/>
              <w:rPr>
                <w:sz w:val="19"/>
              </w:rPr>
            </w:pPr>
          </w:p>
          <w:p w14:paraId="42BBB207" w14:textId="77777777" w:rsidR="00190C6C" w:rsidRDefault="00190C6C" w:rsidP="00635ACA">
            <w:pPr>
              <w:pStyle w:val="TableParagraph"/>
              <w:ind w:left="22"/>
              <w:jc w:val="center"/>
              <w:rPr>
                <w:sz w:val="17"/>
              </w:rPr>
            </w:pPr>
            <w:r>
              <w:rPr>
                <w:sz w:val="17"/>
              </w:rPr>
              <w:t>Mechanical Engineering Lab II</w:t>
            </w:r>
          </w:p>
        </w:tc>
        <w:tc>
          <w:tcPr>
            <w:tcW w:w="808" w:type="dxa"/>
          </w:tcPr>
          <w:p w14:paraId="35A991E2" w14:textId="77777777" w:rsidR="00190C6C" w:rsidRDefault="00190C6C" w:rsidP="00635ACA">
            <w:pPr>
              <w:pStyle w:val="TableParagraph"/>
              <w:spacing w:before="6"/>
              <w:rPr>
                <w:sz w:val="19"/>
              </w:rPr>
            </w:pPr>
          </w:p>
          <w:p w14:paraId="454E4EB0" w14:textId="77777777" w:rsidR="00190C6C" w:rsidRDefault="00190C6C" w:rsidP="00635ACA">
            <w:pPr>
              <w:pStyle w:val="TableParagraph"/>
              <w:ind w:left="366"/>
              <w:rPr>
                <w:sz w:val="17"/>
              </w:rPr>
            </w:pPr>
            <w:r>
              <w:rPr>
                <w:w w:val="98"/>
                <w:sz w:val="17"/>
              </w:rPr>
              <w:t>0</w:t>
            </w:r>
          </w:p>
        </w:tc>
        <w:tc>
          <w:tcPr>
            <w:tcW w:w="785" w:type="dxa"/>
          </w:tcPr>
          <w:p w14:paraId="682D89A1" w14:textId="77777777" w:rsidR="00190C6C" w:rsidRDefault="00190C6C" w:rsidP="00635ACA">
            <w:pPr>
              <w:pStyle w:val="TableParagraph"/>
              <w:spacing w:before="6"/>
              <w:rPr>
                <w:sz w:val="19"/>
              </w:rPr>
            </w:pPr>
          </w:p>
          <w:p w14:paraId="3605E192" w14:textId="77777777" w:rsidR="00190C6C" w:rsidRDefault="00190C6C" w:rsidP="00635ACA">
            <w:pPr>
              <w:pStyle w:val="TableParagraph"/>
              <w:ind w:left="355"/>
              <w:rPr>
                <w:sz w:val="17"/>
              </w:rPr>
            </w:pPr>
            <w:r>
              <w:rPr>
                <w:w w:val="98"/>
                <w:sz w:val="17"/>
              </w:rPr>
              <w:t>0</w:t>
            </w:r>
          </w:p>
        </w:tc>
        <w:tc>
          <w:tcPr>
            <w:tcW w:w="794" w:type="dxa"/>
          </w:tcPr>
          <w:p w14:paraId="1AAB7017" w14:textId="77777777" w:rsidR="00190C6C" w:rsidRDefault="00190C6C" w:rsidP="00635ACA">
            <w:pPr>
              <w:pStyle w:val="TableParagraph"/>
              <w:spacing w:before="6"/>
              <w:rPr>
                <w:sz w:val="19"/>
              </w:rPr>
            </w:pPr>
          </w:p>
          <w:p w14:paraId="3DF7D1DC" w14:textId="77777777" w:rsidR="00190C6C" w:rsidRDefault="00190C6C" w:rsidP="00635ACA">
            <w:pPr>
              <w:pStyle w:val="TableParagraph"/>
              <w:ind w:left="360"/>
              <w:rPr>
                <w:sz w:val="17"/>
              </w:rPr>
            </w:pPr>
            <w:r>
              <w:rPr>
                <w:w w:val="98"/>
                <w:sz w:val="17"/>
              </w:rPr>
              <w:t>2</w:t>
            </w:r>
          </w:p>
        </w:tc>
        <w:tc>
          <w:tcPr>
            <w:tcW w:w="979" w:type="dxa"/>
          </w:tcPr>
          <w:p w14:paraId="673AC4E7" w14:textId="77777777" w:rsidR="00190C6C" w:rsidRDefault="00190C6C" w:rsidP="00635ACA">
            <w:pPr>
              <w:pStyle w:val="TableParagraph"/>
              <w:spacing w:before="6"/>
              <w:rPr>
                <w:sz w:val="19"/>
              </w:rPr>
            </w:pPr>
          </w:p>
          <w:p w14:paraId="54A0C5E8" w14:textId="77777777" w:rsidR="00190C6C" w:rsidRDefault="00190C6C" w:rsidP="00635ACA">
            <w:pPr>
              <w:pStyle w:val="TableParagraph"/>
              <w:ind w:left="24"/>
              <w:jc w:val="center"/>
              <w:rPr>
                <w:sz w:val="17"/>
              </w:rPr>
            </w:pPr>
            <w:r>
              <w:rPr>
                <w:w w:val="98"/>
                <w:sz w:val="17"/>
              </w:rPr>
              <w:t>1</w:t>
            </w:r>
          </w:p>
        </w:tc>
      </w:tr>
      <w:tr w:rsidR="00190C6C" w14:paraId="1A25642D" w14:textId="77777777" w:rsidTr="00635ACA">
        <w:trPr>
          <w:trHeight w:val="647"/>
        </w:trPr>
        <w:tc>
          <w:tcPr>
            <w:tcW w:w="8876" w:type="dxa"/>
            <w:gridSpan w:val="8"/>
          </w:tcPr>
          <w:p w14:paraId="2C85FE09" w14:textId="77777777" w:rsidR="00190C6C" w:rsidRDefault="00190C6C" w:rsidP="00635ACA">
            <w:pPr>
              <w:pStyle w:val="TableParagraph"/>
              <w:spacing w:before="1"/>
              <w:rPr>
                <w:sz w:val="19"/>
              </w:rPr>
            </w:pPr>
          </w:p>
          <w:p w14:paraId="2B6F7D28" w14:textId="77777777" w:rsidR="00190C6C" w:rsidRDefault="00190C6C" w:rsidP="00635ACA">
            <w:pPr>
              <w:pStyle w:val="TableParagraph"/>
              <w:ind w:left="2972" w:right="2954"/>
              <w:jc w:val="center"/>
              <w:rPr>
                <w:b/>
                <w:sz w:val="17"/>
              </w:rPr>
            </w:pPr>
            <w:r>
              <w:rPr>
                <w:b/>
                <w:sz w:val="17"/>
              </w:rPr>
              <w:t>TOTAL</w:t>
            </w:r>
          </w:p>
        </w:tc>
        <w:tc>
          <w:tcPr>
            <w:tcW w:w="979" w:type="dxa"/>
          </w:tcPr>
          <w:p w14:paraId="6F2131DC" w14:textId="77777777" w:rsidR="00190C6C" w:rsidRDefault="00190C6C" w:rsidP="00635ACA">
            <w:pPr>
              <w:pStyle w:val="TableParagraph"/>
              <w:spacing w:before="11"/>
              <w:rPr>
                <w:sz w:val="19"/>
              </w:rPr>
            </w:pPr>
          </w:p>
          <w:p w14:paraId="6782A5F4" w14:textId="77777777" w:rsidR="00190C6C" w:rsidRDefault="00190C6C" w:rsidP="00635ACA">
            <w:pPr>
              <w:pStyle w:val="TableParagraph"/>
              <w:ind w:left="104" w:right="78"/>
              <w:jc w:val="center"/>
              <w:rPr>
                <w:b/>
                <w:sz w:val="17"/>
              </w:rPr>
            </w:pPr>
            <w:r>
              <w:rPr>
                <w:b/>
                <w:sz w:val="17"/>
              </w:rPr>
              <w:t>22</w:t>
            </w:r>
          </w:p>
        </w:tc>
      </w:tr>
    </w:tbl>
    <w:p w14:paraId="2780C05B" w14:textId="77777777" w:rsidR="00190C6C" w:rsidRDefault="00190C6C" w:rsidP="00190C6C">
      <w:pPr>
        <w:jc w:val="center"/>
        <w:rPr>
          <w:sz w:val="17"/>
        </w:rPr>
        <w:sectPr w:rsidR="00190C6C">
          <w:pgSz w:w="11910" w:h="16840"/>
          <w:pgMar w:top="1060" w:right="900" w:bottom="280" w:left="900" w:header="720" w:footer="720" w:gutter="0"/>
          <w:cols w:space="720"/>
        </w:sectPr>
      </w:pPr>
    </w:p>
    <w:tbl>
      <w:tblPr>
        <w:tblW w:w="0" w:type="auto"/>
        <w:tblInd w:w="1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36"/>
        <w:gridCol w:w="919"/>
        <w:gridCol w:w="809"/>
        <w:gridCol w:w="710"/>
        <w:gridCol w:w="2815"/>
        <w:gridCol w:w="808"/>
        <w:gridCol w:w="785"/>
        <w:gridCol w:w="794"/>
        <w:gridCol w:w="979"/>
      </w:tblGrid>
      <w:tr w:rsidR="00190C6C" w14:paraId="632A3154" w14:textId="77777777" w:rsidTr="00635ACA">
        <w:trPr>
          <w:trHeight w:val="491"/>
        </w:trPr>
        <w:tc>
          <w:tcPr>
            <w:tcW w:w="1236" w:type="dxa"/>
            <w:vMerge w:val="restart"/>
          </w:tcPr>
          <w:p w14:paraId="11602AC5" w14:textId="77777777" w:rsidR="00190C6C" w:rsidRDefault="00190C6C" w:rsidP="00635ACA">
            <w:pPr>
              <w:pStyle w:val="TableParagraph"/>
              <w:rPr>
                <w:sz w:val="18"/>
              </w:rPr>
            </w:pPr>
          </w:p>
          <w:p w14:paraId="31557486" w14:textId="77777777" w:rsidR="00190C6C" w:rsidRDefault="00190C6C" w:rsidP="00635ACA">
            <w:pPr>
              <w:pStyle w:val="TableParagraph"/>
              <w:rPr>
                <w:sz w:val="18"/>
              </w:rPr>
            </w:pPr>
          </w:p>
          <w:p w14:paraId="366411EC" w14:textId="77777777" w:rsidR="00190C6C" w:rsidRDefault="00190C6C" w:rsidP="00635ACA">
            <w:pPr>
              <w:pStyle w:val="TableParagraph"/>
              <w:rPr>
                <w:sz w:val="18"/>
              </w:rPr>
            </w:pPr>
          </w:p>
          <w:p w14:paraId="38104B06" w14:textId="77777777" w:rsidR="00190C6C" w:rsidRDefault="00190C6C" w:rsidP="00635ACA">
            <w:pPr>
              <w:pStyle w:val="TableParagraph"/>
              <w:rPr>
                <w:sz w:val="18"/>
              </w:rPr>
            </w:pPr>
          </w:p>
          <w:p w14:paraId="641AF92C" w14:textId="77777777" w:rsidR="00190C6C" w:rsidRDefault="00190C6C" w:rsidP="00635ACA">
            <w:pPr>
              <w:pStyle w:val="TableParagraph"/>
              <w:rPr>
                <w:sz w:val="18"/>
              </w:rPr>
            </w:pPr>
          </w:p>
          <w:p w14:paraId="79D5FE93" w14:textId="77777777" w:rsidR="00190C6C" w:rsidRDefault="00190C6C" w:rsidP="00635ACA">
            <w:pPr>
              <w:pStyle w:val="TableParagraph"/>
              <w:rPr>
                <w:sz w:val="18"/>
              </w:rPr>
            </w:pPr>
          </w:p>
          <w:p w14:paraId="21943554" w14:textId="77777777" w:rsidR="00190C6C" w:rsidRDefault="00190C6C" w:rsidP="00635ACA">
            <w:pPr>
              <w:pStyle w:val="TableParagraph"/>
              <w:rPr>
                <w:sz w:val="18"/>
              </w:rPr>
            </w:pPr>
          </w:p>
          <w:p w14:paraId="4DCEAEF5" w14:textId="77777777" w:rsidR="00190C6C" w:rsidRDefault="00190C6C" w:rsidP="00635ACA">
            <w:pPr>
              <w:pStyle w:val="TableParagraph"/>
              <w:rPr>
                <w:sz w:val="18"/>
              </w:rPr>
            </w:pPr>
          </w:p>
          <w:p w14:paraId="0D1AC5DF" w14:textId="77777777" w:rsidR="00190C6C" w:rsidRDefault="00190C6C" w:rsidP="00635ACA">
            <w:pPr>
              <w:pStyle w:val="TableParagraph"/>
              <w:rPr>
                <w:sz w:val="18"/>
              </w:rPr>
            </w:pPr>
          </w:p>
          <w:p w14:paraId="5725BFD2" w14:textId="77777777" w:rsidR="00190C6C" w:rsidRDefault="00190C6C" w:rsidP="00635ACA">
            <w:pPr>
              <w:pStyle w:val="TableParagraph"/>
              <w:rPr>
                <w:sz w:val="18"/>
              </w:rPr>
            </w:pPr>
          </w:p>
          <w:p w14:paraId="5E3CC3E3" w14:textId="77777777" w:rsidR="00190C6C" w:rsidRDefault="00190C6C" w:rsidP="00635ACA">
            <w:pPr>
              <w:pStyle w:val="TableParagraph"/>
              <w:rPr>
                <w:sz w:val="18"/>
              </w:rPr>
            </w:pPr>
          </w:p>
          <w:p w14:paraId="5C33CB2E" w14:textId="77777777" w:rsidR="00190C6C" w:rsidRDefault="00190C6C" w:rsidP="00635ACA">
            <w:pPr>
              <w:pStyle w:val="TableParagraph"/>
              <w:ind w:left="360"/>
              <w:rPr>
                <w:b/>
                <w:sz w:val="17"/>
              </w:rPr>
            </w:pPr>
            <w:r>
              <w:rPr>
                <w:b/>
                <w:sz w:val="17"/>
              </w:rPr>
              <w:t>SIXTH</w:t>
            </w:r>
          </w:p>
          <w:p w14:paraId="4A069D3F" w14:textId="77777777" w:rsidR="00190C6C" w:rsidRDefault="00190C6C" w:rsidP="00635ACA">
            <w:pPr>
              <w:pStyle w:val="TableParagraph"/>
              <w:spacing w:before="14"/>
              <w:ind w:left="379"/>
              <w:rPr>
                <w:b/>
                <w:sz w:val="17"/>
              </w:rPr>
            </w:pPr>
            <w:r>
              <w:rPr>
                <w:b/>
                <w:sz w:val="17"/>
              </w:rPr>
              <w:t>Spring</w:t>
            </w:r>
          </w:p>
        </w:tc>
        <w:tc>
          <w:tcPr>
            <w:tcW w:w="8619" w:type="dxa"/>
            <w:gridSpan w:val="8"/>
          </w:tcPr>
          <w:p w14:paraId="7ACB4530" w14:textId="77777777" w:rsidR="00190C6C" w:rsidRDefault="00190C6C" w:rsidP="00635ACA">
            <w:pPr>
              <w:pStyle w:val="TableParagraph"/>
              <w:spacing w:before="141"/>
              <w:ind w:left="3607" w:right="3586"/>
              <w:jc w:val="center"/>
              <w:rPr>
                <w:b/>
                <w:sz w:val="17"/>
              </w:rPr>
            </w:pPr>
            <w:r>
              <w:rPr>
                <w:b/>
                <w:sz w:val="17"/>
              </w:rPr>
              <w:t>THEORY</w:t>
            </w:r>
          </w:p>
        </w:tc>
      </w:tr>
      <w:tr w:rsidR="00190C6C" w14:paraId="312D95E7" w14:textId="77777777" w:rsidTr="00635ACA">
        <w:trPr>
          <w:trHeight w:val="491"/>
        </w:trPr>
        <w:tc>
          <w:tcPr>
            <w:tcW w:w="1236" w:type="dxa"/>
            <w:vMerge/>
          </w:tcPr>
          <w:p w14:paraId="64B35D1F" w14:textId="77777777" w:rsidR="00190C6C" w:rsidRDefault="00190C6C" w:rsidP="00635ACA">
            <w:pPr>
              <w:rPr>
                <w:sz w:val="2"/>
                <w:szCs w:val="2"/>
              </w:rPr>
            </w:pPr>
          </w:p>
        </w:tc>
        <w:tc>
          <w:tcPr>
            <w:tcW w:w="919" w:type="dxa"/>
            <w:vMerge w:val="restart"/>
          </w:tcPr>
          <w:p w14:paraId="500866E5" w14:textId="77777777" w:rsidR="00190C6C" w:rsidRDefault="00190C6C" w:rsidP="00635ACA">
            <w:pPr>
              <w:pStyle w:val="TableParagraph"/>
              <w:rPr>
                <w:sz w:val="18"/>
              </w:rPr>
            </w:pPr>
          </w:p>
          <w:p w14:paraId="6D6049F6" w14:textId="77777777" w:rsidR="00190C6C" w:rsidRDefault="00190C6C" w:rsidP="00635ACA">
            <w:pPr>
              <w:pStyle w:val="TableParagraph"/>
              <w:rPr>
                <w:sz w:val="18"/>
              </w:rPr>
            </w:pPr>
          </w:p>
          <w:p w14:paraId="22025C5A" w14:textId="77777777" w:rsidR="00190C6C" w:rsidRDefault="00190C6C" w:rsidP="00635ACA">
            <w:pPr>
              <w:pStyle w:val="TableParagraph"/>
              <w:rPr>
                <w:sz w:val="18"/>
              </w:rPr>
            </w:pPr>
          </w:p>
          <w:p w14:paraId="4F9DB772" w14:textId="77777777" w:rsidR="00190C6C" w:rsidRDefault="00190C6C" w:rsidP="00635ACA">
            <w:pPr>
              <w:pStyle w:val="TableParagraph"/>
              <w:rPr>
                <w:sz w:val="18"/>
              </w:rPr>
            </w:pPr>
          </w:p>
          <w:p w14:paraId="70936694" w14:textId="77777777" w:rsidR="00190C6C" w:rsidRDefault="00190C6C" w:rsidP="00635ACA">
            <w:pPr>
              <w:pStyle w:val="TableParagraph"/>
              <w:rPr>
                <w:sz w:val="18"/>
              </w:rPr>
            </w:pPr>
          </w:p>
          <w:p w14:paraId="61D3379F" w14:textId="77777777" w:rsidR="00190C6C" w:rsidRDefault="00190C6C" w:rsidP="00635ACA">
            <w:pPr>
              <w:pStyle w:val="TableParagraph"/>
              <w:rPr>
                <w:sz w:val="18"/>
              </w:rPr>
            </w:pPr>
          </w:p>
          <w:p w14:paraId="7F09B257" w14:textId="77777777" w:rsidR="00190C6C" w:rsidRDefault="00190C6C" w:rsidP="00635ACA">
            <w:pPr>
              <w:pStyle w:val="TableParagraph"/>
              <w:rPr>
                <w:sz w:val="18"/>
              </w:rPr>
            </w:pPr>
          </w:p>
          <w:p w14:paraId="320B9CCE" w14:textId="77777777" w:rsidR="00190C6C" w:rsidRDefault="00190C6C" w:rsidP="00635ACA">
            <w:pPr>
              <w:pStyle w:val="TableParagraph"/>
              <w:rPr>
                <w:sz w:val="18"/>
              </w:rPr>
            </w:pPr>
          </w:p>
          <w:p w14:paraId="028B6594" w14:textId="77777777" w:rsidR="00190C6C" w:rsidRDefault="00190C6C" w:rsidP="00635ACA">
            <w:pPr>
              <w:pStyle w:val="TableParagraph"/>
              <w:rPr>
                <w:sz w:val="18"/>
              </w:rPr>
            </w:pPr>
          </w:p>
          <w:p w14:paraId="38C490F8" w14:textId="77777777" w:rsidR="00190C6C" w:rsidRDefault="00190C6C" w:rsidP="00635ACA">
            <w:pPr>
              <w:pStyle w:val="TableParagraph"/>
              <w:spacing w:before="1"/>
              <w:rPr>
                <w:sz w:val="23"/>
              </w:rPr>
            </w:pPr>
          </w:p>
          <w:p w14:paraId="67FA4865" w14:textId="77777777" w:rsidR="00190C6C" w:rsidRDefault="00190C6C" w:rsidP="00635ACA">
            <w:pPr>
              <w:pStyle w:val="TableParagraph"/>
              <w:ind w:left="184"/>
              <w:rPr>
                <w:b/>
                <w:sz w:val="17"/>
              </w:rPr>
            </w:pPr>
            <w:r>
              <w:rPr>
                <w:b/>
                <w:sz w:val="17"/>
              </w:rPr>
              <w:t>THIRD</w:t>
            </w:r>
          </w:p>
        </w:tc>
        <w:tc>
          <w:tcPr>
            <w:tcW w:w="809" w:type="dxa"/>
            <w:vMerge w:val="restart"/>
          </w:tcPr>
          <w:p w14:paraId="07B8346B" w14:textId="77777777" w:rsidR="00190C6C" w:rsidRDefault="00190C6C" w:rsidP="00635ACA">
            <w:pPr>
              <w:pStyle w:val="TableParagraph"/>
              <w:rPr>
                <w:sz w:val="18"/>
              </w:rPr>
            </w:pPr>
          </w:p>
          <w:p w14:paraId="40BFABA9" w14:textId="77777777" w:rsidR="00190C6C" w:rsidRDefault="00190C6C" w:rsidP="00635ACA">
            <w:pPr>
              <w:pStyle w:val="TableParagraph"/>
              <w:spacing w:before="1"/>
              <w:rPr>
                <w:sz w:val="23"/>
              </w:rPr>
            </w:pPr>
          </w:p>
          <w:p w14:paraId="1429547B" w14:textId="77777777" w:rsidR="00190C6C" w:rsidRDefault="00190C6C" w:rsidP="00635ACA">
            <w:pPr>
              <w:pStyle w:val="TableParagraph"/>
              <w:ind w:left="272" w:right="255"/>
              <w:jc w:val="center"/>
              <w:rPr>
                <w:b/>
                <w:sz w:val="17"/>
              </w:rPr>
            </w:pPr>
            <w:r>
              <w:rPr>
                <w:b/>
                <w:sz w:val="17"/>
              </w:rPr>
              <w:t>PC</w:t>
            </w:r>
          </w:p>
        </w:tc>
        <w:tc>
          <w:tcPr>
            <w:tcW w:w="710" w:type="dxa"/>
          </w:tcPr>
          <w:p w14:paraId="109A9D3F" w14:textId="77777777" w:rsidR="00190C6C" w:rsidRDefault="00190C6C" w:rsidP="00635ACA">
            <w:pPr>
              <w:pStyle w:val="TableParagraph"/>
              <w:spacing w:before="145"/>
              <w:ind w:left="106"/>
              <w:rPr>
                <w:sz w:val="17"/>
              </w:rPr>
            </w:pPr>
            <w:r>
              <w:rPr>
                <w:sz w:val="17"/>
              </w:rPr>
              <w:t>ME305</w:t>
            </w:r>
          </w:p>
        </w:tc>
        <w:tc>
          <w:tcPr>
            <w:tcW w:w="2815" w:type="dxa"/>
          </w:tcPr>
          <w:p w14:paraId="168F33F6" w14:textId="77777777" w:rsidR="00190C6C" w:rsidRDefault="00190C6C" w:rsidP="00635ACA">
            <w:pPr>
              <w:pStyle w:val="TableParagraph"/>
              <w:spacing w:before="145"/>
              <w:ind w:left="21"/>
              <w:jc w:val="center"/>
              <w:rPr>
                <w:sz w:val="17"/>
              </w:rPr>
            </w:pPr>
            <w:r>
              <w:rPr>
                <w:sz w:val="17"/>
              </w:rPr>
              <w:t>Automobile Engineering</w:t>
            </w:r>
          </w:p>
        </w:tc>
        <w:tc>
          <w:tcPr>
            <w:tcW w:w="808" w:type="dxa"/>
          </w:tcPr>
          <w:p w14:paraId="0EC90F14" w14:textId="77777777" w:rsidR="00190C6C" w:rsidRDefault="00190C6C" w:rsidP="00635ACA">
            <w:pPr>
              <w:pStyle w:val="TableParagraph"/>
              <w:spacing w:before="4"/>
              <w:rPr>
                <w:sz w:val="24"/>
              </w:rPr>
            </w:pPr>
          </w:p>
          <w:p w14:paraId="52543A45" w14:textId="77777777" w:rsidR="00190C6C" w:rsidRDefault="00190C6C" w:rsidP="00635ACA">
            <w:pPr>
              <w:pStyle w:val="TableParagraph"/>
              <w:spacing w:line="191" w:lineRule="exact"/>
              <w:ind w:left="366"/>
              <w:rPr>
                <w:sz w:val="17"/>
              </w:rPr>
            </w:pPr>
            <w:r>
              <w:rPr>
                <w:w w:val="98"/>
                <w:sz w:val="17"/>
              </w:rPr>
              <w:t>3</w:t>
            </w:r>
          </w:p>
        </w:tc>
        <w:tc>
          <w:tcPr>
            <w:tcW w:w="785" w:type="dxa"/>
          </w:tcPr>
          <w:p w14:paraId="044C5844" w14:textId="77777777" w:rsidR="00190C6C" w:rsidRDefault="00190C6C" w:rsidP="00635ACA">
            <w:pPr>
              <w:pStyle w:val="TableParagraph"/>
              <w:spacing w:before="4"/>
              <w:rPr>
                <w:sz w:val="24"/>
              </w:rPr>
            </w:pPr>
          </w:p>
          <w:p w14:paraId="7FE2CB17" w14:textId="77777777" w:rsidR="00190C6C" w:rsidRDefault="00190C6C" w:rsidP="00635ACA">
            <w:pPr>
              <w:pStyle w:val="TableParagraph"/>
              <w:spacing w:line="191" w:lineRule="exact"/>
              <w:ind w:left="355"/>
              <w:rPr>
                <w:sz w:val="17"/>
              </w:rPr>
            </w:pPr>
            <w:r>
              <w:rPr>
                <w:w w:val="98"/>
                <w:sz w:val="17"/>
              </w:rPr>
              <w:t>0</w:t>
            </w:r>
          </w:p>
        </w:tc>
        <w:tc>
          <w:tcPr>
            <w:tcW w:w="794" w:type="dxa"/>
          </w:tcPr>
          <w:p w14:paraId="3A963FDF" w14:textId="77777777" w:rsidR="00190C6C" w:rsidRDefault="00190C6C" w:rsidP="00635ACA">
            <w:pPr>
              <w:pStyle w:val="TableParagraph"/>
              <w:spacing w:before="4"/>
              <w:rPr>
                <w:sz w:val="24"/>
              </w:rPr>
            </w:pPr>
          </w:p>
          <w:p w14:paraId="311D1412" w14:textId="77777777" w:rsidR="00190C6C" w:rsidRDefault="00190C6C" w:rsidP="00635ACA">
            <w:pPr>
              <w:pStyle w:val="TableParagraph"/>
              <w:spacing w:line="191" w:lineRule="exact"/>
              <w:ind w:left="360"/>
              <w:rPr>
                <w:sz w:val="17"/>
              </w:rPr>
            </w:pPr>
            <w:r>
              <w:rPr>
                <w:w w:val="98"/>
                <w:sz w:val="17"/>
              </w:rPr>
              <w:t>0</w:t>
            </w:r>
          </w:p>
        </w:tc>
        <w:tc>
          <w:tcPr>
            <w:tcW w:w="979" w:type="dxa"/>
          </w:tcPr>
          <w:p w14:paraId="4397CA02" w14:textId="77777777" w:rsidR="00190C6C" w:rsidRDefault="00190C6C" w:rsidP="00635ACA">
            <w:pPr>
              <w:pStyle w:val="TableParagraph"/>
              <w:spacing w:before="145"/>
              <w:ind w:left="24"/>
              <w:jc w:val="center"/>
              <w:rPr>
                <w:sz w:val="17"/>
              </w:rPr>
            </w:pPr>
            <w:r>
              <w:rPr>
                <w:w w:val="98"/>
                <w:sz w:val="17"/>
              </w:rPr>
              <w:t>3</w:t>
            </w:r>
          </w:p>
        </w:tc>
      </w:tr>
      <w:tr w:rsidR="00190C6C" w14:paraId="1DE9793D" w14:textId="77777777" w:rsidTr="00635ACA">
        <w:trPr>
          <w:trHeight w:val="647"/>
        </w:trPr>
        <w:tc>
          <w:tcPr>
            <w:tcW w:w="1236" w:type="dxa"/>
            <w:vMerge/>
          </w:tcPr>
          <w:p w14:paraId="3CDC9D54" w14:textId="77777777" w:rsidR="00190C6C" w:rsidRDefault="00190C6C" w:rsidP="00635ACA">
            <w:pPr>
              <w:rPr>
                <w:sz w:val="2"/>
                <w:szCs w:val="2"/>
              </w:rPr>
            </w:pPr>
          </w:p>
        </w:tc>
        <w:tc>
          <w:tcPr>
            <w:tcW w:w="919" w:type="dxa"/>
            <w:vMerge/>
            <w:tcBorders>
              <w:top w:val="nil"/>
            </w:tcBorders>
          </w:tcPr>
          <w:p w14:paraId="768C7442" w14:textId="77777777" w:rsidR="00190C6C" w:rsidRDefault="00190C6C" w:rsidP="00635ACA">
            <w:pPr>
              <w:rPr>
                <w:sz w:val="2"/>
                <w:szCs w:val="2"/>
              </w:rPr>
            </w:pPr>
          </w:p>
        </w:tc>
        <w:tc>
          <w:tcPr>
            <w:tcW w:w="809" w:type="dxa"/>
            <w:vMerge/>
            <w:tcBorders>
              <w:top w:val="nil"/>
            </w:tcBorders>
          </w:tcPr>
          <w:p w14:paraId="0554F287" w14:textId="77777777" w:rsidR="00190C6C" w:rsidRDefault="00190C6C" w:rsidP="00635ACA">
            <w:pPr>
              <w:rPr>
                <w:sz w:val="2"/>
                <w:szCs w:val="2"/>
              </w:rPr>
            </w:pPr>
          </w:p>
        </w:tc>
        <w:tc>
          <w:tcPr>
            <w:tcW w:w="710" w:type="dxa"/>
          </w:tcPr>
          <w:p w14:paraId="26E8E3E9" w14:textId="77777777" w:rsidR="00190C6C" w:rsidRDefault="00190C6C" w:rsidP="00635ACA">
            <w:pPr>
              <w:pStyle w:val="TableParagraph"/>
              <w:spacing w:before="6"/>
              <w:rPr>
                <w:sz w:val="19"/>
              </w:rPr>
            </w:pPr>
          </w:p>
          <w:p w14:paraId="4F7C2455" w14:textId="77777777" w:rsidR="00190C6C" w:rsidRDefault="00190C6C" w:rsidP="00635ACA">
            <w:pPr>
              <w:pStyle w:val="TableParagraph"/>
              <w:spacing w:before="1"/>
              <w:ind w:left="106"/>
              <w:rPr>
                <w:sz w:val="17"/>
              </w:rPr>
            </w:pPr>
            <w:r>
              <w:rPr>
                <w:sz w:val="17"/>
              </w:rPr>
              <w:t>ME307</w:t>
            </w:r>
          </w:p>
        </w:tc>
        <w:tc>
          <w:tcPr>
            <w:tcW w:w="2815" w:type="dxa"/>
          </w:tcPr>
          <w:p w14:paraId="688A9DAE" w14:textId="77777777" w:rsidR="00190C6C" w:rsidRDefault="00190C6C" w:rsidP="00635ACA">
            <w:pPr>
              <w:pStyle w:val="TableParagraph"/>
              <w:spacing w:before="6"/>
              <w:rPr>
                <w:sz w:val="19"/>
              </w:rPr>
            </w:pPr>
          </w:p>
          <w:p w14:paraId="28CFFD05" w14:textId="77777777" w:rsidR="00190C6C" w:rsidRDefault="00190C6C" w:rsidP="00635ACA">
            <w:pPr>
              <w:pStyle w:val="TableParagraph"/>
              <w:spacing w:before="1"/>
              <w:ind w:left="23"/>
              <w:jc w:val="center"/>
              <w:rPr>
                <w:sz w:val="17"/>
              </w:rPr>
            </w:pPr>
            <w:r>
              <w:rPr>
                <w:sz w:val="17"/>
              </w:rPr>
              <w:t>Robotics Engineering</w:t>
            </w:r>
          </w:p>
        </w:tc>
        <w:tc>
          <w:tcPr>
            <w:tcW w:w="808" w:type="dxa"/>
          </w:tcPr>
          <w:p w14:paraId="4E2A765E" w14:textId="77777777" w:rsidR="00190C6C" w:rsidRDefault="00190C6C" w:rsidP="00635ACA">
            <w:pPr>
              <w:pStyle w:val="TableParagraph"/>
              <w:spacing w:before="6"/>
              <w:rPr>
                <w:sz w:val="19"/>
              </w:rPr>
            </w:pPr>
          </w:p>
          <w:p w14:paraId="4E0BCDE9" w14:textId="77777777" w:rsidR="00190C6C" w:rsidRDefault="00190C6C" w:rsidP="00635ACA">
            <w:pPr>
              <w:pStyle w:val="TableParagraph"/>
              <w:spacing w:before="1"/>
              <w:ind w:left="366"/>
              <w:rPr>
                <w:sz w:val="17"/>
              </w:rPr>
            </w:pPr>
            <w:r>
              <w:rPr>
                <w:w w:val="98"/>
                <w:sz w:val="17"/>
              </w:rPr>
              <w:t>3</w:t>
            </w:r>
          </w:p>
        </w:tc>
        <w:tc>
          <w:tcPr>
            <w:tcW w:w="785" w:type="dxa"/>
          </w:tcPr>
          <w:p w14:paraId="35E754B6" w14:textId="77777777" w:rsidR="00190C6C" w:rsidRDefault="00190C6C" w:rsidP="00635ACA">
            <w:pPr>
              <w:pStyle w:val="TableParagraph"/>
              <w:spacing w:before="6"/>
              <w:rPr>
                <w:sz w:val="19"/>
              </w:rPr>
            </w:pPr>
          </w:p>
          <w:p w14:paraId="06A9A7A2" w14:textId="77777777" w:rsidR="00190C6C" w:rsidRDefault="00190C6C" w:rsidP="00635ACA">
            <w:pPr>
              <w:pStyle w:val="TableParagraph"/>
              <w:spacing w:before="1"/>
              <w:ind w:left="355"/>
              <w:rPr>
                <w:sz w:val="17"/>
              </w:rPr>
            </w:pPr>
            <w:r>
              <w:rPr>
                <w:w w:val="98"/>
                <w:sz w:val="17"/>
              </w:rPr>
              <w:t>0</w:t>
            </w:r>
          </w:p>
        </w:tc>
        <w:tc>
          <w:tcPr>
            <w:tcW w:w="794" w:type="dxa"/>
          </w:tcPr>
          <w:p w14:paraId="35909957" w14:textId="77777777" w:rsidR="00190C6C" w:rsidRDefault="00190C6C" w:rsidP="00635ACA">
            <w:pPr>
              <w:pStyle w:val="TableParagraph"/>
              <w:spacing w:before="6"/>
              <w:rPr>
                <w:sz w:val="19"/>
              </w:rPr>
            </w:pPr>
          </w:p>
          <w:p w14:paraId="07576DE2" w14:textId="77777777" w:rsidR="00190C6C" w:rsidRDefault="00190C6C" w:rsidP="00635ACA">
            <w:pPr>
              <w:pStyle w:val="TableParagraph"/>
              <w:spacing w:before="1"/>
              <w:ind w:left="360"/>
              <w:rPr>
                <w:sz w:val="17"/>
              </w:rPr>
            </w:pPr>
            <w:r>
              <w:rPr>
                <w:w w:val="98"/>
                <w:sz w:val="17"/>
              </w:rPr>
              <w:t>0</w:t>
            </w:r>
          </w:p>
        </w:tc>
        <w:tc>
          <w:tcPr>
            <w:tcW w:w="979" w:type="dxa"/>
          </w:tcPr>
          <w:p w14:paraId="401F3152" w14:textId="77777777" w:rsidR="00190C6C" w:rsidRDefault="00190C6C" w:rsidP="00635ACA">
            <w:pPr>
              <w:pStyle w:val="TableParagraph"/>
              <w:spacing w:before="6"/>
              <w:rPr>
                <w:sz w:val="19"/>
              </w:rPr>
            </w:pPr>
          </w:p>
          <w:p w14:paraId="07B3F5CD" w14:textId="77777777" w:rsidR="00190C6C" w:rsidRDefault="00190C6C" w:rsidP="00635ACA">
            <w:pPr>
              <w:pStyle w:val="TableParagraph"/>
              <w:spacing w:before="1"/>
              <w:ind w:left="24"/>
              <w:jc w:val="center"/>
              <w:rPr>
                <w:sz w:val="17"/>
              </w:rPr>
            </w:pPr>
            <w:r>
              <w:rPr>
                <w:w w:val="98"/>
                <w:sz w:val="17"/>
              </w:rPr>
              <w:t>3</w:t>
            </w:r>
          </w:p>
        </w:tc>
      </w:tr>
      <w:tr w:rsidR="00190C6C" w14:paraId="22C0FE25" w14:textId="77777777" w:rsidTr="00635ACA">
        <w:trPr>
          <w:trHeight w:val="647"/>
        </w:trPr>
        <w:tc>
          <w:tcPr>
            <w:tcW w:w="1236" w:type="dxa"/>
            <w:vMerge/>
          </w:tcPr>
          <w:p w14:paraId="20DCE2BE" w14:textId="77777777" w:rsidR="00190C6C" w:rsidRDefault="00190C6C" w:rsidP="00635ACA">
            <w:pPr>
              <w:rPr>
                <w:sz w:val="2"/>
                <w:szCs w:val="2"/>
              </w:rPr>
            </w:pPr>
          </w:p>
        </w:tc>
        <w:tc>
          <w:tcPr>
            <w:tcW w:w="919" w:type="dxa"/>
            <w:vMerge/>
            <w:tcBorders>
              <w:top w:val="nil"/>
            </w:tcBorders>
          </w:tcPr>
          <w:p w14:paraId="54F354BC" w14:textId="77777777" w:rsidR="00190C6C" w:rsidRDefault="00190C6C" w:rsidP="00635ACA">
            <w:pPr>
              <w:rPr>
                <w:sz w:val="2"/>
                <w:szCs w:val="2"/>
              </w:rPr>
            </w:pPr>
          </w:p>
        </w:tc>
        <w:tc>
          <w:tcPr>
            <w:tcW w:w="809" w:type="dxa"/>
            <w:vMerge w:val="restart"/>
          </w:tcPr>
          <w:p w14:paraId="1606959A" w14:textId="77777777" w:rsidR="00190C6C" w:rsidRDefault="00190C6C" w:rsidP="00635ACA">
            <w:pPr>
              <w:pStyle w:val="TableParagraph"/>
              <w:rPr>
                <w:sz w:val="18"/>
              </w:rPr>
            </w:pPr>
          </w:p>
          <w:p w14:paraId="15A5FE9A" w14:textId="77777777" w:rsidR="00190C6C" w:rsidRDefault="00190C6C" w:rsidP="00635ACA">
            <w:pPr>
              <w:pStyle w:val="TableParagraph"/>
              <w:rPr>
                <w:sz w:val="18"/>
              </w:rPr>
            </w:pPr>
          </w:p>
          <w:p w14:paraId="1C2522A1" w14:textId="77777777" w:rsidR="00190C6C" w:rsidRDefault="00190C6C" w:rsidP="00635ACA">
            <w:pPr>
              <w:pStyle w:val="TableParagraph"/>
              <w:spacing w:before="137"/>
              <w:ind w:left="272" w:right="255"/>
              <w:jc w:val="center"/>
              <w:rPr>
                <w:b/>
                <w:sz w:val="17"/>
              </w:rPr>
            </w:pPr>
            <w:r>
              <w:rPr>
                <w:b/>
                <w:sz w:val="17"/>
              </w:rPr>
              <w:t>PE</w:t>
            </w:r>
          </w:p>
        </w:tc>
        <w:tc>
          <w:tcPr>
            <w:tcW w:w="710" w:type="dxa"/>
          </w:tcPr>
          <w:p w14:paraId="57AE354E" w14:textId="77777777" w:rsidR="00190C6C" w:rsidRDefault="00190C6C" w:rsidP="00635ACA">
            <w:pPr>
              <w:pStyle w:val="TableParagraph"/>
              <w:rPr>
                <w:sz w:val="16"/>
              </w:rPr>
            </w:pPr>
          </w:p>
        </w:tc>
        <w:tc>
          <w:tcPr>
            <w:tcW w:w="2815" w:type="dxa"/>
          </w:tcPr>
          <w:p w14:paraId="513FE1BA" w14:textId="77777777" w:rsidR="00190C6C" w:rsidRDefault="00190C6C" w:rsidP="00635ACA">
            <w:pPr>
              <w:pStyle w:val="TableParagraph"/>
              <w:spacing w:before="6"/>
              <w:rPr>
                <w:sz w:val="19"/>
              </w:rPr>
            </w:pPr>
          </w:p>
          <w:p w14:paraId="1AC38818" w14:textId="77777777" w:rsidR="00190C6C" w:rsidRDefault="00190C6C" w:rsidP="00635ACA">
            <w:pPr>
              <w:pStyle w:val="TableParagraph"/>
              <w:ind w:left="21"/>
              <w:jc w:val="center"/>
              <w:rPr>
                <w:sz w:val="17"/>
              </w:rPr>
            </w:pPr>
            <w:r>
              <w:rPr>
                <w:sz w:val="17"/>
              </w:rPr>
              <w:t>Program Elective 3</w:t>
            </w:r>
          </w:p>
        </w:tc>
        <w:tc>
          <w:tcPr>
            <w:tcW w:w="808" w:type="dxa"/>
          </w:tcPr>
          <w:p w14:paraId="5A48CD4B" w14:textId="77777777" w:rsidR="00190C6C" w:rsidRDefault="00190C6C" w:rsidP="00635ACA">
            <w:pPr>
              <w:pStyle w:val="TableParagraph"/>
              <w:spacing w:before="6"/>
              <w:rPr>
                <w:sz w:val="19"/>
              </w:rPr>
            </w:pPr>
          </w:p>
          <w:p w14:paraId="35F8A883" w14:textId="77777777" w:rsidR="00190C6C" w:rsidRDefault="00190C6C" w:rsidP="00635ACA">
            <w:pPr>
              <w:pStyle w:val="TableParagraph"/>
              <w:ind w:left="366"/>
              <w:rPr>
                <w:sz w:val="17"/>
              </w:rPr>
            </w:pPr>
            <w:r>
              <w:rPr>
                <w:w w:val="98"/>
                <w:sz w:val="17"/>
              </w:rPr>
              <w:t>3</w:t>
            </w:r>
          </w:p>
        </w:tc>
        <w:tc>
          <w:tcPr>
            <w:tcW w:w="785" w:type="dxa"/>
          </w:tcPr>
          <w:p w14:paraId="1F658382" w14:textId="77777777" w:rsidR="00190C6C" w:rsidRDefault="00190C6C" w:rsidP="00635ACA">
            <w:pPr>
              <w:pStyle w:val="TableParagraph"/>
              <w:spacing w:before="6"/>
              <w:rPr>
                <w:sz w:val="19"/>
              </w:rPr>
            </w:pPr>
          </w:p>
          <w:p w14:paraId="1472C482" w14:textId="77777777" w:rsidR="00190C6C" w:rsidRDefault="00190C6C" w:rsidP="00635ACA">
            <w:pPr>
              <w:pStyle w:val="TableParagraph"/>
              <w:ind w:left="355"/>
              <w:rPr>
                <w:sz w:val="17"/>
              </w:rPr>
            </w:pPr>
            <w:r>
              <w:rPr>
                <w:w w:val="98"/>
                <w:sz w:val="17"/>
              </w:rPr>
              <w:t>0</w:t>
            </w:r>
          </w:p>
        </w:tc>
        <w:tc>
          <w:tcPr>
            <w:tcW w:w="794" w:type="dxa"/>
          </w:tcPr>
          <w:p w14:paraId="11E95E23" w14:textId="77777777" w:rsidR="00190C6C" w:rsidRDefault="00190C6C" w:rsidP="00635ACA">
            <w:pPr>
              <w:pStyle w:val="TableParagraph"/>
              <w:spacing w:before="6"/>
              <w:rPr>
                <w:sz w:val="19"/>
              </w:rPr>
            </w:pPr>
          </w:p>
          <w:p w14:paraId="40CD0CF4" w14:textId="77777777" w:rsidR="00190C6C" w:rsidRDefault="00190C6C" w:rsidP="00635ACA">
            <w:pPr>
              <w:pStyle w:val="TableParagraph"/>
              <w:ind w:left="360"/>
              <w:rPr>
                <w:sz w:val="17"/>
              </w:rPr>
            </w:pPr>
            <w:r>
              <w:rPr>
                <w:w w:val="98"/>
                <w:sz w:val="17"/>
              </w:rPr>
              <w:t>0</w:t>
            </w:r>
          </w:p>
        </w:tc>
        <w:tc>
          <w:tcPr>
            <w:tcW w:w="979" w:type="dxa"/>
          </w:tcPr>
          <w:p w14:paraId="1576B4E0" w14:textId="77777777" w:rsidR="00190C6C" w:rsidRDefault="00190C6C" w:rsidP="00635ACA">
            <w:pPr>
              <w:pStyle w:val="TableParagraph"/>
              <w:spacing w:before="6"/>
              <w:rPr>
                <w:sz w:val="19"/>
              </w:rPr>
            </w:pPr>
          </w:p>
          <w:p w14:paraId="0605ACC0" w14:textId="77777777" w:rsidR="00190C6C" w:rsidRDefault="00190C6C" w:rsidP="00635ACA">
            <w:pPr>
              <w:pStyle w:val="TableParagraph"/>
              <w:ind w:left="24"/>
              <w:jc w:val="center"/>
              <w:rPr>
                <w:sz w:val="17"/>
              </w:rPr>
            </w:pPr>
            <w:r>
              <w:rPr>
                <w:w w:val="98"/>
                <w:sz w:val="17"/>
              </w:rPr>
              <w:t>3</w:t>
            </w:r>
          </w:p>
        </w:tc>
      </w:tr>
      <w:tr w:rsidR="00190C6C" w14:paraId="67DBF1B7" w14:textId="77777777" w:rsidTr="00635ACA">
        <w:trPr>
          <w:trHeight w:val="647"/>
        </w:trPr>
        <w:tc>
          <w:tcPr>
            <w:tcW w:w="1236" w:type="dxa"/>
            <w:vMerge/>
          </w:tcPr>
          <w:p w14:paraId="60E2945A" w14:textId="77777777" w:rsidR="00190C6C" w:rsidRDefault="00190C6C" w:rsidP="00635ACA">
            <w:pPr>
              <w:rPr>
                <w:sz w:val="2"/>
                <w:szCs w:val="2"/>
              </w:rPr>
            </w:pPr>
          </w:p>
        </w:tc>
        <w:tc>
          <w:tcPr>
            <w:tcW w:w="919" w:type="dxa"/>
            <w:vMerge/>
            <w:tcBorders>
              <w:top w:val="nil"/>
            </w:tcBorders>
          </w:tcPr>
          <w:p w14:paraId="6F622266" w14:textId="77777777" w:rsidR="00190C6C" w:rsidRDefault="00190C6C" w:rsidP="00635ACA">
            <w:pPr>
              <w:rPr>
                <w:sz w:val="2"/>
                <w:szCs w:val="2"/>
              </w:rPr>
            </w:pPr>
          </w:p>
        </w:tc>
        <w:tc>
          <w:tcPr>
            <w:tcW w:w="809" w:type="dxa"/>
            <w:vMerge/>
            <w:tcBorders>
              <w:top w:val="nil"/>
            </w:tcBorders>
          </w:tcPr>
          <w:p w14:paraId="22CE9DDD" w14:textId="77777777" w:rsidR="00190C6C" w:rsidRDefault="00190C6C" w:rsidP="00635ACA">
            <w:pPr>
              <w:rPr>
                <w:sz w:val="2"/>
                <w:szCs w:val="2"/>
              </w:rPr>
            </w:pPr>
          </w:p>
        </w:tc>
        <w:tc>
          <w:tcPr>
            <w:tcW w:w="710" w:type="dxa"/>
          </w:tcPr>
          <w:p w14:paraId="6B8AF608" w14:textId="77777777" w:rsidR="00190C6C" w:rsidRDefault="00190C6C" w:rsidP="00635ACA">
            <w:pPr>
              <w:pStyle w:val="TableParagraph"/>
              <w:rPr>
                <w:sz w:val="16"/>
              </w:rPr>
            </w:pPr>
          </w:p>
        </w:tc>
        <w:tc>
          <w:tcPr>
            <w:tcW w:w="2815" w:type="dxa"/>
          </w:tcPr>
          <w:p w14:paraId="4D0D8D70" w14:textId="77777777" w:rsidR="00190C6C" w:rsidRDefault="00190C6C" w:rsidP="00635ACA">
            <w:pPr>
              <w:pStyle w:val="TableParagraph"/>
              <w:spacing w:before="6"/>
              <w:rPr>
                <w:sz w:val="19"/>
              </w:rPr>
            </w:pPr>
          </w:p>
          <w:p w14:paraId="1BF7D755" w14:textId="77777777" w:rsidR="00190C6C" w:rsidRDefault="00190C6C" w:rsidP="00635ACA">
            <w:pPr>
              <w:pStyle w:val="TableParagraph"/>
              <w:ind w:left="21"/>
              <w:jc w:val="center"/>
              <w:rPr>
                <w:sz w:val="17"/>
              </w:rPr>
            </w:pPr>
            <w:r>
              <w:rPr>
                <w:sz w:val="17"/>
              </w:rPr>
              <w:t>Program Elective 4</w:t>
            </w:r>
          </w:p>
        </w:tc>
        <w:tc>
          <w:tcPr>
            <w:tcW w:w="808" w:type="dxa"/>
          </w:tcPr>
          <w:p w14:paraId="0E0CA2F6" w14:textId="77777777" w:rsidR="00190C6C" w:rsidRDefault="00190C6C" w:rsidP="00635ACA">
            <w:pPr>
              <w:pStyle w:val="TableParagraph"/>
              <w:rPr>
                <w:sz w:val="18"/>
              </w:rPr>
            </w:pPr>
          </w:p>
          <w:p w14:paraId="15D46AFF" w14:textId="77777777" w:rsidR="00190C6C" w:rsidRDefault="00190C6C" w:rsidP="00635ACA">
            <w:pPr>
              <w:pStyle w:val="TableParagraph"/>
              <w:spacing w:before="10"/>
              <w:rPr>
                <w:sz w:val="19"/>
              </w:rPr>
            </w:pPr>
          </w:p>
          <w:p w14:paraId="111971E3" w14:textId="77777777" w:rsidR="00190C6C" w:rsidRDefault="00190C6C" w:rsidP="00635ACA">
            <w:pPr>
              <w:pStyle w:val="TableParagraph"/>
              <w:spacing w:line="191" w:lineRule="exact"/>
              <w:ind w:left="366"/>
              <w:rPr>
                <w:sz w:val="17"/>
              </w:rPr>
            </w:pPr>
            <w:r>
              <w:rPr>
                <w:w w:val="98"/>
                <w:sz w:val="17"/>
              </w:rPr>
              <w:t>3</w:t>
            </w:r>
          </w:p>
        </w:tc>
        <w:tc>
          <w:tcPr>
            <w:tcW w:w="785" w:type="dxa"/>
          </w:tcPr>
          <w:p w14:paraId="1832BC40" w14:textId="77777777" w:rsidR="00190C6C" w:rsidRDefault="00190C6C" w:rsidP="00635ACA">
            <w:pPr>
              <w:pStyle w:val="TableParagraph"/>
              <w:rPr>
                <w:sz w:val="18"/>
              </w:rPr>
            </w:pPr>
          </w:p>
          <w:p w14:paraId="6D6CB239" w14:textId="77777777" w:rsidR="00190C6C" w:rsidRDefault="00190C6C" w:rsidP="00635ACA">
            <w:pPr>
              <w:pStyle w:val="TableParagraph"/>
              <w:spacing w:before="10"/>
              <w:rPr>
                <w:sz w:val="19"/>
              </w:rPr>
            </w:pPr>
          </w:p>
          <w:p w14:paraId="7DFE1FC7" w14:textId="77777777" w:rsidR="00190C6C" w:rsidRDefault="00190C6C" w:rsidP="00635ACA">
            <w:pPr>
              <w:pStyle w:val="TableParagraph"/>
              <w:spacing w:line="191" w:lineRule="exact"/>
              <w:ind w:left="355"/>
              <w:rPr>
                <w:sz w:val="17"/>
              </w:rPr>
            </w:pPr>
            <w:r>
              <w:rPr>
                <w:w w:val="98"/>
                <w:sz w:val="17"/>
              </w:rPr>
              <w:t>0</w:t>
            </w:r>
          </w:p>
        </w:tc>
        <w:tc>
          <w:tcPr>
            <w:tcW w:w="794" w:type="dxa"/>
          </w:tcPr>
          <w:p w14:paraId="191604DD" w14:textId="77777777" w:rsidR="00190C6C" w:rsidRDefault="00190C6C" w:rsidP="00635ACA">
            <w:pPr>
              <w:pStyle w:val="TableParagraph"/>
              <w:rPr>
                <w:sz w:val="18"/>
              </w:rPr>
            </w:pPr>
          </w:p>
          <w:p w14:paraId="7CC55797" w14:textId="77777777" w:rsidR="00190C6C" w:rsidRDefault="00190C6C" w:rsidP="00635ACA">
            <w:pPr>
              <w:pStyle w:val="TableParagraph"/>
              <w:spacing w:before="10"/>
              <w:rPr>
                <w:sz w:val="19"/>
              </w:rPr>
            </w:pPr>
          </w:p>
          <w:p w14:paraId="39BE3CBC" w14:textId="77777777" w:rsidR="00190C6C" w:rsidRDefault="00190C6C" w:rsidP="00635ACA">
            <w:pPr>
              <w:pStyle w:val="TableParagraph"/>
              <w:spacing w:line="191" w:lineRule="exact"/>
              <w:ind w:left="360"/>
              <w:rPr>
                <w:sz w:val="17"/>
              </w:rPr>
            </w:pPr>
            <w:r>
              <w:rPr>
                <w:w w:val="98"/>
                <w:sz w:val="17"/>
              </w:rPr>
              <w:t>0</w:t>
            </w:r>
          </w:p>
        </w:tc>
        <w:tc>
          <w:tcPr>
            <w:tcW w:w="979" w:type="dxa"/>
          </w:tcPr>
          <w:p w14:paraId="522CBBF5" w14:textId="77777777" w:rsidR="00190C6C" w:rsidRDefault="00190C6C" w:rsidP="00635ACA">
            <w:pPr>
              <w:pStyle w:val="TableParagraph"/>
              <w:spacing w:before="6"/>
              <w:rPr>
                <w:sz w:val="19"/>
              </w:rPr>
            </w:pPr>
          </w:p>
          <w:p w14:paraId="193380AB" w14:textId="77777777" w:rsidR="00190C6C" w:rsidRDefault="00190C6C" w:rsidP="00635ACA">
            <w:pPr>
              <w:pStyle w:val="TableParagraph"/>
              <w:ind w:left="24"/>
              <w:jc w:val="center"/>
              <w:rPr>
                <w:sz w:val="17"/>
              </w:rPr>
            </w:pPr>
            <w:r>
              <w:rPr>
                <w:w w:val="98"/>
                <w:sz w:val="17"/>
              </w:rPr>
              <w:t>3</w:t>
            </w:r>
          </w:p>
        </w:tc>
      </w:tr>
      <w:tr w:rsidR="00190C6C" w14:paraId="0CC19C90" w14:textId="77777777" w:rsidTr="00635ACA">
        <w:trPr>
          <w:trHeight w:val="647"/>
        </w:trPr>
        <w:tc>
          <w:tcPr>
            <w:tcW w:w="1236" w:type="dxa"/>
            <w:vMerge/>
          </w:tcPr>
          <w:p w14:paraId="7BD4F243" w14:textId="77777777" w:rsidR="00190C6C" w:rsidRDefault="00190C6C" w:rsidP="00635ACA">
            <w:pPr>
              <w:rPr>
                <w:sz w:val="2"/>
                <w:szCs w:val="2"/>
              </w:rPr>
            </w:pPr>
          </w:p>
        </w:tc>
        <w:tc>
          <w:tcPr>
            <w:tcW w:w="919" w:type="dxa"/>
            <w:vMerge/>
            <w:tcBorders>
              <w:top w:val="nil"/>
            </w:tcBorders>
          </w:tcPr>
          <w:p w14:paraId="335EED0D" w14:textId="77777777" w:rsidR="00190C6C" w:rsidRDefault="00190C6C" w:rsidP="00635ACA">
            <w:pPr>
              <w:rPr>
                <w:sz w:val="2"/>
                <w:szCs w:val="2"/>
              </w:rPr>
            </w:pPr>
          </w:p>
        </w:tc>
        <w:tc>
          <w:tcPr>
            <w:tcW w:w="809" w:type="dxa"/>
          </w:tcPr>
          <w:p w14:paraId="5BB8D72D" w14:textId="77777777" w:rsidR="00190C6C" w:rsidRDefault="00190C6C" w:rsidP="00635ACA">
            <w:pPr>
              <w:pStyle w:val="TableParagraph"/>
              <w:spacing w:before="11"/>
              <w:rPr>
                <w:sz w:val="19"/>
              </w:rPr>
            </w:pPr>
          </w:p>
          <w:p w14:paraId="5D23AFD0" w14:textId="77777777" w:rsidR="00190C6C" w:rsidRDefault="00190C6C" w:rsidP="00635ACA">
            <w:pPr>
              <w:pStyle w:val="TableParagraph"/>
              <w:ind w:left="285"/>
              <w:rPr>
                <w:b/>
                <w:sz w:val="17"/>
              </w:rPr>
            </w:pPr>
            <w:r>
              <w:rPr>
                <w:b/>
                <w:sz w:val="17"/>
              </w:rPr>
              <w:t>OE</w:t>
            </w:r>
          </w:p>
        </w:tc>
        <w:tc>
          <w:tcPr>
            <w:tcW w:w="710" w:type="dxa"/>
          </w:tcPr>
          <w:p w14:paraId="3D1CAFEE" w14:textId="77777777" w:rsidR="00190C6C" w:rsidRDefault="00190C6C" w:rsidP="00635ACA">
            <w:pPr>
              <w:pStyle w:val="TableParagraph"/>
              <w:rPr>
                <w:sz w:val="16"/>
              </w:rPr>
            </w:pPr>
          </w:p>
        </w:tc>
        <w:tc>
          <w:tcPr>
            <w:tcW w:w="2815" w:type="dxa"/>
          </w:tcPr>
          <w:p w14:paraId="1096107C" w14:textId="77777777" w:rsidR="00190C6C" w:rsidRDefault="00190C6C" w:rsidP="00635ACA">
            <w:pPr>
              <w:pStyle w:val="TableParagraph"/>
              <w:spacing w:before="6"/>
              <w:rPr>
                <w:sz w:val="19"/>
              </w:rPr>
            </w:pPr>
          </w:p>
          <w:p w14:paraId="68032269" w14:textId="77777777" w:rsidR="00190C6C" w:rsidRDefault="00190C6C" w:rsidP="00635ACA">
            <w:pPr>
              <w:pStyle w:val="TableParagraph"/>
              <w:ind w:left="19"/>
              <w:jc w:val="center"/>
              <w:rPr>
                <w:sz w:val="17"/>
              </w:rPr>
            </w:pPr>
            <w:r>
              <w:rPr>
                <w:sz w:val="17"/>
              </w:rPr>
              <w:t>Open Elective 2</w:t>
            </w:r>
          </w:p>
        </w:tc>
        <w:tc>
          <w:tcPr>
            <w:tcW w:w="808" w:type="dxa"/>
          </w:tcPr>
          <w:p w14:paraId="5B4C0D47" w14:textId="77777777" w:rsidR="00190C6C" w:rsidRDefault="00190C6C" w:rsidP="00635ACA">
            <w:pPr>
              <w:pStyle w:val="TableParagraph"/>
              <w:rPr>
                <w:sz w:val="18"/>
              </w:rPr>
            </w:pPr>
          </w:p>
          <w:p w14:paraId="0FA655A8" w14:textId="77777777" w:rsidR="00190C6C" w:rsidRDefault="00190C6C" w:rsidP="00635ACA">
            <w:pPr>
              <w:pStyle w:val="TableParagraph"/>
              <w:spacing w:before="10"/>
              <w:rPr>
                <w:sz w:val="19"/>
              </w:rPr>
            </w:pPr>
          </w:p>
          <w:p w14:paraId="7B30C0FB" w14:textId="77777777" w:rsidR="00190C6C" w:rsidRDefault="00190C6C" w:rsidP="00635ACA">
            <w:pPr>
              <w:pStyle w:val="TableParagraph"/>
              <w:spacing w:line="191" w:lineRule="exact"/>
              <w:ind w:left="366"/>
              <w:rPr>
                <w:sz w:val="17"/>
              </w:rPr>
            </w:pPr>
            <w:r>
              <w:rPr>
                <w:w w:val="98"/>
                <w:sz w:val="17"/>
              </w:rPr>
              <w:t>3</w:t>
            </w:r>
          </w:p>
        </w:tc>
        <w:tc>
          <w:tcPr>
            <w:tcW w:w="785" w:type="dxa"/>
          </w:tcPr>
          <w:p w14:paraId="18684ACE" w14:textId="77777777" w:rsidR="00190C6C" w:rsidRDefault="00190C6C" w:rsidP="00635ACA">
            <w:pPr>
              <w:pStyle w:val="TableParagraph"/>
              <w:rPr>
                <w:sz w:val="18"/>
              </w:rPr>
            </w:pPr>
          </w:p>
          <w:p w14:paraId="740A90C8" w14:textId="77777777" w:rsidR="00190C6C" w:rsidRDefault="00190C6C" w:rsidP="00635ACA">
            <w:pPr>
              <w:pStyle w:val="TableParagraph"/>
              <w:spacing w:before="10"/>
              <w:rPr>
                <w:sz w:val="19"/>
              </w:rPr>
            </w:pPr>
          </w:p>
          <w:p w14:paraId="54614197" w14:textId="77777777" w:rsidR="00190C6C" w:rsidRDefault="00190C6C" w:rsidP="00635ACA">
            <w:pPr>
              <w:pStyle w:val="TableParagraph"/>
              <w:spacing w:line="191" w:lineRule="exact"/>
              <w:ind w:left="355"/>
              <w:rPr>
                <w:sz w:val="17"/>
              </w:rPr>
            </w:pPr>
            <w:r>
              <w:rPr>
                <w:w w:val="98"/>
                <w:sz w:val="17"/>
              </w:rPr>
              <w:t>0</w:t>
            </w:r>
          </w:p>
        </w:tc>
        <w:tc>
          <w:tcPr>
            <w:tcW w:w="794" w:type="dxa"/>
          </w:tcPr>
          <w:p w14:paraId="321E1E4A" w14:textId="77777777" w:rsidR="00190C6C" w:rsidRDefault="00190C6C" w:rsidP="00635ACA">
            <w:pPr>
              <w:pStyle w:val="TableParagraph"/>
              <w:rPr>
                <w:sz w:val="18"/>
              </w:rPr>
            </w:pPr>
          </w:p>
          <w:p w14:paraId="487CCDF4" w14:textId="77777777" w:rsidR="00190C6C" w:rsidRDefault="00190C6C" w:rsidP="00635ACA">
            <w:pPr>
              <w:pStyle w:val="TableParagraph"/>
              <w:spacing w:before="10"/>
              <w:rPr>
                <w:sz w:val="19"/>
              </w:rPr>
            </w:pPr>
          </w:p>
          <w:p w14:paraId="76F5F802" w14:textId="77777777" w:rsidR="00190C6C" w:rsidRDefault="00190C6C" w:rsidP="00635ACA">
            <w:pPr>
              <w:pStyle w:val="TableParagraph"/>
              <w:spacing w:line="191" w:lineRule="exact"/>
              <w:ind w:left="360"/>
              <w:rPr>
                <w:sz w:val="17"/>
              </w:rPr>
            </w:pPr>
            <w:r>
              <w:rPr>
                <w:w w:val="98"/>
                <w:sz w:val="17"/>
              </w:rPr>
              <w:t>0</w:t>
            </w:r>
          </w:p>
        </w:tc>
        <w:tc>
          <w:tcPr>
            <w:tcW w:w="979" w:type="dxa"/>
          </w:tcPr>
          <w:p w14:paraId="553853EB" w14:textId="77777777" w:rsidR="00190C6C" w:rsidRDefault="00190C6C" w:rsidP="00635ACA">
            <w:pPr>
              <w:pStyle w:val="TableParagraph"/>
              <w:spacing w:before="6"/>
              <w:rPr>
                <w:sz w:val="19"/>
              </w:rPr>
            </w:pPr>
          </w:p>
          <w:p w14:paraId="6CF84D7D" w14:textId="77777777" w:rsidR="00190C6C" w:rsidRDefault="00190C6C" w:rsidP="00635ACA">
            <w:pPr>
              <w:pStyle w:val="TableParagraph"/>
              <w:ind w:left="24"/>
              <w:jc w:val="center"/>
              <w:rPr>
                <w:sz w:val="17"/>
              </w:rPr>
            </w:pPr>
            <w:r>
              <w:rPr>
                <w:w w:val="98"/>
                <w:sz w:val="17"/>
              </w:rPr>
              <w:t>3</w:t>
            </w:r>
          </w:p>
        </w:tc>
      </w:tr>
      <w:tr w:rsidR="00190C6C" w14:paraId="2E08C4C8" w14:textId="77777777" w:rsidTr="00635ACA">
        <w:trPr>
          <w:trHeight w:val="647"/>
        </w:trPr>
        <w:tc>
          <w:tcPr>
            <w:tcW w:w="1236" w:type="dxa"/>
            <w:vMerge/>
          </w:tcPr>
          <w:p w14:paraId="7AA0065E" w14:textId="77777777" w:rsidR="00190C6C" w:rsidRDefault="00190C6C" w:rsidP="00635ACA">
            <w:pPr>
              <w:rPr>
                <w:sz w:val="2"/>
                <w:szCs w:val="2"/>
              </w:rPr>
            </w:pPr>
          </w:p>
        </w:tc>
        <w:tc>
          <w:tcPr>
            <w:tcW w:w="919" w:type="dxa"/>
            <w:vMerge/>
            <w:tcBorders>
              <w:top w:val="nil"/>
            </w:tcBorders>
          </w:tcPr>
          <w:p w14:paraId="68213DFB" w14:textId="77777777" w:rsidR="00190C6C" w:rsidRDefault="00190C6C" w:rsidP="00635ACA">
            <w:pPr>
              <w:rPr>
                <w:sz w:val="2"/>
                <w:szCs w:val="2"/>
              </w:rPr>
            </w:pPr>
          </w:p>
        </w:tc>
        <w:tc>
          <w:tcPr>
            <w:tcW w:w="809" w:type="dxa"/>
          </w:tcPr>
          <w:p w14:paraId="5E53AD82" w14:textId="77777777" w:rsidR="00190C6C" w:rsidRDefault="00190C6C" w:rsidP="00635ACA">
            <w:pPr>
              <w:pStyle w:val="TableParagraph"/>
              <w:rPr>
                <w:sz w:val="16"/>
              </w:rPr>
            </w:pPr>
          </w:p>
        </w:tc>
        <w:tc>
          <w:tcPr>
            <w:tcW w:w="710" w:type="dxa"/>
          </w:tcPr>
          <w:p w14:paraId="4B344093" w14:textId="77777777" w:rsidR="00190C6C" w:rsidRDefault="00190C6C" w:rsidP="00635ACA">
            <w:pPr>
              <w:pStyle w:val="TableParagraph"/>
              <w:rPr>
                <w:sz w:val="16"/>
              </w:rPr>
            </w:pPr>
          </w:p>
        </w:tc>
        <w:tc>
          <w:tcPr>
            <w:tcW w:w="2815" w:type="dxa"/>
          </w:tcPr>
          <w:p w14:paraId="2E9E13E8" w14:textId="77777777" w:rsidR="00190C6C" w:rsidRDefault="00190C6C" w:rsidP="00635ACA">
            <w:pPr>
              <w:pStyle w:val="TableParagraph"/>
              <w:spacing w:before="6"/>
              <w:rPr>
                <w:sz w:val="19"/>
              </w:rPr>
            </w:pPr>
          </w:p>
          <w:p w14:paraId="016E7038" w14:textId="77777777" w:rsidR="00190C6C" w:rsidRDefault="00190C6C" w:rsidP="00635ACA">
            <w:pPr>
              <w:pStyle w:val="TableParagraph"/>
              <w:ind w:left="21"/>
              <w:jc w:val="center"/>
              <w:rPr>
                <w:sz w:val="17"/>
              </w:rPr>
            </w:pPr>
            <w:r>
              <w:rPr>
                <w:sz w:val="17"/>
              </w:rPr>
              <w:t>Open Elective 3/MOOC I</w:t>
            </w:r>
          </w:p>
        </w:tc>
        <w:tc>
          <w:tcPr>
            <w:tcW w:w="808" w:type="dxa"/>
          </w:tcPr>
          <w:p w14:paraId="04D3CC05" w14:textId="77777777" w:rsidR="00190C6C" w:rsidRDefault="00190C6C" w:rsidP="00635ACA">
            <w:pPr>
              <w:pStyle w:val="TableParagraph"/>
              <w:spacing w:before="6"/>
              <w:rPr>
                <w:sz w:val="19"/>
              </w:rPr>
            </w:pPr>
          </w:p>
          <w:p w14:paraId="4C468DB8" w14:textId="77777777" w:rsidR="00190C6C" w:rsidRDefault="00190C6C" w:rsidP="00635ACA">
            <w:pPr>
              <w:pStyle w:val="TableParagraph"/>
              <w:ind w:left="366"/>
              <w:rPr>
                <w:sz w:val="17"/>
              </w:rPr>
            </w:pPr>
            <w:r>
              <w:rPr>
                <w:w w:val="98"/>
                <w:sz w:val="17"/>
              </w:rPr>
              <w:t>3</w:t>
            </w:r>
          </w:p>
        </w:tc>
        <w:tc>
          <w:tcPr>
            <w:tcW w:w="785" w:type="dxa"/>
          </w:tcPr>
          <w:p w14:paraId="49B7B021" w14:textId="77777777" w:rsidR="00190C6C" w:rsidRDefault="00190C6C" w:rsidP="00635ACA">
            <w:pPr>
              <w:pStyle w:val="TableParagraph"/>
              <w:spacing w:before="6"/>
              <w:rPr>
                <w:sz w:val="19"/>
              </w:rPr>
            </w:pPr>
          </w:p>
          <w:p w14:paraId="26ECCC3D" w14:textId="77777777" w:rsidR="00190C6C" w:rsidRDefault="00190C6C" w:rsidP="00635ACA">
            <w:pPr>
              <w:pStyle w:val="TableParagraph"/>
              <w:ind w:left="355"/>
              <w:rPr>
                <w:sz w:val="17"/>
              </w:rPr>
            </w:pPr>
            <w:r>
              <w:rPr>
                <w:w w:val="98"/>
                <w:sz w:val="17"/>
              </w:rPr>
              <w:t>0</w:t>
            </w:r>
          </w:p>
        </w:tc>
        <w:tc>
          <w:tcPr>
            <w:tcW w:w="794" w:type="dxa"/>
          </w:tcPr>
          <w:p w14:paraId="6564095D" w14:textId="77777777" w:rsidR="00190C6C" w:rsidRDefault="00190C6C" w:rsidP="00635ACA">
            <w:pPr>
              <w:pStyle w:val="TableParagraph"/>
              <w:spacing w:before="6"/>
              <w:rPr>
                <w:sz w:val="19"/>
              </w:rPr>
            </w:pPr>
          </w:p>
          <w:p w14:paraId="49C82062" w14:textId="77777777" w:rsidR="00190C6C" w:rsidRDefault="00190C6C" w:rsidP="00635ACA">
            <w:pPr>
              <w:pStyle w:val="TableParagraph"/>
              <w:ind w:left="360"/>
              <w:rPr>
                <w:sz w:val="17"/>
              </w:rPr>
            </w:pPr>
            <w:r>
              <w:rPr>
                <w:w w:val="98"/>
                <w:sz w:val="17"/>
              </w:rPr>
              <w:t>0</w:t>
            </w:r>
          </w:p>
        </w:tc>
        <w:tc>
          <w:tcPr>
            <w:tcW w:w="979" w:type="dxa"/>
          </w:tcPr>
          <w:p w14:paraId="1D8F2326" w14:textId="77777777" w:rsidR="00190C6C" w:rsidRDefault="00190C6C" w:rsidP="00635ACA">
            <w:pPr>
              <w:pStyle w:val="TableParagraph"/>
              <w:spacing w:before="6"/>
              <w:rPr>
                <w:sz w:val="19"/>
              </w:rPr>
            </w:pPr>
          </w:p>
          <w:p w14:paraId="17443097" w14:textId="77777777" w:rsidR="00190C6C" w:rsidRDefault="00190C6C" w:rsidP="00635ACA">
            <w:pPr>
              <w:pStyle w:val="TableParagraph"/>
              <w:ind w:left="24"/>
              <w:jc w:val="center"/>
              <w:rPr>
                <w:sz w:val="17"/>
              </w:rPr>
            </w:pPr>
            <w:r>
              <w:rPr>
                <w:w w:val="98"/>
                <w:sz w:val="17"/>
              </w:rPr>
              <w:t>3</w:t>
            </w:r>
          </w:p>
        </w:tc>
      </w:tr>
      <w:tr w:rsidR="00190C6C" w14:paraId="4CF4A163" w14:textId="77777777" w:rsidTr="00635ACA">
        <w:trPr>
          <w:trHeight w:val="648"/>
        </w:trPr>
        <w:tc>
          <w:tcPr>
            <w:tcW w:w="1236" w:type="dxa"/>
            <w:vMerge/>
          </w:tcPr>
          <w:p w14:paraId="217201C7" w14:textId="77777777" w:rsidR="00190C6C" w:rsidRDefault="00190C6C" w:rsidP="00635ACA">
            <w:pPr>
              <w:rPr>
                <w:sz w:val="2"/>
                <w:szCs w:val="2"/>
              </w:rPr>
            </w:pPr>
          </w:p>
        </w:tc>
        <w:tc>
          <w:tcPr>
            <w:tcW w:w="919" w:type="dxa"/>
            <w:vMerge/>
            <w:tcBorders>
              <w:top w:val="nil"/>
            </w:tcBorders>
          </w:tcPr>
          <w:p w14:paraId="2DBAEFF5" w14:textId="77777777" w:rsidR="00190C6C" w:rsidRDefault="00190C6C" w:rsidP="00635ACA">
            <w:pPr>
              <w:rPr>
                <w:sz w:val="2"/>
                <w:szCs w:val="2"/>
              </w:rPr>
            </w:pPr>
          </w:p>
        </w:tc>
        <w:tc>
          <w:tcPr>
            <w:tcW w:w="809" w:type="dxa"/>
          </w:tcPr>
          <w:p w14:paraId="77945A79" w14:textId="77777777" w:rsidR="00190C6C" w:rsidRDefault="00190C6C" w:rsidP="00635ACA">
            <w:pPr>
              <w:pStyle w:val="TableParagraph"/>
              <w:rPr>
                <w:sz w:val="20"/>
              </w:rPr>
            </w:pPr>
          </w:p>
          <w:p w14:paraId="115FD74F" w14:textId="77777777" w:rsidR="00190C6C" w:rsidRDefault="00190C6C" w:rsidP="00635ACA">
            <w:pPr>
              <w:pStyle w:val="TableParagraph"/>
              <w:ind w:left="266"/>
              <w:rPr>
                <w:b/>
                <w:sz w:val="17"/>
              </w:rPr>
            </w:pPr>
            <w:r>
              <w:rPr>
                <w:b/>
                <w:sz w:val="17"/>
              </w:rPr>
              <w:t>MC</w:t>
            </w:r>
          </w:p>
        </w:tc>
        <w:tc>
          <w:tcPr>
            <w:tcW w:w="710" w:type="dxa"/>
          </w:tcPr>
          <w:p w14:paraId="24D3B536" w14:textId="77777777" w:rsidR="00190C6C" w:rsidRDefault="00190C6C" w:rsidP="00635ACA">
            <w:pPr>
              <w:pStyle w:val="TableParagraph"/>
              <w:spacing w:before="7"/>
              <w:rPr>
                <w:sz w:val="19"/>
              </w:rPr>
            </w:pPr>
          </w:p>
          <w:p w14:paraId="68DBA557" w14:textId="77777777" w:rsidR="00190C6C" w:rsidRDefault="00190C6C" w:rsidP="00635ACA">
            <w:pPr>
              <w:pStyle w:val="TableParagraph"/>
              <w:ind w:left="101"/>
              <w:rPr>
                <w:sz w:val="17"/>
              </w:rPr>
            </w:pPr>
            <w:r>
              <w:rPr>
                <w:sz w:val="17"/>
              </w:rPr>
              <w:t>MC300</w:t>
            </w:r>
          </w:p>
        </w:tc>
        <w:tc>
          <w:tcPr>
            <w:tcW w:w="2815" w:type="dxa"/>
          </w:tcPr>
          <w:p w14:paraId="4D62FACF" w14:textId="77777777" w:rsidR="00190C6C" w:rsidRDefault="00190C6C" w:rsidP="00635ACA">
            <w:pPr>
              <w:pStyle w:val="TableParagraph"/>
              <w:spacing w:before="7"/>
              <w:rPr>
                <w:sz w:val="19"/>
              </w:rPr>
            </w:pPr>
          </w:p>
          <w:p w14:paraId="693CA8DE" w14:textId="77777777" w:rsidR="00190C6C" w:rsidRDefault="00190C6C" w:rsidP="00635ACA">
            <w:pPr>
              <w:pStyle w:val="TableParagraph"/>
              <w:ind w:left="26"/>
              <w:jc w:val="center"/>
              <w:rPr>
                <w:sz w:val="17"/>
              </w:rPr>
            </w:pPr>
            <w:r>
              <w:rPr>
                <w:sz w:val="17"/>
              </w:rPr>
              <w:t>Summer Training- Mandatory</w:t>
            </w:r>
          </w:p>
        </w:tc>
        <w:tc>
          <w:tcPr>
            <w:tcW w:w="2387" w:type="dxa"/>
            <w:gridSpan w:val="3"/>
          </w:tcPr>
          <w:p w14:paraId="57274C66" w14:textId="77777777" w:rsidR="00190C6C" w:rsidRDefault="00190C6C" w:rsidP="00635ACA">
            <w:pPr>
              <w:pStyle w:val="TableParagraph"/>
              <w:rPr>
                <w:sz w:val="18"/>
              </w:rPr>
            </w:pPr>
          </w:p>
          <w:p w14:paraId="19AAD9A5" w14:textId="77777777" w:rsidR="00190C6C" w:rsidRDefault="00190C6C" w:rsidP="00635ACA">
            <w:pPr>
              <w:pStyle w:val="TableParagraph"/>
              <w:spacing w:before="7"/>
              <w:rPr>
                <w:sz w:val="20"/>
              </w:rPr>
            </w:pPr>
          </w:p>
          <w:p w14:paraId="4A6C5AB2" w14:textId="77777777" w:rsidR="00190C6C" w:rsidRDefault="00190C6C" w:rsidP="00635ACA">
            <w:pPr>
              <w:pStyle w:val="TableParagraph"/>
              <w:spacing w:line="184" w:lineRule="exact"/>
              <w:ind w:left="209" w:right="185"/>
              <w:jc w:val="center"/>
              <w:rPr>
                <w:sz w:val="17"/>
              </w:rPr>
            </w:pPr>
            <w:r>
              <w:rPr>
                <w:sz w:val="17"/>
              </w:rPr>
              <w:t>N/A</w:t>
            </w:r>
          </w:p>
        </w:tc>
        <w:tc>
          <w:tcPr>
            <w:tcW w:w="979" w:type="dxa"/>
          </w:tcPr>
          <w:p w14:paraId="39E02AA4" w14:textId="77777777" w:rsidR="00190C6C" w:rsidRDefault="00190C6C" w:rsidP="00635ACA">
            <w:pPr>
              <w:pStyle w:val="TableParagraph"/>
              <w:spacing w:before="7"/>
              <w:rPr>
                <w:sz w:val="19"/>
              </w:rPr>
            </w:pPr>
          </w:p>
          <w:p w14:paraId="67D0B675" w14:textId="77777777" w:rsidR="00190C6C" w:rsidRDefault="00190C6C" w:rsidP="00635ACA">
            <w:pPr>
              <w:pStyle w:val="TableParagraph"/>
              <w:ind w:left="24"/>
              <w:jc w:val="center"/>
              <w:rPr>
                <w:sz w:val="17"/>
              </w:rPr>
            </w:pPr>
            <w:r>
              <w:rPr>
                <w:w w:val="98"/>
                <w:sz w:val="17"/>
              </w:rPr>
              <w:t>3</w:t>
            </w:r>
          </w:p>
        </w:tc>
      </w:tr>
      <w:tr w:rsidR="00190C6C" w14:paraId="35A78045" w14:textId="77777777" w:rsidTr="00635ACA">
        <w:trPr>
          <w:trHeight w:val="647"/>
        </w:trPr>
        <w:tc>
          <w:tcPr>
            <w:tcW w:w="1236" w:type="dxa"/>
            <w:vMerge/>
          </w:tcPr>
          <w:p w14:paraId="5FE0289B" w14:textId="77777777" w:rsidR="00190C6C" w:rsidRDefault="00190C6C" w:rsidP="00635ACA">
            <w:pPr>
              <w:pStyle w:val="TableParagraph"/>
              <w:rPr>
                <w:sz w:val="16"/>
              </w:rPr>
            </w:pPr>
          </w:p>
        </w:tc>
        <w:tc>
          <w:tcPr>
            <w:tcW w:w="8619" w:type="dxa"/>
            <w:gridSpan w:val="8"/>
          </w:tcPr>
          <w:p w14:paraId="3582B3C0" w14:textId="77777777" w:rsidR="00190C6C" w:rsidRDefault="00190C6C" w:rsidP="00635ACA">
            <w:pPr>
              <w:pStyle w:val="TableParagraph"/>
              <w:spacing w:before="1"/>
              <w:rPr>
                <w:sz w:val="19"/>
              </w:rPr>
            </w:pPr>
          </w:p>
          <w:p w14:paraId="7236A6BC" w14:textId="77777777" w:rsidR="00190C6C" w:rsidRDefault="00190C6C" w:rsidP="00635ACA">
            <w:pPr>
              <w:pStyle w:val="TableParagraph"/>
              <w:ind w:left="3607" w:right="3586"/>
              <w:jc w:val="center"/>
              <w:rPr>
                <w:b/>
                <w:sz w:val="17"/>
              </w:rPr>
            </w:pPr>
            <w:r>
              <w:rPr>
                <w:b/>
                <w:sz w:val="17"/>
              </w:rPr>
              <w:t>LABORATORIES</w:t>
            </w:r>
          </w:p>
        </w:tc>
      </w:tr>
      <w:tr w:rsidR="00190C6C" w14:paraId="49C372D8" w14:textId="77777777" w:rsidTr="00635ACA">
        <w:trPr>
          <w:trHeight w:val="647"/>
        </w:trPr>
        <w:tc>
          <w:tcPr>
            <w:tcW w:w="1236" w:type="dxa"/>
            <w:vMerge/>
          </w:tcPr>
          <w:p w14:paraId="75F0A836" w14:textId="77777777" w:rsidR="00190C6C" w:rsidRDefault="00190C6C" w:rsidP="00635ACA">
            <w:pPr>
              <w:pStyle w:val="TableParagraph"/>
              <w:rPr>
                <w:sz w:val="16"/>
              </w:rPr>
            </w:pPr>
          </w:p>
        </w:tc>
        <w:tc>
          <w:tcPr>
            <w:tcW w:w="919" w:type="dxa"/>
            <w:vMerge w:val="restart"/>
          </w:tcPr>
          <w:p w14:paraId="2C7214F5" w14:textId="77777777" w:rsidR="00190C6C" w:rsidRDefault="00190C6C" w:rsidP="00635ACA">
            <w:pPr>
              <w:pStyle w:val="TableParagraph"/>
              <w:rPr>
                <w:sz w:val="18"/>
              </w:rPr>
            </w:pPr>
          </w:p>
          <w:p w14:paraId="2F9ABFDD" w14:textId="77777777" w:rsidR="00190C6C" w:rsidRDefault="00190C6C" w:rsidP="00635ACA">
            <w:pPr>
              <w:pStyle w:val="TableParagraph"/>
              <w:rPr>
                <w:sz w:val="18"/>
              </w:rPr>
            </w:pPr>
          </w:p>
          <w:p w14:paraId="5EBF585A" w14:textId="77777777" w:rsidR="00190C6C" w:rsidRDefault="00190C6C" w:rsidP="00635ACA">
            <w:pPr>
              <w:pStyle w:val="TableParagraph"/>
              <w:spacing w:before="137"/>
              <w:ind w:left="184"/>
              <w:rPr>
                <w:b/>
                <w:sz w:val="17"/>
              </w:rPr>
            </w:pPr>
            <w:r>
              <w:rPr>
                <w:b/>
                <w:sz w:val="17"/>
              </w:rPr>
              <w:t>THIRD</w:t>
            </w:r>
          </w:p>
        </w:tc>
        <w:tc>
          <w:tcPr>
            <w:tcW w:w="809" w:type="dxa"/>
            <w:vMerge w:val="restart"/>
          </w:tcPr>
          <w:p w14:paraId="6DAD5114" w14:textId="77777777" w:rsidR="00190C6C" w:rsidRDefault="00190C6C" w:rsidP="00635ACA">
            <w:pPr>
              <w:pStyle w:val="TableParagraph"/>
              <w:rPr>
                <w:sz w:val="18"/>
              </w:rPr>
            </w:pPr>
          </w:p>
          <w:p w14:paraId="2D0C6B0C" w14:textId="77777777" w:rsidR="00190C6C" w:rsidRDefault="00190C6C" w:rsidP="00635ACA">
            <w:pPr>
              <w:pStyle w:val="TableParagraph"/>
              <w:rPr>
                <w:sz w:val="18"/>
              </w:rPr>
            </w:pPr>
          </w:p>
          <w:p w14:paraId="50736BB9" w14:textId="77777777" w:rsidR="00190C6C" w:rsidRDefault="00190C6C" w:rsidP="00635ACA">
            <w:pPr>
              <w:pStyle w:val="TableParagraph"/>
              <w:spacing w:before="137"/>
              <w:ind w:left="272" w:right="255"/>
              <w:jc w:val="center"/>
              <w:rPr>
                <w:b/>
                <w:sz w:val="17"/>
              </w:rPr>
            </w:pPr>
            <w:r>
              <w:rPr>
                <w:b/>
                <w:sz w:val="17"/>
              </w:rPr>
              <w:t>PC</w:t>
            </w:r>
          </w:p>
        </w:tc>
        <w:tc>
          <w:tcPr>
            <w:tcW w:w="710" w:type="dxa"/>
          </w:tcPr>
          <w:p w14:paraId="76F8732B" w14:textId="77777777" w:rsidR="00190C6C" w:rsidRDefault="00190C6C" w:rsidP="00635ACA">
            <w:pPr>
              <w:pStyle w:val="TableParagraph"/>
              <w:spacing w:before="6"/>
              <w:rPr>
                <w:sz w:val="19"/>
              </w:rPr>
            </w:pPr>
          </w:p>
          <w:p w14:paraId="34672618" w14:textId="77777777" w:rsidR="00190C6C" w:rsidRDefault="00190C6C" w:rsidP="00635ACA">
            <w:pPr>
              <w:pStyle w:val="TableParagraph"/>
              <w:ind w:left="106"/>
              <w:rPr>
                <w:sz w:val="17"/>
              </w:rPr>
            </w:pPr>
            <w:r>
              <w:rPr>
                <w:sz w:val="17"/>
              </w:rPr>
              <w:t>ME306</w:t>
            </w:r>
          </w:p>
        </w:tc>
        <w:tc>
          <w:tcPr>
            <w:tcW w:w="2815" w:type="dxa"/>
          </w:tcPr>
          <w:p w14:paraId="742D28BA" w14:textId="77777777" w:rsidR="00190C6C" w:rsidRDefault="00190C6C" w:rsidP="00635ACA">
            <w:pPr>
              <w:pStyle w:val="TableParagraph"/>
              <w:spacing w:before="6"/>
              <w:rPr>
                <w:sz w:val="19"/>
              </w:rPr>
            </w:pPr>
          </w:p>
          <w:p w14:paraId="038068C0" w14:textId="77777777" w:rsidR="00190C6C" w:rsidRDefault="00190C6C" w:rsidP="00635ACA">
            <w:pPr>
              <w:pStyle w:val="TableParagraph"/>
              <w:ind w:left="21"/>
              <w:jc w:val="center"/>
              <w:rPr>
                <w:sz w:val="17"/>
              </w:rPr>
            </w:pPr>
            <w:r>
              <w:rPr>
                <w:sz w:val="17"/>
              </w:rPr>
              <w:t>Robotics &amp; Automation Lab</w:t>
            </w:r>
          </w:p>
        </w:tc>
        <w:tc>
          <w:tcPr>
            <w:tcW w:w="808" w:type="dxa"/>
          </w:tcPr>
          <w:p w14:paraId="703F46EB" w14:textId="77777777" w:rsidR="00190C6C" w:rsidRDefault="00190C6C" w:rsidP="00635ACA">
            <w:pPr>
              <w:pStyle w:val="TableParagraph"/>
              <w:spacing w:before="6"/>
              <w:rPr>
                <w:sz w:val="19"/>
              </w:rPr>
            </w:pPr>
          </w:p>
          <w:p w14:paraId="469095EA" w14:textId="77777777" w:rsidR="00190C6C" w:rsidRDefault="00190C6C" w:rsidP="00635ACA">
            <w:pPr>
              <w:pStyle w:val="TableParagraph"/>
              <w:ind w:left="366"/>
              <w:rPr>
                <w:sz w:val="17"/>
              </w:rPr>
            </w:pPr>
            <w:r>
              <w:rPr>
                <w:w w:val="98"/>
                <w:sz w:val="17"/>
              </w:rPr>
              <w:t>0</w:t>
            </w:r>
          </w:p>
        </w:tc>
        <w:tc>
          <w:tcPr>
            <w:tcW w:w="785" w:type="dxa"/>
          </w:tcPr>
          <w:p w14:paraId="33D40541" w14:textId="77777777" w:rsidR="00190C6C" w:rsidRDefault="00190C6C" w:rsidP="00635ACA">
            <w:pPr>
              <w:pStyle w:val="TableParagraph"/>
              <w:spacing w:before="6"/>
              <w:rPr>
                <w:sz w:val="19"/>
              </w:rPr>
            </w:pPr>
          </w:p>
          <w:p w14:paraId="67DA60E2" w14:textId="77777777" w:rsidR="00190C6C" w:rsidRDefault="00190C6C" w:rsidP="00635ACA">
            <w:pPr>
              <w:pStyle w:val="TableParagraph"/>
              <w:ind w:left="355"/>
              <w:rPr>
                <w:sz w:val="17"/>
              </w:rPr>
            </w:pPr>
            <w:r>
              <w:rPr>
                <w:w w:val="98"/>
                <w:sz w:val="17"/>
              </w:rPr>
              <w:t>0</w:t>
            </w:r>
          </w:p>
        </w:tc>
        <w:tc>
          <w:tcPr>
            <w:tcW w:w="794" w:type="dxa"/>
          </w:tcPr>
          <w:p w14:paraId="3FC3A8E0" w14:textId="77777777" w:rsidR="00190C6C" w:rsidRDefault="00190C6C" w:rsidP="00635ACA">
            <w:pPr>
              <w:pStyle w:val="TableParagraph"/>
              <w:spacing w:before="6"/>
              <w:rPr>
                <w:sz w:val="19"/>
              </w:rPr>
            </w:pPr>
          </w:p>
          <w:p w14:paraId="50326CFF" w14:textId="77777777" w:rsidR="00190C6C" w:rsidRDefault="00190C6C" w:rsidP="00635ACA">
            <w:pPr>
              <w:pStyle w:val="TableParagraph"/>
              <w:ind w:left="360"/>
              <w:rPr>
                <w:sz w:val="17"/>
              </w:rPr>
            </w:pPr>
            <w:r>
              <w:rPr>
                <w:w w:val="98"/>
                <w:sz w:val="17"/>
              </w:rPr>
              <w:t>3</w:t>
            </w:r>
          </w:p>
        </w:tc>
        <w:tc>
          <w:tcPr>
            <w:tcW w:w="979" w:type="dxa"/>
          </w:tcPr>
          <w:p w14:paraId="398C4163" w14:textId="77777777" w:rsidR="00190C6C" w:rsidRDefault="00190C6C" w:rsidP="00635ACA">
            <w:pPr>
              <w:pStyle w:val="TableParagraph"/>
              <w:spacing w:before="6"/>
              <w:rPr>
                <w:sz w:val="19"/>
              </w:rPr>
            </w:pPr>
          </w:p>
          <w:p w14:paraId="54B54922" w14:textId="77777777" w:rsidR="00190C6C" w:rsidRDefault="00190C6C" w:rsidP="00635ACA">
            <w:pPr>
              <w:pStyle w:val="TableParagraph"/>
              <w:ind w:right="361"/>
              <w:jc w:val="right"/>
              <w:rPr>
                <w:sz w:val="17"/>
              </w:rPr>
            </w:pPr>
            <w:r>
              <w:rPr>
                <w:w w:val="95"/>
                <w:sz w:val="17"/>
              </w:rPr>
              <w:t>1.5</w:t>
            </w:r>
          </w:p>
        </w:tc>
      </w:tr>
      <w:tr w:rsidR="00190C6C" w14:paraId="4017F208" w14:textId="77777777" w:rsidTr="00635ACA">
        <w:trPr>
          <w:trHeight w:val="647"/>
        </w:trPr>
        <w:tc>
          <w:tcPr>
            <w:tcW w:w="1236" w:type="dxa"/>
            <w:vMerge/>
          </w:tcPr>
          <w:p w14:paraId="6A19ABF9" w14:textId="77777777" w:rsidR="00190C6C" w:rsidRDefault="00190C6C" w:rsidP="00635ACA">
            <w:pPr>
              <w:pStyle w:val="TableParagraph"/>
              <w:rPr>
                <w:sz w:val="16"/>
              </w:rPr>
            </w:pPr>
          </w:p>
        </w:tc>
        <w:tc>
          <w:tcPr>
            <w:tcW w:w="919" w:type="dxa"/>
            <w:vMerge/>
            <w:tcBorders>
              <w:top w:val="nil"/>
            </w:tcBorders>
          </w:tcPr>
          <w:p w14:paraId="75E751AF" w14:textId="77777777" w:rsidR="00190C6C" w:rsidRDefault="00190C6C" w:rsidP="00635ACA">
            <w:pPr>
              <w:rPr>
                <w:sz w:val="2"/>
                <w:szCs w:val="2"/>
              </w:rPr>
            </w:pPr>
          </w:p>
        </w:tc>
        <w:tc>
          <w:tcPr>
            <w:tcW w:w="809" w:type="dxa"/>
            <w:vMerge/>
            <w:tcBorders>
              <w:top w:val="nil"/>
            </w:tcBorders>
          </w:tcPr>
          <w:p w14:paraId="4635ABCC" w14:textId="77777777" w:rsidR="00190C6C" w:rsidRDefault="00190C6C" w:rsidP="00635ACA">
            <w:pPr>
              <w:rPr>
                <w:sz w:val="2"/>
                <w:szCs w:val="2"/>
              </w:rPr>
            </w:pPr>
          </w:p>
        </w:tc>
        <w:tc>
          <w:tcPr>
            <w:tcW w:w="710" w:type="dxa"/>
          </w:tcPr>
          <w:p w14:paraId="140C8974" w14:textId="77777777" w:rsidR="00190C6C" w:rsidRDefault="00190C6C" w:rsidP="00635ACA">
            <w:pPr>
              <w:pStyle w:val="TableParagraph"/>
              <w:spacing w:before="6"/>
              <w:rPr>
                <w:sz w:val="19"/>
              </w:rPr>
            </w:pPr>
          </w:p>
          <w:p w14:paraId="4001E089" w14:textId="77777777" w:rsidR="00190C6C" w:rsidRDefault="00190C6C" w:rsidP="00635ACA">
            <w:pPr>
              <w:pStyle w:val="TableParagraph"/>
              <w:ind w:left="106"/>
              <w:rPr>
                <w:sz w:val="17"/>
              </w:rPr>
            </w:pPr>
            <w:r>
              <w:rPr>
                <w:sz w:val="17"/>
              </w:rPr>
              <w:t>ME310</w:t>
            </w:r>
          </w:p>
        </w:tc>
        <w:tc>
          <w:tcPr>
            <w:tcW w:w="2815" w:type="dxa"/>
          </w:tcPr>
          <w:p w14:paraId="230FC6DB" w14:textId="77777777" w:rsidR="00190C6C" w:rsidRDefault="00190C6C" w:rsidP="00635ACA">
            <w:pPr>
              <w:pStyle w:val="TableParagraph"/>
              <w:spacing w:before="6"/>
              <w:rPr>
                <w:sz w:val="19"/>
              </w:rPr>
            </w:pPr>
          </w:p>
          <w:p w14:paraId="2F4C864B" w14:textId="77777777" w:rsidR="00190C6C" w:rsidRDefault="00190C6C" w:rsidP="00635ACA">
            <w:pPr>
              <w:pStyle w:val="TableParagraph"/>
              <w:ind w:left="19"/>
              <w:jc w:val="center"/>
              <w:rPr>
                <w:sz w:val="17"/>
              </w:rPr>
            </w:pPr>
            <w:r>
              <w:rPr>
                <w:sz w:val="17"/>
              </w:rPr>
              <w:t>Automobile Engineering Lab</w:t>
            </w:r>
          </w:p>
        </w:tc>
        <w:tc>
          <w:tcPr>
            <w:tcW w:w="808" w:type="dxa"/>
          </w:tcPr>
          <w:p w14:paraId="25C8B0B5" w14:textId="77777777" w:rsidR="00190C6C" w:rsidRDefault="00190C6C" w:rsidP="00635ACA">
            <w:pPr>
              <w:pStyle w:val="TableParagraph"/>
              <w:spacing w:before="6"/>
              <w:rPr>
                <w:sz w:val="19"/>
              </w:rPr>
            </w:pPr>
          </w:p>
          <w:p w14:paraId="1F2FD1D8" w14:textId="77777777" w:rsidR="00190C6C" w:rsidRDefault="00190C6C" w:rsidP="00635ACA">
            <w:pPr>
              <w:pStyle w:val="TableParagraph"/>
              <w:ind w:left="366"/>
              <w:rPr>
                <w:sz w:val="17"/>
              </w:rPr>
            </w:pPr>
            <w:r>
              <w:rPr>
                <w:w w:val="98"/>
                <w:sz w:val="17"/>
              </w:rPr>
              <w:t>0</w:t>
            </w:r>
          </w:p>
        </w:tc>
        <w:tc>
          <w:tcPr>
            <w:tcW w:w="785" w:type="dxa"/>
          </w:tcPr>
          <w:p w14:paraId="089206E4" w14:textId="77777777" w:rsidR="00190C6C" w:rsidRDefault="00190C6C" w:rsidP="00635ACA">
            <w:pPr>
              <w:pStyle w:val="TableParagraph"/>
              <w:spacing w:before="6"/>
              <w:rPr>
                <w:sz w:val="19"/>
              </w:rPr>
            </w:pPr>
          </w:p>
          <w:p w14:paraId="651F0DE0" w14:textId="77777777" w:rsidR="00190C6C" w:rsidRDefault="00190C6C" w:rsidP="00635ACA">
            <w:pPr>
              <w:pStyle w:val="TableParagraph"/>
              <w:ind w:left="355"/>
              <w:rPr>
                <w:sz w:val="17"/>
              </w:rPr>
            </w:pPr>
            <w:r>
              <w:rPr>
                <w:w w:val="98"/>
                <w:sz w:val="17"/>
              </w:rPr>
              <w:t>0</w:t>
            </w:r>
          </w:p>
        </w:tc>
        <w:tc>
          <w:tcPr>
            <w:tcW w:w="794" w:type="dxa"/>
          </w:tcPr>
          <w:p w14:paraId="73643B4A" w14:textId="77777777" w:rsidR="00190C6C" w:rsidRDefault="00190C6C" w:rsidP="00635ACA">
            <w:pPr>
              <w:pStyle w:val="TableParagraph"/>
              <w:spacing w:before="6"/>
              <w:rPr>
                <w:sz w:val="19"/>
              </w:rPr>
            </w:pPr>
          </w:p>
          <w:p w14:paraId="67437BD1" w14:textId="77777777" w:rsidR="00190C6C" w:rsidRDefault="00190C6C" w:rsidP="00635ACA">
            <w:pPr>
              <w:pStyle w:val="TableParagraph"/>
              <w:ind w:left="360"/>
              <w:rPr>
                <w:sz w:val="17"/>
              </w:rPr>
            </w:pPr>
            <w:r>
              <w:rPr>
                <w:w w:val="98"/>
                <w:sz w:val="17"/>
              </w:rPr>
              <w:t>3</w:t>
            </w:r>
          </w:p>
        </w:tc>
        <w:tc>
          <w:tcPr>
            <w:tcW w:w="979" w:type="dxa"/>
          </w:tcPr>
          <w:p w14:paraId="22F1FD89" w14:textId="77777777" w:rsidR="00190C6C" w:rsidRDefault="00190C6C" w:rsidP="00635ACA">
            <w:pPr>
              <w:pStyle w:val="TableParagraph"/>
              <w:spacing w:before="6"/>
              <w:rPr>
                <w:sz w:val="19"/>
              </w:rPr>
            </w:pPr>
          </w:p>
          <w:p w14:paraId="389826DE" w14:textId="77777777" w:rsidR="00190C6C" w:rsidRDefault="00190C6C" w:rsidP="00635ACA">
            <w:pPr>
              <w:pStyle w:val="TableParagraph"/>
              <w:ind w:right="361"/>
              <w:jc w:val="right"/>
              <w:rPr>
                <w:sz w:val="17"/>
              </w:rPr>
            </w:pPr>
            <w:r>
              <w:rPr>
                <w:w w:val="95"/>
                <w:sz w:val="17"/>
              </w:rPr>
              <w:t>1.5</w:t>
            </w:r>
          </w:p>
        </w:tc>
      </w:tr>
      <w:tr w:rsidR="00190C6C" w14:paraId="1AF971B3" w14:textId="77777777" w:rsidTr="00635ACA">
        <w:trPr>
          <w:trHeight w:val="647"/>
        </w:trPr>
        <w:tc>
          <w:tcPr>
            <w:tcW w:w="8876" w:type="dxa"/>
            <w:gridSpan w:val="8"/>
          </w:tcPr>
          <w:p w14:paraId="71ACFF82" w14:textId="77777777" w:rsidR="00190C6C" w:rsidRDefault="00190C6C" w:rsidP="00635ACA">
            <w:pPr>
              <w:pStyle w:val="TableParagraph"/>
              <w:spacing w:before="1"/>
              <w:rPr>
                <w:sz w:val="19"/>
              </w:rPr>
            </w:pPr>
          </w:p>
          <w:p w14:paraId="14D31FEE" w14:textId="77777777" w:rsidR="00190C6C" w:rsidRDefault="00190C6C" w:rsidP="00635ACA">
            <w:pPr>
              <w:pStyle w:val="TableParagraph"/>
              <w:ind w:left="2972" w:right="2954"/>
              <w:jc w:val="center"/>
              <w:rPr>
                <w:b/>
                <w:sz w:val="17"/>
              </w:rPr>
            </w:pPr>
            <w:r>
              <w:rPr>
                <w:b/>
                <w:sz w:val="17"/>
              </w:rPr>
              <w:t>TOTAL</w:t>
            </w:r>
          </w:p>
        </w:tc>
        <w:tc>
          <w:tcPr>
            <w:tcW w:w="979" w:type="dxa"/>
          </w:tcPr>
          <w:p w14:paraId="027CB120" w14:textId="77777777" w:rsidR="00190C6C" w:rsidRDefault="00190C6C" w:rsidP="00635ACA">
            <w:pPr>
              <w:pStyle w:val="TableParagraph"/>
              <w:spacing w:before="11"/>
              <w:rPr>
                <w:sz w:val="19"/>
              </w:rPr>
            </w:pPr>
          </w:p>
          <w:p w14:paraId="04A3CCEE" w14:textId="77777777" w:rsidR="00190C6C" w:rsidRDefault="00190C6C" w:rsidP="00635ACA">
            <w:pPr>
              <w:pStyle w:val="TableParagraph"/>
              <w:ind w:left="104" w:right="78"/>
              <w:jc w:val="center"/>
              <w:rPr>
                <w:b/>
                <w:sz w:val="17"/>
              </w:rPr>
            </w:pPr>
            <w:r>
              <w:rPr>
                <w:b/>
                <w:sz w:val="17"/>
              </w:rPr>
              <w:t>24</w:t>
            </w:r>
          </w:p>
        </w:tc>
      </w:tr>
      <w:tr w:rsidR="00190C6C" w14:paraId="14DBA264" w14:textId="77777777" w:rsidTr="00635ACA">
        <w:trPr>
          <w:trHeight w:val="647"/>
        </w:trPr>
        <w:tc>
          <w:tcPr>
            <w:tcW w:w="1236" w:type="dxa"/>
          </w:tcPr>
          <w:p w14:paraId="6E8BA314" w14:textId="77777777" w:rsidR="00190C6C" w:rsidRDefault="00190C6C" w:rsidP="00635ACA">
            <w:pPr>
              <w:pStyle w:val="TableParagraph"/>
              <w:rPr>
                <w:sz w:val="16"/>
              </w:rPr>
            </w:pPr>
          </w:p>
        </w:tc>
        <w:tc>
          <w:tcPr>
            <w:tcW w:w="8619" w:type="dxa"/>
            <w:gridSpan w:val="8"/>
          </w:tcPr>
          <w:p w14:paraId="7DFC16A8" w14:textId="77777777" w:rsidR="00190C6C" w:rsidRDefault="00190C6C" w:rsidP="00635ACA">
            <w:pPr>
              <w:pStyle w:val="TableParagraph"/>
              <w:spacing w:before="2"/>
              <w:rPr>
                <w:sz w:val="19"/>
              </w:rPr>
            </w:pPr>
          </w:p>
          <w:p w14:paraId="4AFE3247" w14:textId="77777777" w:rsidR="00190C6C" w:rsidRDefault="00190C6C" w:rsidP="00635ACA">
            <w:pPr>
              <w:pStyle w:val="TableParagraph"/>
              <w:ind w:left="3607" w:right="3586"/>
              <w:jc w:val="center"/>
              <w:rPr>
                <w:b/>
                <w:sz w:val="17"/>
              </w:rPr>
            </w:pPr>
            <w:r>
              <w:rPr>
                <w:b/>
                <w:sz w:val="17"/>
              </w:rPr>
              <w:t>THEORY</w:t>
            </w:r>
          </w:p>
        </w:tc>
      </w:tr>
      <w:tr w:rsidR="00190C6C" w14:paraId="1F699898" w14:textId="77777777" w:rsidTr="00635ACA">
        <w:trPr>
          <w:trHeight w:val="647"/>
        </w:trPr>
        <w:tc>
          <w:tcPr>
            <w:tcW w:w="1236" w:type="dxa"/>
            <w:vMerge w:val="restart"/>
          </w:tcPr>
          <w:p w14:paraId="48F18C93" w14:textId="77777777" w:rsidR="00190C6C" w:rsidRDefault="00190C6C" w:rsidP="00635ACA">
            <w:pPr>
              <w:pStyle w:val="TableParagraph"/>
              <w:rPr>
                <w:sz w:val="18"/>
              </w:rPr>
            </w:pPr>
          </w:p>
          <w:p w14:paraId="75AAD0B8" w14:textId="77777777" w:rsidR="00190C6C" w:rsidRDefault="00190C6C" w:rsidP="00635ACA">
            <w:pPr>
              <w:pStyle w:val="TableParagraph"/>
              <w:rPr>
                <w:sz w:val="18"/>
              </w:rPr>
            </w:pPr>
          </w:p>
          <w:p w14:paraId="35162392" w14:textId="77777777" w:rsidR="00190C6C" w:rsidRDefault="00190C6C" w:rsidP="00635ACA">
            <w:pPr>
              <w:pStyle w:val="TableParagraph"/>
              <w:rPr>
                <w:sz w:val="18"/>
              </w:rPr>
            </w:pPr>
          </w:p>
          <w:p w14:paraId="2D5F7447" w14:textId="77777777" w:rsidR="00190C6C" w:rsidRDefault="00190C6C" w:rsidP="00635ACA">
            <w:pPr>
              <w:pStyle w:val="TableParagraph"/>
              <w:rPr>
                <w:sz w:val="18"/>
              </w:rPr>
            </w:pPr>
          </w:p>
          <w:p w14:paraId="41FC9246" w14:textId="77777777" w:rsidR="00190C6C" w:rsidRDefault="00190C6C" w:rsidP="00635ACA">
            <w:pPr>
              <w:pStyle w:val="TableParagraph"/>
              <w:rPr>
                <w:sz w:val="18"/>
              </w:rPr>
            </w:pPr>
          </w:p>
          <w:p w14:paraId="1184500A" w14:textId="77777777" w:rsidR="00190C6C" w:rsidRDefault="00190C6C" w:rsidP="00635ACA">
            <w:pPr>
              <w:pStyle w:val="TableParagraph"/>
              <w:rPr>
                <w:sz w:val="18"/>
              </w:rPr>
            </w:pPr>
          </w:p>
          <w:p w14:paraId="1BFF437C" w14:textId="77777777" w:rsidR="00190C6C" w:rsidRDefault="00190C6C" w:rsidP="00635ACA">
            <w:pPr>
              <w:pStyle w:val="TableParagraph"/>
              <w:rPr>
                <w:sz w:val="18"/>
              </w:rPr>
            </w:pPr>
          </w:p>
          <w:p w14:paraId="2ACCBA33" w14:textId="77777777" w:rsidR="00190C6C" w:rsidRDefault="00190C6C" w:rsidP="00635ACA">
            <w:pPr>
              <w:pStyle w:val="TableParagraph"/>
              <w:rPr>
                <w:sz w:val="18"/>
              </w:rPr>
            </w:pPr>
          </w:p>
          <w:p w14:paraId="0B0FFB51" w14:textId="77777777" w:rsidR="00190C6C" w:rsidRDefault="00190C6C" w:rsidP="00635ACA">
            <w:pPr>
              <w:pStyle w:val="TableParagraph"/>
              <w:rPr>
                <w:sz w:val="18"/>
              </w:rPr>
            </w:pPr>
          </w:p>
          <w:p w14:paraId="7F28FC28" w14:textId="77777777" w:rsidR="00190C6C" w:rsidRDefault="00190C6C" w:rsidP="00635ACA">
            <w:pPr>
              <w:pStyle w:val="TableParagraph"/>
              <w:rPr>
                <w:sz w:val="18"/>
              </w:rPr>
            </w:pPr>
          </w:p>
          <w:p w14:paraId="625E9167" w14:textId="77777777" w:rsidR="00190C6C" w:rsidRDefault="00190C6C" w:rsidP="00635ACA">
            <w:pPr>
              <w:pStyle w:val="TableParagraph"/>
              <w:spacing w:before="159"/>
              <w:ind w:left="218"/>
              <w:rPr>
                <w:b/>
                <w:sz w:val="17"/>
              </w:rPr>
            </w:pPr>
            <w:r>
              <w:rPr>
                <w:b/>
                <w:sz w:val="17"/>
              </w:rPr>
              <w:t>SEVENTH</w:t>
            </w:r>
          </w:p>
          <w:p w14:paraId="60FCF475" w14:textId="77777777" w:rsidR="00190C6C" w:rsidRDefault="00190C6C" w:rsidP="00635ACA">
            <w:pPr>
              <w:pStyle w:val="TableParagraph"/>
              <w:spacing w:before="13"/>
              <w:ind w:left="290"/>
              <w:rPr>
                <w:b/>
                <w:sz w:val="17"/>
              </w:rPr>
            </w:pPr>
            <w:r>
              <w:rPr>
                <w:b/>
                <w:sz w:val="17"/>
              </w:rPr>
              <w:t>Monsoon</w:t>
            </w:r>
          </w:p>
        </w:tc>
        <w:tc>
          <w:tcPr>
            <w:tcW w:w="919" w:type="dxa"/>
            <w:vMerge w:val="restart"/>
          </w:tcPr>
          <w:p w14:paraId="633B16C0" w14:textId="77777777" w:rsidR="00190C6C" w:rsidRDefault="00190C6C" w:rsidP="00635ACA">
            <w:pPr>
              <w:pStyle w:val="TableParagraph"/>
              <w:rPr>
                <w:sz w:val="18"/>
              </w:rPr>
            </w:pPr>
          </w:p>
          <w:p w14:paraId="6CE4B351" w14:textId="77777777" w:rsidR="00190C6C" w:rsidRDefault="00190C6C" w:rsidP="00635ACA">
            <w:pPr>
              <w:pStyle w:val="TableParagraph"/>
              <w:rPr>
                <w:sz w:val="18"/>
              </w:rPr>
            </w:pPr>
          </w:p>
          <w:p w14:paraId="1CC01606" w14:textId="77777777" w:rsidR="00190C6C" w:rsidRDefault="00190C6C" w:rsidP="00635ACA">
            <w:pPr>
              <w:pStyle w:val="TableParagraph"/>
              <w:rPr>
                <w:sz w:val="18"/>
              </w:rPr>
            </w:pPr>
          </w:p>
          <w:p w14:paraId="1019B7BA" w14:textId="77777777" w:rsidR="00190C6C" w:rsidRDefault="00190C6C" w:rsidP="00635ACA">
            <w:pPr>
              <w:pStyle w:val="TableParagraph"/>
              <w:rPr>
                <w:sz w:val="18"/>
              </w:rPr>
            </w:pPr>
          </w:p>
          <w:p w14:paraId="45AA225A" w14:textId="77777777" w:rsidR="00190C6C" w:rsidRDefault="00190C6C" w:rsidP="00635ACA">
            <w:pPr>
              <w:pStyle w:val="TableParagraph"/>
              <w:rPr>
                <w:sz w:val="18"/>
              </w:rPr>
            </w:pPr>
          </w:p>
          <w:p w14:paraId="2AF4B0FC" w14:textId="77777777" w:rsidR="00190C6C" w:rsidRDefault="00190C6C" w:rsidP="00635ACA">
            <w:pPr>
              <w:pStyle w:val="TableParagraph"/>
              <w:rPr>
                <w:sz w:val="18"/>
              </w:rPr>
            </w:pPr>
          </w:p>
          <w:p w14:paraId="083688AB" w14:textId="77777777" w:rsidR="00190C6C" w:rsidRDefault="00190C6C" w:rsidP="00635ACA">
            <w:pPr>
              <w:pStyle w:val="TableParagraph"/>
              <w:spacing w:before="4"/>
              <w:rPr>
                <w:sz w:val="26"/>
              </w:rPr>
            </w:pPr>
          </w:p>
          <w:p w14:paraId="2F25C8C9" w14:textId="77777777" w:rsidR="00190C6C" w:rsidRDefault="00190C6C" w:rsidP="00635ACA">
            <w:pPr>
              <w:pStyle w:val="TableParagraph"/>
              <w:ind w:left="103"/>
              <w:rPr>
                <w:b/>
                <w:sz w:val="17"/>
              </w:rPr>
            </w:pPr>
            <w:r>
              <w:rPr>
                <w:b/>
                <w:sz w:val="17"/>
              </w:rPr>
              <w:t>FOURTH</w:t>
            </w:r>
          </w:p>
        </w:tc>
        <w:tc>
          <w:tcPr>
            <w:tcW w:w="809" w:type="dxa"/>
          </w:tcPr>
          <w:p w14:paraId="5794977E" w14:textId="77777777" w:rsidR="00190C6C" w:rsidRDefault="00190C6C" w:rsidP="00635ACA">
            <w:pPr>
              <w:pStyle w:val="TableParagraph"/>
              <w:rPr>
                <w:sz w:val="18"/>
              </w:rPr>
            </w:pPr>
          </w:p>
          <w:p w14:paraId="7A8499C2" w14:textId="77777777" w:rsidR="00190C6C" w:rsidRDefault="00190C6C" w:rsidP="00635ACA">
            <w:pPr>
              <w:pStyle w:val="TableParagraph"/>
              <w:spacing w:before="5"/>
              <w:rPr>
                <w:sz w:val="19"/>
              </w:rPr>
            </w:pPr>
          </w:p>
          <w:p w14:paraId="4C0B9146" w14:textId="77777777" w:rsidR="00190C6C" w:rsidRDefault="00190C6C" w:rsidP="00635ACA">
            <w:pPr>
              <w:pStyle w:val="TableParagraph"/>
              <w:spacing w:before="1"/>
              <w:ind w:left="247"/>
              <w:rPr>
                <w:b/>
                <w:sz w:val="17"/>
              </w:rPr>
            </w:pPr>
            <w:r>
              <w:rPr>
                <w:b/>
                <w:sz w:val="17"/>
              </w:rPr>
              <w:t>HSS</w:t>
            </w:r>
          </w:p>
        </w:tc>
        <w:tc>
          <w:tcPr>
            <w:tcW w:w="710" w:type="dxa"/>
          </w:tcPr>
          <w:p w14:paraId="72D1168C" w14:textId="77777777" w:rsidR="00190C6C" w:rsidRDefault="00190C6C" w:rsidP="00635ACA">
            <w:pPr>
              <w:pStyle w:val="TableParagraph"/>
              <w:spacing w:before="6"/>
              <w:rPr>
                <w:sz w:val="19"/>
              </w:rPr>
            </w:pPr>
          </w:p>
          <w:p w14:paraId="5A5AFD2E" w14:textId="77777777" w:rsidR="00190C6C" w:rsidRDefault="00190C6C" w:rsidP="00635ACA">
            <w:pPr>
              <w:pStyle w:val="TableParagraph"/>
              <w:ind w:left="106"/>
              <w:rPr>
                <w:sz w:val="17"/>
              </w:rPr>
            </w:pPr>
            <w:r>
              <w:rPr>
                <w:sz w:val="17"/>
              </w:rPr>
              <w:t>ME413</w:t>
            </w:r>
          </w:p>
        </w:tc>
        <w:tc>
          <w:tcPr>
            <w:tcW w:w="2815" w:type="dxa"/>
          </w:tcPr>
          <w:p w14:paraId="6FAFC585" w14:textId="77777777" w:rsidR="00190C6C" w:rsidRDefault="00190C6C" w:rsidP="00635ACA">
            <w:pPr>
              <w:pStyle w:val="TableParagraph"/>
              <w:spacing w:before="6"/>
              <w:rPr>
                <w:sz w:val="19"/>
              </w:rPr>
            </w:pPr>
          </w:p>
          <w:p w14:paraId="45396A2A" w14:textId="77777777" w:rsidR="00190C6C" w:rsidRDefault="00190C6C" w:rsidP="00635ACA">
            <w:pPr>
              <w:pStyle w:val="TableParagraph"/>
              <w:ind w:left="21"/>
              <w:jc w:val="center"/>
              <w:rPr>
                <w:sz w:val="17"/>
              </w:rPr>
            </w:pPr>
            <w:r>
              <w:rPr>
                <w:sz w:val="17"/>
              </w:rPr>
              <w:t>Professional Practice, Law and Ethics</w:t>
            </w:r>
          </w:p>
        </w:tc>
        <w:tc>
          <w:tcPr>
            <w:tcW w:w="808" w:type="dxa"/>
          </w:tcPr>
          <w:p w14:paraId="46AAA7FF" w14:textId="77777777" w:rsidR="00190C6C" w:rsidRDefault="00190C6C" w:rsidP="00635ACA">
            <w:pPr>
              <w:pStyle w:val="TableParagraph"/>
              <w:spacing w:before="6"/>
              <w:rPr>
                <w:sz w:val="19"/>
              </w:rPr>
            </w:pPr>
          </w:p>
          <w:p w14:paraId="1BFBBA34" w14:textId="77777777" w:rsidR="00190C6C" w:rsidRDefault="00190C6C" w:rsidP="00635ACA">
            <w:pPr>
              <w:pStyle w:val="TableParagraph"/>
              <w:ind w:left="366"/>
              <w:rPr>
                <w:sz w:val="17"/>
              </w:rPr>
            </w:pPr>
            <w:r>
              <w:rPr>
                <w:w w:val="98"/>
                <w:sz w:val="17"/>
              </w:rPr>
              <w:t>2</w:t>
            </w:r>
          </w:p>
        </w:tc>
        <w:tc>
          <w:tcPr>
            <w:tcW w:w="785" w:type="dxa"/>
          </w:tcPr>
          <w:p w14:paraId="23232B31" w14:textId="77777777" w:rsidR="00190C6C" w:rsidRDefault="00190C6C" w:rsidP="00635ACA">
            <w:pPr>
              <w:pStyle w:val="TableParagraph"/>
              <w:spacing w:before="6"/>
              <w:rPr>
                <w:sz w:val="19"/>
              </w:rPr>
            </w:pPr>
          </w:p>
          <w:p w14:paraId="173CC986" w14:textId="77777777" w:rsidR="00190C6C" w:rsidRDefault="00190C6C" w:rsidP="00635ACA">
            <w:pPr>
              <w:pStyle w:val="TableParagraph"/>
              <w:ind w:left="355"/>
              <w:rPr>
                <w:sz w:val="17"/>
              </w:rPr>
            </w:pPr>
            <w:r>
              <w:rPr>
                <w:w w:val="98"/>
                <w:sz w:val="17"/>
              </w:rPr>
              <w:t>0</w:t>
            </w:r>
          </w:p>
        </w:tc>
        <w:tc>
          <w:tcPr>
            <w:tcW w:w="794" w:type="dxa"/>
          </w:tcPr>
          <w:p w14:paraId="120BE18A" w14:textId="77777777" w:rsidR="00190C6C" w:rsidRDefault="00190C6C" w:rsidP="00635ACA">
            <w:pPr>
              <w:pStyle w:val="TableParagraph"/>
              <w:spacing w:before="6"/>
              <w:rPr>
                <w:sz w:val="19"/>
              </w:rPr>
            </w:pPr>
          </w:p>
          <w:p w14:paraId="6CD82606" w14:textId="77777777" w:rsidR="00190C6C" w:rsidRDefault="00190C6C" w:rsidP="00635ACA">
            <w:pPr>
              <w:pStyle w:val="TableParagraph"/>
              <w:ind w:left="360"/>
              <w:rPr>
                <w:sz w:val="17"/>
              </w:rPr>
            </w:pPr>
            <w:r>
              <w:rPr>
                <w:w w:val="98"/>
                <w:sz w:val="17"/>
              </w:rPr>
              <w:t>0</w:t>
            </w:r>
          </w:p>
        </w:tc>
        <w:tc>
          <w:tcPr>
            <w:tcW w:w="979" w:type="dxa"/>
          </w:tcPr>
          <w:p w14:paraId="3B37AB8B" w14:textId="77777777" w:rsidR="00190C6C" w:rsidRDefault="00190C6C" w:rsidP="00635ACA">
            <w:pPr>
              <w:pStyle w:val="TableParagraph"/>
              <w:spacing w:before="6"/>
              <w:rPr>
                <w:sz w:val="19"/>
              </w:rPr>
            </w:pPr>
          </w:p>
          <w:p w14:paraId="61BCB49B" w14:textId="77777777" w:rsidR="00190C6C" w:rsidRDefault="00190C6C" w:rsidP="00635ACA">
            <w:pPr>
              <w:pStyle w:val="TableParagraph"/>
              <w:ind w:left="24"/>
              <w:jc w:val="center"/>
              <w:rPr>
                <w:sz w:val="17"/>
              </w:rPr>
            </w:pPr>
            <w:r>
              <w:rPr>
                <w:w w:val="98"/>
                <w:sz w:val="17"/>
              </w:rPr>
              <w:t>2</w:t>
            </w:r>
          </w:p>
        </w:tc>
      </w:tr>
      <w:tr w:rsidR="00190C6C" w14:paraId="69F71054" w14:textId="77777777" w:rsidTr="00635ACA">
        <w:trPr>
          <w:trHeight w:val="647"/>
        </w:trPr>
        <w:tc>
          <w:tcPr>
            <w:tcW w:w="1236" w:type="dxa"/>
            <w:vMerge/>
          </w:tcPr>
          <w:p w14:paraId="310FC37B" w14:textId="77777777" w:rsidR="00190C6C" w:rsidRDefault="00190C6C" w:rsidP="00635ACA">
            <w:pPr>
              <w:rPr>
                <w:sz w:val="2"/>
                <w:szCs w:val="2"/>
              </w:rPr>
            </w:pPr>
          </w:p>
        </w:tc>
        <w:tc>
          <w:tcPr>
            <w:tcW w:w="919" w:type="dxa"/>
            <w:vMerge/>
            <w:tcBorders>
              <w:top w:val="nil"/>
            </w:tcBorders>
          </w:tcPr>
          <w:p w14:paraId="44CB0B5E" w14:textId="77777777" w:rsidR="00190C6C" w:rsidRDefault="00190C6C" w:rsidP="00635ACA">
            <w:pPr>
              <w:rPr>
                <w:sz w:val="2"/>
                <w:szCs w:val="2"/>
              </w:rPr>
            </w:pPr>
          </w:p>
        </w:tc>
        <w:tc>
          <w:tcPr>
            <w:tcW w:w="809" w:type="dxa"/>
            <w:vMerge w:val="restart"/>
          </w:tcPr>
          <w:p w14:paraId="3C7FEC24" w14:textId="77777777" w:rsidR="00190C6C" w:rsidRDefault="00190C6C" w:rsidP="00635ACA">
            <w:pPr>
              <w:pStyle w:val="TableParagraph"/>
              <w:rPr>
                <w:sz w:val="18"/>
              </w:rPr>
            </w:pPr>
          </w:p>
          <w:p w14:paraId="1292F680" w14:textId="77777777" w:rsidR="00190C6C" w:rsidRDefault="00190C6C" w:rsidP="00635ACA">
            <w:pPr>
              <w:pStyle w:val="TableParagraph"/>
              <w:rPr>
                <w:sz w:val="18"/>
              </w:rPr>
            </w:pPr>
          </w:p>
          <w:p w14:paraId="2B0742AD" w14:textId="77777777" w:rsidR="00190C6C" w:rsidRDefault="00190C6C" w:rsidP="00635ACA">
            <w:pPr>
              <w:pStyle w:val="TableParagraph"/>
              <w:rPr>
                <w:sz w:val="18"/>
              </w:rPr>
            </w:pPr>
          </w:p>
          <w:p w14:paraId="5095A6D6" w14:textId="77777777" w:rsidR="00190C6C" w:rsidRDefault="00190C6C" w:rsidP="00635ACA">
            <w:pPr>
              <w:pStyle w:val="TableParagraph"/>
              <w:rPr>
                <w:sz w:val="18"/>
              </w:rPr>
            </w:pPr>
          </w:p>
          <w:p w14:paraId="182E3E3B" w14:textId="77777777" w:rsidR="00190C6C" w:rsidRDefault="00190C6C" w:rsidP="00635ACA">
            <w:pPr>
              <w:pStyle w:val="TableParagraph"/>
              <w:rPr>
                <w:sz w:val="18"/>
              </w:rPr>
            </w:pPr>
          </w:p>
          <w:p w14:paraId="411612C8" w14:textId="77777777" w:rsidR="00190C6C" w:rsidRDefault="00190C6C" w:rsidP="00635ACA">
            <w:pPr>
              <w:pStyle w:val="TableParagraph"/>
              <w:spacing w:before="6"/>
              <w:rPr>
                <w:sz w:val="15"/>
              </w:rPr>
            </w:pPr>
          </w:p>
          <w:p w14:paraId="06DB6916" w14:textId="77777777" w:rsidR="00190C6C" w:rsidRDefault="00190C6C" w:rsidP="00635ACA">
            <w:pPr>
              <w:pStyle w:val="TableParagraph"/>
              <w:ind w:left="272" w:right="255"/>
              <w:jc w:val="center"/>
              <w:rPr>
                <w:b/>
                <w:sz w:val="17"/>
              </w:rPr>
            </w:pPr>
            <w:r>
              <w:rPr>
                <w:b/>
                <w:sz w:val="17"/>
              </w:rPr>
              <w:t>PC</w:t>
            </w:r>
          </w:p>
        </w:tc>
        <w:tc>
          <w:tcPr>
            <w:tcW w:w="710" w:type="dxa"/>
          </w:tcPr>
          <w:p w14:paraId="2A5B3015" w14:textId="77777777" w:rsidR="00190C6C" w:rsidRDefault="00190C6C" w:rsidP="00635ACA">
            <w:pPr>
              <w:pStyle w:val="TableParagraph"/>
              <w:spacing w:before="6"/>
              <w:rPr>
                <w:sz w:val="19"/>
              </w:rPr>
            </w:pPr>
          </w:p>
          <w:p w14:paraId="07506D39" w14:textId="77777777" w:rsidR="00190C6C" w:rsidRDefault="00190C6C" w:rsidP="00635ACA">
            <w:pPr>
              <w:pStyle w:val="TableParagraph"/>
              <w:ind w:left="106"/>
              <w:rPr>
                <w:sz w:val="17"/>
              </w:rPr>
            </w:pPr>
            <w:r>
              <w:rPr>
                <w:sz w:val="17"/>
              </w:rPr>
              <w:t>ME401</w:t>
            </w:r>
          </w:p>
        </w:tc>
        <w:tc>
          <w:tcPr>
            <w:tcW w:w="2815" w:type="dxa"/>
          </w:tcPr>
          <w:p w14:paraId="337AE425" w14:textId="77777777" w:rsidR="00190C6C" w:rsidRDefault="00190C6C" w:rsidP="00635ACA">
            <w:pPr>
              <w:pStyle w:val="TableParagraph"/>
              <w:spacing w:before="6"/>
              <w:rPr>
                <w:sz w:val="19"/>
              </w:rPr>
            </w:pPr>
          </w:p>
          <w:p w14:paraId="0C8F4160" w14:textId="77777777" w:rsidR="00190C6C" w:rsidRDefault="00190C6C" w:rsidP="00635ACA">
            <w:pPr>
              <w:pStyle w:val="TableParagraph"/>
              <w:ind w:left="20"/>
              <w:jc w:val="center"/>
              <w:rPr>
                <w:sz w:val="17"/>
              </w:rPr>
            </w:pPr>
            <w:r>
              <w:rPr>
                <w:sz w:val="17"/>
              </w:rPr>
              <w:t>Refrigeration &amp; Air Conditioning</w:t>
            </w:r>
          </w:p>
        </w:tc>
        <w:tc>
          <w:tcPr>
            <w:tcW w:w="808" w:type="dxa"/>
          </w:tcPr>
          <w:p w14:paraId="6ECBC2DC" w14:textId="77777777" w:rsidR="00190C6C" w:rsidRDefault="00190C6C" w:rsidP="00635ACA">
            <w:pPr>
              <w:pStyle w:val="TableParagraph"/>
              <w:spacing w:before="6"/>
              <w:rPr>
                <w:sz w:val="19"/>
              </w:rPr>
            </w:pPr>
          </w:p>
          <w:p w14:paraId="19FF5A99" w14:textId="77777777" w:rsidR="00190C6C" w:rsidRDefault="00190C6C" w:rsidP="00635ACA">
            <w:pPr>
              <w:pStyle w:val="TableParagraph"/>
              <w:ind w:left="366"/>
              <w:rPr>
                <w:sz w:val="17"/>
              </w:rPr>
            </w:pPr>
            <w:r>
              <w:rPr>
                <w:w w:val="98"/>
                <w:sz w:val="17"/>
              </w:rPr>
              <w:t>3</w:t>
            </w:r>
          </w:p>
        </w:tc>
        <w:tc>
          <w:tcPr>
            <w:tcW w:w="785" w:type="dxa"/>
          </w:tcPr>
          <w:p w14:paraId="74436FFA" w14:textId="77777777" w:rsidR="00190C6C" w:rsidRDefault="00190C6C" w:rsidP="00635ACA">
            <w:pPr>
              <w:pStyle w:val="TableParagraph"/>
              <w:spacing w:before="6"/>
              <w:rPr>
                <w:sz w:val="19"/>
              </w:rPr>
            </w:pPr>
          </w:p>
          <w:p w14:paraId="5A2BC633" w14:textId="77777777" w:rsidR="00190C6C" w:rsidRDefault="00190C6C" w:rsidP="00635ACA">
            <w:pPr>
              <w:pStyle w:val="TableParagraph"/>
              <w:ind w:left="355"/>
              <w:rPr>
                <w:sz w:val="17"/>
              </w:rPr>
            </w:pPr>
            <w:r>
              <w:rPr>
                <w:w w:val="98"/>
                <w:sz w:val="17"/>
              </w:rPr>
              <w:t>0</w:t>
            </w:r>
          </w:p>
        </w:tc>
        <w:tc>
          <w:tcPr>
            <w:tcW w:w="794" w:type="dxa"/>
          </w:tcPr>
          <w:p w14:paraId="5C5F8072" w14:textId="77777777" w:rsidR="00190C6C" w:rsidRDefault="00190C6C" w:rsidP="00635ACA">
            <w:pPr>
              <w:pStyle w:val="TableParagraph"/>
              <w:spacing w:before="6"/>
              <w:rPr>
                <w:sz w:val="19"/>
              </w:rPr>
            </w:pPr>
          </w:p>
          <w:p w14:paraId="56CF8129" w14:textId="77777777" w:rsidR="00190C6C" w:rsidRDefault="00190C6C" w:rsidP="00635ACA">
            <w:pPr>
              <w:pStyle w:val="TableParagraph"/>
              <w:ind w:left="360"/>
              <w:rPr>
                <w:sz w:val="17"/>
              </w:rPr>
            </w:pPr>
            <w:r>
              <w:rPr>
                <w:w w:val="98"/>
                <w:sz w:val="17"/>
              </w:rPr>
              <w:t>0</w:t>
            </w:r>
          </w:p>
        </w:tc>
        <w:tc>
          <w:tcPr>
            <w:tcW w:w="979" w:type="dxa"/>
          </w:tcPr>
          <w:p w14:paraId="719AE360" w14:textId="77777777" w:rsidR="00190C6C" w:rsidRDefault="00190C6C" w:rsidP="00635ACA">
            <w:pPr>
              <w:pStyle w:val="TableParagraph"/>
              <w:spacing w:before="6"/>
              <w:rPr>
                <w:sz w:val="19"/>
              </w:rPr>
            </w:pPr>
          </w:p>
          <w:p w14:paraId="5E11BFC7" w14:textId="77777777" w:rsidR="00190C6C" w:rsidRDefault="00190C6C" w:rsidP="00635ACA">
            <w:pPr>
              <w:pStyle w:val="TableParagraph"/>
              <w:ind w:left="24"/>
              <w:jc w:val="center"/>
              <w:rPr>
                <w:sz w:val="17"/>
              </w:rPr>
            </w:pPr>
            <w:r>
              <w:rPr>
                <w:w w:val="98"/>
                <w:sz w:val="17"/>
              </w:rPr>
              <w:t>3</w:t>
            </w:r>
          </w:p>
        </w:tc>
      </w:tr>
      <w:tr w:rsidR="00190C6C" w14:paraId="400A4C9F" w14:textId="77777777" w:rsidTr="00635ACA">
        <w:trPr>
          <w:trHeight w:val="647"/>
        </w:trPr>
        <w:tc>
          <w:tcPr>
            <w:tcW w:w="1236" w:type="dxa"/>
            <w:vMerge/>
          </w:tcPr>
          <w:p w14:paraId="463A5AF4" w14:textId="77777777" w:rsidR="00190C6C" w:rsidRDefault="00190C6C" w:rsidP="00635ACA">
            <w:pPr>
              <w:rPr>
                <w:sz w:val="2"/>
                <w:szCs w:val="2"/>
              </w:rPr>
            </w:pPr>
          </w:p>
        </w:tc>
        <w:tc>
          <w:tcPr>
            <w:tcW w:w="919" w:type="dxa"/>
            <w:vMerge/>
            <w:tcBorders>
              <w:top w:val="nil"/>
            </w:tcBorders>
          </w:tcPr>
          <w:p w14:paraId="47C026D2" w14:textId="77777777" w:rsidR="00190C6C" w:rsidRDefault="00190C6C" w:rsidP="00635ACA">
            <w:pPr>
              <w:rPr>
                <w:sz w:val="2"/>
                <w:szCs w:val="2"/>
              </w:rPr>
            </w:pPr>
          </w:p>
        </w:tc>
        <w:tc>
          <w:tcPr>
            <w:tcW w:w="809" w:type="dxa"/>
            <w:vMerge/>
            <w:tcBorders>
              <w:top w:val="nil"/>
            </w:tcBorders>
          </w:tcPr>
          <w:p w14:paraId="319E1A82" w14:textId="77777777" w:rsidR="00190C6C" w:rsidRDefault="00190C6C" w:rsidP="00635ACA">
            <w:pPr>
              <w:rPr>
                <w:sz w:val="2"/>
                <w:szCs w:val="2"/>
              </w:rPr>
            </w:pPr>
          </w:p>
        </w:tc>
        <w:tc>
          <w:tcPr>
            <w:tcW w:w="710" w:type="dxa"/>
          </w:tcPr>
          <w:p w14:paraId="196BCD5D" w14:textId="77777777" w:rsidR="00190C6C" w:rsidRDefault="00190C6C" w:rsidP="00635ACA">
            <w:pPr>
              <w:pStyle w:val="TableParagraph"/>
              <w:spacing w:before="6"/>
              <w:rPr>
                <w:sz w:val="19"/>
              </w:rPr>
            </w:pPr>
          </w:p>
          <w:p w14:paraId="57B21DFC" w14:textId="77777777" w:rsidR="00190C6C" w:rsidRDefault="00190C6C" w:rsidP="00635ACA">
            <w:pPr>
              <w:pStyle w:val="TableParagraph"/>
              <w:ind w:left="106"/>
              <w:rPr>
                <w:sz w:val="17"/>
              </w:rPr>
            </w:pPr>
            <w:r>
              <w:rPr>
                <w:sz w:val="17"/>
              </w:rPr>
              <w:t>ME403</w:t>
            </w:r>
          </w:p>
        </w:tc>
        <w:tc>
          <w:tcPr>
            <w:tcW w:w="2815" w:type="dxa"/>
          </w:tcPr>
          <w:p w14:paraId="67352509" w14:textId="77777777" w:rsidR="00190C6C" w:rsidRDefault="00190C6C" w:rsidP="00635ACA">
            <w:pPr>
              <w:pStyle w:val="TableParagraph"/>
              <w:spacing w:before="6"/>
              <w:rPr>
                <w:sz w:val="19"/>
              </w:rPr>
            </w:pPr>
          </w:p>
          <w:p w14:paraId="7CDAB7F6" w14:textId="77777777" w:rsidR="00190C6C" w:rsidRDefault="00190C6C" w:rsidP="00635ACA">
            <w:pPr>
              <w:pStyle w:val="TableParagraph"/>
              <w:ind w:left="24"/>
              <w:jc w:val="center"/>
              <w:rPr>
                <w:sz w:val="17"/>
              </w:rPr>
            </w:pPr>
            <w:r>
              <w:rPr>
                <w:sz w:val="17"/>
              </w:rPr>
              <w:t>Hydraulic &amp; Pneumatic Control</w:t>
            </w:r>
          </w:p>
        </w:tc>
        <w:tc>
          <w:tcPr>
            <w:tcW w:w="808" w:type="dxa"/>
          </w:tcPr>
          <w:p w14:paraId="6DD05592" w14:textId="77777777" w:rsidR="00190C6C" w:rsidRDefault="00190C6C" w:rsidP="00635ACA">
            <w:pPr>
              <w:pStyle w:val="TableParagraph"/>
              <w:spacing w:before="6"/>
              <w:rPr>
                <w:sz w:val="19"/>
              </w:rPr>
            </w:pPr>
          </w:p>
          <w:p w14:paraId="6C6FAFF5" w14:textId="77777777" w:rsidR="00190C6C" w:rsidRDefault="00190C6C" w:rsidP="00635ACA">
            <w:pPr>
              <w:pStyle w:val="TableParagraph"/>
              <w:ind w:left="366"/>
              <w:rPr>
                <w:sz w:val="17"/>
              </w:rPr>
            </w:pPr>
            <w:r>
              <w:rPr>
                <w:w w:val="98"/>
                <w:sz w:val="17"/>
              </w:rPr>
              <w:t>3</w:t>
            </w:r>
          </w:p>
        </w:tc>
        <w:tc>
          <w:tcPr>
            <w:tcW w:w="785" w:type="dxa"/>
          </w:tcPr>
          <w:p w14:paraId="13BE35D4" w14:textId="77777777" w:rsidR="00190C6C" w:rsidRDefault="00190C6C" w:rsidP="00635ACA">
            <w:pPr>
              <w:pStyle w:val="TableParagraph"/>
              <w:spacing w:before="6"/>
              <w:rPr>
                <w:sz w:val="19"/>
              </w:rPr>
            </w:pPr>
          </w:p>
          <w:p w14:paraId="0323C82E" w14:textId="77777777" w:rsidR="00190C6C" w:rsidRDefault="00190C6C" w:rsidP="00635ACA">
            <w:pPr>
              <w:pStyle w:val="TableParagraph"/>
              <w:ind w:left="355"/>
              <w:rPr>
                <w:sz w:val="17"/>
              </w:rPr>
            </w:pPr>
            <w:r>
              <w:rPr>
                <w:w w:val="98"/>
                <w:sz w:val="17"/>
              </w:rPr>
              <w:t>0</w:t>
            </w:r>
          </w:p>
        </w:tc>
        <w:tc>
          <w:tcPr>
            <w:tcW w:w="794" w:type="dxa"/>
          </w:tcPr>
          <w:p w14:paraId="0EC34F1A" w14:textId="77777777" w:rsidR="00190C6C" w:rsidRDefault="00190C6C" w:rsidP="00635ACA">
            <w:pPr>
              <w:pStyle w:val="TableParagraph"/>
              <w:spacing w:before="6"/>
              <w:rPr>
                <w:sz w:val="19"/>
              </w:rPr>
            </w:pPr>
          </w:p>
          <w:p w14:paraId="75BE495F" w14:textId="77777777" w:rsidR="00190C6C" w:rsidRDefault="00190C6C" w:rsidP="00635ACA">
            <w:pPr>
              <w:pStyle w:val="TableParagraph"/>
              <w:ind w:left="360"/>
              <w:rPr>
                <w:sz w:val="17"/>
              </w:rPr>
            </w:pPr>
            <w:r>
              <w:rPr>
                <w:w w:val="98"/>
                <w:sz w:val="17"/>
              </w:rPr>
              <w:t>0</w:t>
            </w:r>
          </w:p>
        </w:tc>
        <w:tc>
          <w:tcPr>
            <w:tcW w:w="979" w:type="dxa"/>
          </w:tcPr>
          <w:p w14:paraId="2011C9CF" w14:textId="77777777" w:rsidR="00190C6C" w:rsidRDefault="00190C6C" w:rsidP="00635ACA">
            <w:pPr>
              <w:pStyle w:val="TableParagraph"/>
              <w:spacing w:before="6"/>
              <w:rPr>
                <w:sz w:val="19"/>
              </w:rPr>
            </w:pPr>
          </w:p>
          <w:p w14:paraId="6577CD42" w14:textId="77777777" w:rsidR="00190C6C" w:rsidRDefault="00190C6C" w:rsidP="00635ACA">
            <w:pPr>
              <w:pStyle w:val="TableParagraph"/>
              <w:ind w:left="24"/>
              <w:jc w:val="center"/>
              <w:rPr>
                <w:sz w:val="17"/>
              </w:rPr>
            </w:pPr>
            <w:r>
              <w:rPr>
                <w:w w:val="98"/>
                <w:sz w:val="17"/>
              </w:rPr>
              <w:t>3</w:t>
            </w:r>
          </w:p>
        </w:tc>
      </w:tr>
      <w:tr w:rsidR="00190C6C" w14:paraId="0C69ECFA" w14:textId="77777777" w:rsidTr="00635ACA">
        <w:trPr>
          <w:trHeight w:val="647"/>
        </w:trPr>
        <w:tc>
          <w:tcPr>
            <w:tcW w:w="1236" w:type="dxa"/>
            <w:vMerge/>
          </w:tcPr>
          <w:p w14:paraId="662A3BF6" w14:textId="77777777" w:rsidR="00190C6C" w:rsidRDefault="00190C6C" w:rsidP="00635ACA">
            <w:pPr>
              <w:rPr>
                <w:sz w:val="2"/>
                <w:szCs w:val="2"/>
              </w:rPr>
            </w:pPr>
          </w:p>
        </w:tc>
        <w:tc>
          <w:tcPr>
            <w:tcW w:w="919" w:type="dxa"/>
            <w:vMerge/>
            <w:tcBorders>
              <w:top w:val="nil"/>
            </w:tcBorders>
          </w:tcPr>
          <w:p w14:paraId="7D4B4227" w14:textId="77777777" w:rsidR="00190C6C" w:rsidRDefault="00190C6C" w:rsidP="00635ACA">
            <w:pPr>
              <w:rPr>
                <w:sz w:val="2"/>
                <w:szCs w:val="2"/>
              </w:rPr>
            </w:pPr>
          </w:p>
        </w:tc>
        <w:tc>
          <w:tcPr>
            <w:tcW w:w="809" w:type="dxa"/>
            <w:vMerge/>
            <w:tcBorders>
              <w:top w:val="nil"/>
            </w:tcBorders>
          </w:tcPr>
          <w:p w14:paraId="4B35C0B0" w14:textId="77777777" w:rsidR="00190C6C" w:rsidRDefault="00190C6C" w:rsidP="00635ACA">
            <w:pPr>
              <w:rPr>
                <w:sz w:val="2"/>
                <w:szCs w:val="2"/>
              </w:rPr>
            </w:pPr>
          </w:p>
        </w:tc>
        <w:tc>
          <w:tcPr>
            <w:tcW w:w="710" w:type="dxa"/>
          </w:tcPr>
          <w:p w14:paraId="682DF6C7" w14:textId="77777777" w:rsidR="00190C6C" w:rsidRDefault="00190C6C" w:rsidP="00635ACA">
            <w:pPr>
              <w:pStyle w:val="TableParagraph"/>
              <w:spacing w:before="6"/>
              <w:rPr>
                <w:sz w:val="19"/>
              </w:rPr>
            </w:pPr>
          </w:p>
          <w:p w14:paraId="46611E23" w14:textId="77777777" w:rsidR="00190C6C" w:rsidRDefault="00190C6C" w:rsidP="00635ACA">
            <w:pPr>
              <w:pStyle w:val="TableParagraph"/>
              <w:ind w:left="106"/>
              <w:rPr>
                <w:sz w:val="17"/>
              </w:rPr>
            </w:pPr>
            <w:r>
              <w:rPr>
                <w:sz w:val="17"/>
              </w:rPr>
              <w:t>ME409</w:t>
            </w:r>
          </w:p>
        </w:tc>
        <w:tc>
          <w:tcPr>
            <w:tcW w:w="2815" w:type="dxa"/>
          </w:tcPr>
          <w:p w14:paraId="16CE097F" w14:textId="77777777" w:rsidR="00190C6C" w:rsidRDefault="00190C6C" w:rsidP="00635ACA">
            <w:pPr>
              <w:pStyle w:val="TableParagraph"/>
              <w:spacing w:before="6"/>
              <w:rPr>
                <w:sz w:val="19"/>
              </w:rPr>
            </w:pPr>
          </w:p>
          <w:p w14:paraId="794F0C5F" w14:textId="77777777" w:rsidR="00190C6C" w:rsidRDefault="00190C6C" w:rsidP="00635ACA">
            <w:pPr>
              <w:pStyle w:val="TableParagraph"/>
              <w:ind w:left="22"/>
              <w:jc w:val="center"/>
              <w:rPr>
                <w:sz w:val="17"/>
              </w:rPr>
            </w:pPr>
            <w:r>
              <w:rPr>
                <w:sz w:val="17"/>
              </w:rPr>
              <w:t>Industrial Management</w:t>
            </w:r>
          </w:p>
        </w:tc>
        <w:tc>
          <w:tcPr>
            <w:tcW w:w="808" w:type="dxa"/>
          </w:tcPr>
          <w:p w14:paraId="689AA467" w14:textId="77777777" w:rsidR="00190C6C" w:rsidRDefault="00190C6C" w:rsidP="00635ACA">
            <w:pPr>
              <w:pStyle w:val="TableParagraph"/>
              <w:spacing w:before="6"/>
              <w:rPr>
                <w:sz w:val="19"/>
              </w:rPr>
            </w:pPr>
          </w:p>
          <w:p w14:paraId="0FA1E20E" w14:textId="77777777" w:rsidR="00190C6C" w:rsidRDefault="00190C6C" w:rsidP="00635ACA">
            <w:pPr>
              <w:pStyle w:val="TableParagraph"/>
              <w:ind w:left="366"/>
              <w:rPr>
                <w:sz w:val="17"/>
              </w:rPr>
            </w:pPr>
            <w:r>
              <w:rPr>
                <w:w w:val="98"/>
                <w:sz w:val="17"/>
              </w:rPr>
              <w:t>3</w:t>
            </w:r>
          </w:p>
        </w:tc>
        <w:tc>
          <w:tcPr>
            <w:tcW w:w="785" w:type="dxa"/>
          </w:tcPr>
          <w:p w14:paraId="5069F65F" w14:textId="77777777" w:rsidR="00190C6C" w:rsidRDefault="00190C6C" w:rsidP="00635ACA">
            <w:pPr>
              <w:pStyle w:val="TableParagraph"/>
              <w:spacing w:before="6"/>
              <w:rPr>
                <w:sz w:val="19"/>
              </w:rPr>
            </w:pPr>
          </w:p>
          <w:p w14:paraId="0C1D78B3" w14:textId="77777777" w:rsidR="00190C6C" w:rsidRDefault="00190C6C" w:rsidP="00635ACA">
            <w:pPr>
              <w:pStyle w:val="TableParagraph"/>
              <w:ind w:left="355"/>
              <w:rPr>
                <w:sz w:val="17"/>
              </w:rPr>
            </w:pPr>
            <w:r>
              <w:rPr>
                <w:w w:val="98"/>
                <w:sz w:val="17"/>
              </w:rPr>
              <w:t>0</w:t>
            </w:r>
          </w:p>
        </w:tc>
        <w:tc>
          <w:tcPr>
            <w:tcW w:w="794" w:type="dxa"/>
          </w:tcPr>
          <w:p w14:paraId="61AC2ADD" w14:textId="77777777" w:rsidR="00190C6C" w:rsidRDefault="00190C6C" w:rsidP="00635ACA">
            <w:pPr>
              <w:pStyle w:val="TableParagraph"/>
              <w:spacing w:before="6"/>
              <w:rPr>
                <w:sz w:val="19"/>
              </w:rPr>
            </w:pPr>
          </w:p>
          <w:p w14:paraId="24F55733" w14:textId="77777777" w:rsidR="00190C6C" w:rsidRDefault="00190C6C" w:rsidP="00635ACA">
            <w:pPr>
              <w:pStyle w:val="TableParagraph"/>
              <w:ind w:left="360"/>
              <w:rPr>
                <w:sz w:val="17"/>
              </w:rPr>
            </w:pPr>
            <w:r>
              <w:rPr>
                <w:w w:val="98"/>
                <w:sz w:val="17"/>
              </w:rPr>
              <w:t>0</w:t>
            </w:r>
          </w:p>
        </w:tc>
        <w:tc>
          <w:tcPr>
            <w:tcW w:w="979" w:type="dxa"/>
          </w:tcPr>
          <w:p w14:paraId="731EFD1E" w14:textId="77777777" w:rsidR="00190C6C" w:rsidRDefault="00190C6C" w:rsidP="00635ACA">
            <w:pPr>
              <w:pStyle w:val="TableParagraph"/>
              <w:spacing w:before="6"/>
              <w:rPr>
                <w:sz w:val="19"/>
              </w:rPr>
            </w:pPr>
          </w:p>
          <w:p w14:paraId="06E14D94" w14:textId="77777777" w:rsidR="00190C6C" w:rsidRDefault="00190C6C" w:rsidP="00635ACA">
            <w:pPr>
              <w:pStyle w:val="TableParagraph"/>
              <w:ind w:left="24"/>
              <w:jc w:val="center"/>
              <w:rPr>
                <w:sz w:val="17"/>
              </w:rPr>
            </w:pPr>
            <w:r>
              <w:rPr>
                <w:w w:val="98"/>
                <w:sz w:val="17"/>
              </w:rPr>
              <w:t>3</w:t>
            </w:r>
          </w:p>
        </w:tc>
      </w:tr>
      <w:tr w:rsidR="00190C6C" w14:paraId="0AB01857" w14:textId="77777777" w:rsidTr="00635ACA">
        <w:trPr>
          <w:trHeight w:val="647"/>
        </w:trPr>
        <w:tc>
          <w:tcPr>
            <w:tcW w:w="1236" w:type="dxa"/>
            <w:vMerge/>
          </w:tcPr>
          <w:p w14:paraId="56B4EDDD" w14:textId="77777777" w:rsidR="00190C6C" w:rsidRDefault="00190C6C" w:rsidP="00635ACA">
            <w:pPr>
              <w:rPr>
                <w:sz w:val="2"/>
                <w:szCs w:val="2"/>
              </w:rPr>
            </w:pPr>
          </w:p>
        </w:tc>
        <w:tc>
          <w:tcPr>
            <w:tcW w:w="919" w:type="dxa"/>
            <w:vMerge/>
            <w:tcBorders>
              <w:top w:val="nil"/>
            </w:tcBorders>
          </w:tcPr>
          <w:p w14:paraId="76161637" w14:textId="77777777" w:rsidR="00190C6C" w:rsidRDefault="00190C6C" w:rsidP="00635ACA">
            <w:pPr>
              <w:rPr>
                <w:sz w:val="2"/>
                <w:szCs w:val="2"/>
              </w:rPr>
            </w:pPr>
          </w:p>
        </w:tc>
        <w:tc>
          <w:tcPr>
            <w:tcW w:w="809" w:type="dxa"/>
            <w:vMerge/>
            <w:tcBorders>
              <w:top w:val="nil"/>
            </w:tcBorders>
          </w:tcPr>
          <w:p w14:paraId="485F4181" w14:textId="77777777" w:rsidR="00190C6C" w:rsidRDefault="00190C6C" w:rsidP="00635ACA">
            <w:pPr>
              <w:rPr>
                <w:sz w:val="2"/>
                <w:szCs w:val="2"/>
              </w:rPr>
            </w:pPr>
          </w:p>
        </w:tc>
        <w:tc>
          <w:tcPr>
            <w:tcW w:w="710" w:type="dxa"/>
          </w:tcPr>
          <w:p w14:paraId="0960BFB8" w14:textId="77777777" w:rsidR="00190C6C" w:rsidRDefault="00190C6C" w:rsidP="00635ACA">
            <w:pPr>
              <w:pStyle w:val="TableParagraph"/>
              <w:spacing w:before="6"/>
              <w:rPr>
                <w:sz w:val="19"/>
              </w:rPr>
            </w:pPr>
          </w:p>
          <w:p w14:paraId="5FA79EC1" w14:textId="77777777" w:rsidR="00190C6C" w:rsidRDefault="00190C6C" w:rsidP="00635ACA">
            <w:pPr>
              <w:pStyle w:val="TableParagraph"/>
              <w:ind w:left="106"/>
              <w:rPr>
                <w:sz w:val="17"/>
              </w:rPr>
            </w:pPr>
            <w:r>
              <w:rPr>
                <w:sz w:val="17"/>
              </w:rPr>
              <w:t>ME411</w:t>
            </w:r>
          </w:p>
        </w:tc>
        <w:tc>
          <w:tcPr>
            <w:tcW w:w="2815" w:type="dxa"/>
          </w:tcPr>
          <w:p w14:paraId="3C8232B2" w14:textId="77777777" w:rsidR="00190C6C" w:rsidRDefault="00190C6C" w:rsidP="00635ACA">
            <w:pPr>
              <w:pStyle w:val="TableParagraph"/>
              <w:spacing w:before="6"/>
              <w:rPr>
                <w:sz w:val="19"/>
              </w:rPr>
            </w:pPr>
          </w:p>
          <w:p w14:paraId="69DFB5AC" w14:textId="77777777" w:rsidR="00190C6C" w:rsidRDefault="00190C6C" w:rsidP="00635ACA">
            <w:pPr>
              <w:pStyle w:val="TableParagraph"/>
              <w:ind w:left="21"/>
              <w:jc w:val="center"/>
              <w:rPr>
                <w:sz w:val="17"/>
              </w:rPr>
            </w:pPr>
            <w:r>
              <w:rPr>
                <w:sz w:val="17"/>
              </w:rPr>
              <w:t>Computer Aided Design</w:t>
            </w:r>
          </w:p>
        </w:tc>
        <w:tc>
          <w:tcPr>
            <w:tcW w:w="808" w:type="dxa"/>
          </w:tcPr>
          <w:p w14:paraId="46496D9D" w14:textId="77777777" w:rsidR="00190C6C" w:rsidRDefault="00190C6C" w:rsidP="00635ACA">
            <w:pPr>
              <w:pStyle w:val="TableParagraph"/>
              <w:spacing w:before="6"/>
              <w:rPr>
                <w:sz w:val="19"/>
              </w:rPr>
            </w:pPr>
          </w:p>
          <w:p w14:paraId="09FEE99E" w14:textId="77777777" w:rsidR="00190C6C" w:rsidRDefault="00190C6C" w:rsidP="00635ACA">
            <w:pPr>
              <w:pStyle w:val="TableParagraph"/>
              <w:ind w:left="366"/>
              <w:rPr>
                <w:sz w:val="17"/>
              </w:rPr>
            </w:pPr>
            <w:r>
              <w:rPr>
                <w:w w:val="98"/>
                <w:sz w:val="17"/>
              </w:rPr>
              <w:t>3</w:t>
            </w:r>
          </w:p>
        </w:tc>
        <w:tc>
          <w:tcPr>
            <w:tcW w:w="785" w:type="dxa"/>
          </w:tcPr>
          <w:p w14:paraId="1355141D" w14:textId="77777777" w:rsidR="00190C6C" w:rsidRDefault="00190C6C" w:rsidP="00635ACA">
            <w:pPr>
              <w:pStyle w:val="TableParagraph"/>
              <w:spacing w:before="6"/>
              <w:rPr>
                <w:sz w:val="19"/>
              </w:rPr>
            </w:pPr>
          </w:p>
          <w:p w14:paraId="41F15B7A" w14:textId="77777777" w:rsidR="00190C6C" w:rsidRDefault="00190C6C" w:rsidP="00635ACA">
            <w:pPr>
              <w:pStyle w:val="TableParagraph"/>
              <w:ind w:left="355"/>
              <w:rPr>
                <w:sz w:val="17"/>
              </w:rPr>
            </w:pPr>
            <w:r>
              <w:rPr>
                <w:w w:val="98"/>
                <w:sz w:val="17"/>
              </w:rPr>
              <w:t>0</w:t>
            </w:r>
          </w:p>
        </w:tc>
        <w:tc>
          <w:tcPr>
            <w:tcW w:w="794" w:type="dxa"/>
          </w:tcPr>
          <w:p w14:paraId="634F20F9" w14:textId="77777777" w:rsidR="00190C6C" w:rsidRDefault="00190C6C" w:rsidP="00635ACA">
            <w:pPr>
              <w:pStyle w:val="TableParagraph"/>
              <w:spacing w:before="6"/>
              <w:rPr>
                <w:sz w:val="19"/>
              </w:rPr>
            </w:pPr>
          </w:p>
          <w:p w14:paraId="6DB0DF80" w14:textId="77777777" w:rsidR="00190C6C" w:rsidRDefault="00190C6C" w:rsidP="00635ACA">
            <w:pPr>
              <w:pStyle w:val="TableParagraph"/>
              <w:ind w:left="360"/>
              <w:rPr>
                <w:sz w:val="17"/>
              </w:rPr>
            </w:pPr>
            <w:r>
              <w:rPr>
                <w:w w:val="98"/>
                <w:sz w:val="17"/>
              </w:rPr>
              <w:t>0</w:t>
            </w:r>
          </w:p>
        </w:tc>
        <w:tc>
          <w:tcPr>
            <w:tcW w:w="979" w:type="dxa"/>
          </w:tcPr>
          <w:p w14:paraId="357B12AF" w14:textId="77777777" w:rsidR="00190C6C" w:rsidRDefault="00190C6C" w:rsidP="00635ACA">
            <w:pPr>
              <w:pStyle w:val="TableParagraph"/>
              <w:spacing w:before="6"/>
              <w:rPr>
                <w:sz w:val="19"/>
              </w:rPr>
            </w:pPr>
          </w:p>
          <w:p w14:paraId="4D888DAE" w14:textId="77777777" w:rsidR="00190C6C" w:rsidRDefault="00190C6C" w:rsidP="00635ACA">
            <w:pPr>
              <w:pStyle w:val="TableParagraph"/>
              <w:ind w:left="24"/>
              <w:jc w:val="center"/>
              <w:rPr>
                <w:sz w:val="17"/>
              </w:rPr>
            </w:pPr>
            <w:r>
              <w:rPr>
                <w:w w:val="98"/>
                <w:sz w:val="17"/>
              </w:rPr>
              <w:t>3</w:t>
            </w:r>
          </w:p>
        </w:tc>
      </w:tr>
      <w:tr w:rsidR="00190C6C" w14:paraId="1FCF9621" w14:textId="77777777" w:rsidTr="00635ACA">
        <w:trPr>
          <w:trHeight w:val="647"/>
        </w:trPr>
        <w:tc>
          <w:tcPr>
            <w:tcW w:w="1236" w:type="dxa"/>
            <w:vMerge/>
          </w:tcPr>
          <w:p w14:paraId="20A28A10" w14:textId="77777777" w:rsidR="00190C6C" w:rsidRDefault="00190C6C" w:rsidP="00635ACA">
            <w:pPr>
              <w:rPr>
                <w:sz w:val="2"/>
                <w:szCs w:val="2"/>
              </w:rPr>
            </w:pPr>
          </w:p>
        </w:tc>
        <w:tc>
          <w:tcPr>
            <w:tcW w:w="919" w:type="dxa"/>
          </w:tcPr>
          <w:p w14:paraId="16975418" w14:textId="77777777" w:rsidR="00190C6C" w:rsidRDefault="00190C6C" w:rsidP="00635ACA">
            <w:pPr>
              <w:pStyle w:val="TableParagraph"/>
              <w:rPr>
                <w:sz w:val="16"/>
              </w:rPr>
            </w:pPr>
          </w:p>
        </w:tc>
        <w:tc>
          <w:tcPr>
            <w:tcW w:w="809" w:type="dxa"/>
          </w:tcPr>
          <w:p w14:paraId="4681CCBF" w14:textId="77777777" w:rsidR="00190C6C" w:rsidRDefault="00190C6C" w:rsidP="00635ACA">
            <w:pPr>
              <w:pStyle w:val="TableParagraph"/>
              <w:spacing w:before="11"/>
              <w:rPr>
                <w:sz w:val="19"/>
              </w:rPr>
            </w:pPr>
          </w:p>
          <w:p w14:paraId="7C98A5C8" w14:textId="77777777" w:rsidR="00190C6C" w:rsidRDefault="00190C6C" w:rsidP="00635ACA">
            <w:pPr>
              <w:pStyle w:val="TableParagraph"/>
              <w:ind w:left="285"/>
              <w:rPr>
                <w:b/>
                <w:sz w:val="17"/>
              </w:rPr>
            </w:pPr>
            <w:r>
              <w:rPr>
                <w:b/>
                <w:sz w:val="17"/>
              </w:rPr>
              <w:t>OE</w:t>
            </w:r>
          </w:p>
        </w:tc>
        <w:tc>
          <w:tcPr>
            <w:tcW w:w="710" w:type="dxa"/>
          </w:tcPr>
          <w:p w14:paraId="071CE72A" w14:textId="77777777" w:rsidR="00190C6C" w:rsidRDefault="00190C6C" w:rsidP="00635ACA">
            <w:pPr>
              <w:pStyle w:val="TableParagraph"/>
              <w:rPr>
                <w:sz w:val="16"/>
              </w:rPr>
            </w:pPr>
          </w:p>
        </w:tc>
        <w:tc>
          <w:tcPr>
            <w:tcW w:w="2815" w:type="dxa"/>
          </w:tcPr>
          <w:p w14:paraId="7ADCF352" w14:textId="77777777" w:rsidR="00190C6C" w:rsidRDefault="00190C6C" w:rsidP="00635ACA">
            <w:pPr>
              <w:pStyle w:val="TableParagraph"/>
              <w:spacing w:before="6"/>
              <w:rPr>
                <w:sz w:val="19"/>
              </w:rPr>
            </w:pPr>
          </w:p>
          <w:p w14:paraId="096F926B" w14:textId="77777777" w:rsidR="00190C6C" w:rsidRDefault="00190C6C" w:rsidP="00635ACA">
            <w:pPr>
              <w:pStyle w:val="TableParagraph"/>
              <w:ind w:left="21"/>
              <w:jc w:val="center"/>
              <w:rPr>
                <w:sz w:val="17"/>
              </w:rPr>
            </w:pPr>
            <w:r>
              <w:rPr>
                <w:sz w:val="17"/>
              </w:rPr>
              <w:t>Open Elective 4/MOOC II</w:t>
            </w:r>
          </w:p>
        </w:tc>
        <w:tc>
          <w:tcPr>
            <w:tcW w:w="808" w:type="dxa"/>
          </w:tcPr>
          <w:p w14:paraId="1850CFA4" w14:textId="77777777" w:rsidR="00190C6C" w:rsidRDefault="00190C6C" w:rsidP="00635ACA">
            <w:pPr>
              <w:pStyle w:val="TableParagraph"/>
              <w:spacing w:before="6"/>
              <w:rPr>
                <w:sz w:val="19"/>
              </w:rPr>
            </w:pPr>
          </w:p>
          <w:p w14:paraId="6F3A85F7" w14:textId="77777777" w:rsidR="00190C6C" w:rsidRDefault="00190C6C" w:rsidP="00635ACA">
            <w:pPr>
              <w:pStyle w:val="TableParagraph"/>
              <w:ind w:left="366"/>
              <w:rPr>
                <w:sz w:val="17"/>
              </w:rPr>
            </w:pPr>
            <w:r>
              <w:rPr>
                <w:w w:val="98"/>
                <w:sz w:val="17"/>
              </w:rPr>
              <w:t>3</w:t>
            </w:r>
          </w:p>
        </w:tc>
        <w:tc>
          <w:tcPr>
            <w:tcW w:w="785" w:type="dxa"/>
          </w:tcPr>
          <w:p w14:paraId="33324832" w14:textId="77777777" w:rsidR="00190C6C" w:rsidRDefault="00190C6C" w:rsidP="00635ACA">
            <w:pPr>
              <w:pStyle w:val="TableParagraph"/>
              <w:spacing w:before="6"/>
              <w:rPr>
                <w:sz w:val="19"/>
              </w:rPr>
            </w:pPr>
          </w:p>
          <w:p w14:paraId="2B087C8F" w14:textId="77777777" w:rsidR="00190C6C" w:rsidRDefault="00190C6C" w:rsidP="00635ACA">
            <w:pPr>
              <w:pStyle w:val="TableParagraph"/>
              <w:ind w:left="355"/>
              <w:rPr>
                <w:sz w:val="17"/>
              </w:rPr>
            </w:pPr>
            <w:r>
              <w:rPr>
                <w:w w:val="98"/>
                <w:sz w:val="17"/>
              </w:rPr>
              <w:t>0</w:t>
            </w:r>
          </w:p>
        </w:tc>
        <w:tc>
          <w:tcPr>
            <w:tcW w:w="794" w:type="dxa"/>
          </w:tcPr>
          <w:p w14:paraId="7F9F3DFB" w14:textId="77777777" w:rsidR="00190C6C" w:rsidRDefault="00190C6C" w:rsidP="00635ACA">
            <w:pPr>
              <w:pStyle w:val="TableParagraph"/>
              <w:spacing w:before="6"/>
              <w:rPr>
                <w:sz w:val="19"/>
              </w:rPr>
            </w:pPr>
          </w:p>
          <w:p w14:paraId="1B19C3B1" w14:textId="77777777" w:rsidR="00190C6C" w:rsidRDefault="00190C6C" w:rsidP="00635ACA">
            <w:pPr>
              <w:pStyle w:val="TableParagraph"/>
              <w:ind w:left="360"/>
              <w:rPr>
                <w:sz w:val="17"/>
              </w:rPr>
            </w:pPr>
            <w:r>
              <w:rPr>
                <w:w w:val="98"/>
                <w:sz w:val="17"/>
              </w:rPr>
              <w:t>0</w:t>
            </w:r>
          </w:p>
        </w:tc>
        <w:tc>
          <w:tcPr>
            <w:tcW w:w="979" w:type="dxa"/>
          </w:tcPr>
          <w:p w14:paraId="46751A5E" w14:textId="77777777" w:rsidR="00190C6C" w:rsidRDefault="00190C6C" w:rsidP="00635ACA">
            <w:pPr>
              <w:pStyle w:val="TableParagraph"/>
              <w:spacing w:before="6"/>
              <w:rPr>
                <w:sz w:val="19"/>
              </w:rPr>
            </w:pPr>
          </w:p>
          <w:p w14:paraId="1581636A" w14:textId="77777777" w:rsidR="00190C6C" w:rsidRDefault="00190C6C" w:rsidP="00635ACA">
            <w:pPr>
              <w:pStyle w:val="TableParagraph"/>
              <w:ind w:left="24"/>
              <w:jc w:val="center"/>
              <w:rPr>
                <w:sz w:val="17"/>
              </w:rPr>
            </w:pPr>
            <w:r>
              <w:rPr>
                <w:w w:val="98"/>
                <w:sz w:val="17"/>
              </w:rPr>
              <w:t>3</w:t>
            </w:r>
          </w:p>
        </w:tc>
      </w:tr>
      <w:tr w:rsidR="00190C6C" w14:paraId="3A11DF3F" w14:textId="77777777" w:rsidTr="00635ACA">
        <w:trPr>
          <w:trHeight w:val="901"/>
        </w:trPr>
        <w:tc>
          <w:tcPr>
            <w:tcW w:w="1236" w:type="dxa"/>
            <w:vMerge/>
          </w:tcPr>
          <w:p w14:paraId="79BF2170" w14:textId="77777777" w:rsidR="00190C6C" w:rsidRDefault="00190C6C" w:rsidP="00635ACA">
            <w:pPr>
              <w:rPr>
                <w:sz w:val="2"/>
                <w:szCs w:val="2"/>
              </w:rPr>
            </w:pPr>
          </w:p>
        </w:tc>
        <w:tc>
          <w:tcPr>
            <w:tcW w:w="919" w:type="dxa"/>
          </w:tcPr>
          <w:p w14:paraId="3472C165" w14:textId="77777777" w:rsidR="00190C6C" w:rsidRDefault="00190C6C" w:rsidP="00635ACA">
            <w:pPr>
              <w:pStyle w:val="TableParagraph"/>
              <w:rPr>
                <w:sz w:val="18"/>
              </w:rPr>
            </w:pPr>
          </w:p>
          <w:p w14:paraId="31721556" w14:textId="77777777" w:rsidR="00190C6C" w:rsidRDefault="00190C6C" w:rsidP="00635ACA">
            <w:pPr>
              <w:pStyle w:val="TableParagraph"/>
              <w:spacing w:before="150"/>
              <w:ind w:left="110"/>
              <w:rPr>
                <w:b/>
                <w:sz w:val="17"/>
              </w:rPr>
            </w:pPr>
            <w:r>
              <w:rPr>
                <w:b/>
                <w:sz w:val="17"/>
              </w:rPr>
              <w:t>SECOND</w:t>
            </w:r>
          </w:p>
        </w:tc>
        <w:tc>
          <w:tcPr>
            <w:tcW w:w="809" w:type="dxa"/>
          </w:tcPr>
          <w:p w14:paraId="00A94F53" w14:textId="77777777" w:rsidR="00190C6C" w:rsidRDefault="00190C6C" w:rsidP="00635ACA">
            <w:pPr>
              <w:pStyle w:val="TableParagraph"/>
              <w:rPr>
                <w:sz w:val="18"/>
              </w:rPr>
            </w:pPr>
          </w:p>
          <w:p w14:paraId="7A54D6C6" w14:textId="77777777" w:rsidR="00190C6C" w:rsidRDefault="00190C6C" w:rsidP="00635ACA">
            <w:pPr>
              <w:pStyle w:val="TableParagraph"/>
              <w:spacing w:before="150"/>
              <w:ind w:left="266"/>
              <w:rPr>
                <w:b/>
                <w:sz w:val="17"/>
              </w:rPr>
            </w:pPr>
            <w:r>
              <w:rPr>
                <w:b/>
                <w:sz w:val="17"/>
              </w:rPr>
              <w:t>MC</w:t>
            </w:r>
          </w:p>
        </w:tc>
        <w:tc>
          <w:tcPr>
            <w:tcW w:w="710" w:type="dxa"/>
          </w:tcPr>
          <w:p w14:paraId="23C06FE8" w14:textId="77777777" w:rsidR="00190C6C" w:rsidRDefault="00190C6C" w:rsidP="00635ACA">
            <w:pPr>
              <w:pStyle w:val="TableParagraph"/>
              <w:rPr>
                <w:sz w:val="18"/>
              </w:rPr>
            </w:pPr>
          </w:p>
          <w:p w14:paraId="2891CD9B" w14:textId="77777777" w:rsidR="00190C6C" w:rsidRDefault="00190C6C" w:rsidP="00635ACA">
            <w:pPr>
              <w:pStyle w:val="TableParagraph"/>
              <w:spacing w:before="145"/>
              <w:ind w:left="106"/>
              <w:rPr>
                <w:sz w:val="17"/>
              </w:rPr>
            </w:pPr>
            <w:r>
              <w:rPr>
                <w:sz w:val="17"/>
              </w:rPr>
              <w:t>MT204</w:t>
            </w:r>
          </w:p>
        </w:tc>
        <w:tc>
          <w:tcPr>
            <w:tcW w:w="2815" w:type="dxa"/>
          </w:tcPr>
          <w:p w14:paraId="7C89813B" w14:textId="77777777" w:rsidR="00190C6C" w:rsidRDefault="00190C6C" w:rsidP="00635ACA">
            <w:pPr>
              <w:pStyle w:val="TableParagraph"/>
              <w:rPr>
                <w:sz w:val="18"/>
              </w:rPr>
            </w:pPr>
          </w:p>
          <w:p w14:paraId="422FB10A" w14:textId="77777777" w:rsidR="00190C6C" w:rsidRDefault="00190C6C" w:rsidP="00635ACA">
            <w:pPr>
              <w:pStyle w:val="TableParagraph"/>
              <w:spacing w:before="145"/>
              <w:ind w:left="18"/>
              <w:jc w:val="center"/>
              <w:rPr>
                <w:sz w:val="17"/>
              </w:rPr>
            </w:pPr>
            <w:r>
              <w:rPr>
                <w:sz w:val="17"/>
              </w:rPr>
              <w:t>Constitution of India</w:t>
            </w:r>
          </w:p>
        </w:tc>
        <w:tc>
          <w:tcPr>
            <w:tcW w:w="808" w:type="dxa"/>
          </w:tcPr>
          <w:p w14:paraId="3AA7A92B" w14:textId="77777777" w:rsidR="00190C6C" w:rsidRDefault="00190C6C" w:rsidP="00635ACA">
            <w:pPr>
              <w:pStyle w:val="TableParagraph"/>
              <w:rPr>
                <w:sz w:val="18"/>
              </w:rPr>
            </w:pPr>
          </w:p>
          <w:p w14:paraId="4D11BCF9" w14:textId="77777777" w:rsidR="00190C6C" w:rsidRDefault="00190C6C" w:rsidP="00635ACA">
            <w:pPr>
              <w:pStyle w:val="TableParagraph"/>
              <w:spacing w:before="145"/>
              <w:ind w:left="366"/>
              <w:rPr>
                <w:sz w:val="17"/>
              </w:rPr>
            </w:pPr>
            <w:r>
              <w:rPr>
                <w:w w:val="98"/>
                <w:sz w:val="17"/>
              </w:rPr>
              <w:t>2</w:t>
            </w:r>
          </w:p>
        </w:tc>
        <w:tc>
          <w:tcPr>
            <w:tcW w:w="785" w:type="dxa"/>
          </w:tcPr>
          <w:p w14:paraId="3C8B7AF1" w14:textId="77777777" w:rsidR="00190C6C" w:rsidRDefault="00190C6C" w:rsidP="00635ACA">
            <w:pPr>
              <w:pStyle w:val="TableParagraph"/>
              <w:rPr>
                <w:sz w:val="18"/>
              </w:rPr>
            </w:pPr>
          </w:p>
          <w:p w14:paraId="4DF84B43" w14:textId="77777777" w:rsidR="00190C6C" w:rsidRDefault="00190C6C" w:rsidP="00635ACA">
            <w:pPr>
              <w:pStyle w:val="TableParagraph"/>
              <w:spacing w:before="145"/>
              <w:ind w:left="355"/>
              <w:rPr>
                <w:sz w:val="17"/>
              </w:rPr>
            </w:pPr>
            <w:r>
              <w:rPr>
                <w:w w:val="98"/>
                <w:sz w:val="17"/>
              </w:rPr>
              <w:t>0</w:t>
            </w:r>
          </w:p>
        </w:tc>
        <w:tc>
          <w:tcPr>
            <w:tcW w:w="794" w:type="dxa"/>
          </w:tcPr>
          <w:p w14:paraId="496C2FC4" w14:textId="77777777" w:rsidR="00190C6C" w:rsidRDefault="00190C6C" w:rsidP="00635ACA">
            <w:pPr>
              <w:pStyle w:val="TableParagraph"/>
              <w:rPr>
                <w:sz w:val="18"/>
              </w:rPr>
            </w:pPr>
          </w:p>
          <w:p w14:paraId="567157A8" w14:textId="77777777" w:rsidR="00190C6C" w:rsidRDefault="00190C6C" w:rsidP="00635ACA">
            <w:pPr>
              <w:pStyle w:val="TableParagraph"/>
              <w:spacing w:before="145"/>
              <w:ind w:left="360"/>
              <w:rPr>
                <w:sz w:val="17"/>
              </w:rPr>
            </w:pPr>
            <w:r>
              <w:rPr>
                <w:w w:val="98"/>
                <w:sz w:val="17"/>
              </w:rPr>
              <w:t>0</w:t>
            </w:r>
          </w:p>
        </w:tc>
        <w:tc>
          <w:tcPr>
            <w:tcW w:w="979" w:type="dxa"/>
          </w:tcPr>
          <w:p w14:paraId="553C9F9F" w14:textId="77777777" w:rsidR="00190C6C" w:rsidRDefault="00190C6C" w:rsidP="00635ACA">
            <w:pPr>
              <w:pStyle w:val="TableParagraph"/>
              <w:rPr>
                <w:sz w:val="18"/>
              </w:rPr>
            </w:pPr>
          </w:p>
          <w:p w14:paraId="11C47D91" w14:textId="77777777" w:rsidR="00190C6C" w:rsidRDefault="00190C6C" w:rsidP="00635ACA">
            <w:pPr>
              <w:pStyle w:val="TableParagraph"/>
              <w:spacing w:before="145"/>
              <w:ind w:right="348"/>
              <w:jc w:val="right"/>
              <w:rPr>
                <w:sz w:val="17"/>
              </w:rPr>
            </w:pPr>
            <w:r>
              <w:rPr>
                <w:w w:val="95"/>
                <w:sz w:val="17"/>
              </w:rPr>
              <w:t>NC</w:t>
            </w:r>
          </w:p>
        </w:tc>
      </w:tr>
      <w:tr w:rsidR="00190C6C" w14:paraId="22B08264" w14:textId="77777777" w:rsidTr="00635ACA">
        <w:trPr>
          <w:trHeight w:val="901"/>
        </w:trPr>
        <w:tc>
          <w:tcPr>
            <w:tcW w:w="1236" w:type="dxa"/>
            <w:vMerge/>
          </w:tcPr>
          <w:p w14:paraId="5AAE36DF" w14:textId="77777777" w:rsidR="00190C6C" w:rsidRDefault="00190C6C" w:rsidP="00635ACA">
            <w:pPr>
              <w:pStyle w:val="TableParagraph"/>
              <w:rPr>
                <w:sz w:val="16"/>
              </w:rPr>
            </w:pPr>
          </w:p>
        </w:tc>
        <w:tc>
          <w:tcPr>
            <w:tcW w:w="8619" w:type="dxa"/>
            <w:gridSpan w:val="8"/>
          </w:tcPr>
          <w:p w14:paraId="687BF1AF" w14:textId="77777777" w:rsidR="00190C6C" w:rsidRDefault="00190C6C" w:rsidP="00635ACA">
            <w:pPr>
              <w:pStyle w:val="TableParagraph"/>
              <w:rPr>
                <w:sz w:val="18"/>
              </w:rPr>
            </w:pPr>
          </w:p>
          <w:p w14:paraId="75F3BD42" w14:textId="77777777" w:rsidR="00190C6C" w:rsidRDefault="00190C6C" w:rsidP="00635ACA">
            <w:pPr>
              <w:pStyle w:val="TableParagraph"/>
              <w:spacing w:before="140"/>
              <w:ind w:left="3607" w:right="3586"/>
              <w:jc w:val="center"/>
              <w:rPr>
                <w:b/>
                <w:sz w:val="17"/>
              </w:rPr>
            </w:pPr>
            <w:r>
              <w:rPr>
                <w:b/>
                <w:sz w:val="17"/>
              </w:rPr>
              <w:t>LABORATORIES</w:t>
            </w:r>
          </w:p>
        </w:tc>
      </w:tr>
    </w:tbl>
    <w:p w14:paraId="68870214" w14:textId="77777777" w:rsidR="00190C6C" w:rsidRDefault="00190C6C" w:rsidP="00190C6C">
      <w:pPr>
        <w:jc w:val="center"/>
        <w:rPr>
          <w:sz w:val="17"/>
        </w:rPr>
        <w:sectPr w:rsidR="00190C6C">
          <w:pgSz w:w="11910" w:h="16840"/>
          <w:pgMar w:top="1060" w:right="900" w:bottom="280" w:left="900" w:header="720" w:footer="720" w:gutter="0"/>
          <w:cols w:space="720"/>
        </w:sectPr>
      </w:pPr>
    </w:p>
    <w:tbl>
      <w:tblPr>
        <w:tblW w:w="0" w:type="auto"/>
        <w:tblInd w:w="1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36"/>
        <w:gridCol w:w="919"/>
        <w:gridCol w:w="809"/>
        <w:gridCol w:w="710"/>
        <w:gridCol w:w="2815"/>
        <w:gridCol w:w="808"/>
        <w:gridCol w:w="785"/>
        <w:gridCol w:w="794"/>
        <w:gridCol w:w="979"/>
      </w:tblGrid>
      <w:tr w:rsidR="00190C6C" w14:paraId="25EC4C4F" w14:textId="77777777" w:rsidTr="00635ACA">
        <w:trPr>
          <w:trHeight w:val="901"/>
        </w:trPr>
        <w:tc>
          <w:tcPr>
            <w:tcW w:w="1236" w:type="dxa"/>
            <w:vMerge w:val="restart"/>
          </w:tcPr>
          <w:p w14:paraId="1E67AB9C" w14:textId="77777777" w:rsidR="00190C6C" w:rsidRDefault="00190C6C" w:rsidP="00635ACA">
            <w:pPr>
              <w:pStyle w:val="TableParagraph"/>
              <w:rPr>
                <w:sz w:val="16"/>
              </w:rPr>
            </w:pPr>
          </w:p>
        </w:tc>
        <w:tc>
          <w:tcPr>
            <w:tcW w:w="919" w:type="dxa"/>
            <w:vMerge w:val="restart"/>
          </w:tcPr>
          <w:p w14:paraId="0A2F3A32" w14:textId="77777777" w:rsidR="00190C6C" w:rsidRDefault="00190C6C" w:rsidP="00635ACA">
            <w:pPr>
              <w:pStyle w:val="TableParagraph"/>
              <w:rPr>
                <w:sz w:val="18"/>
              </w:rPr>
            </w:pPr>
          </w:p>
          <w:p w14:paraId="50D83E52" w14:textId="77777777" w:rsidR="00190C6C" w:rsidRDefault="00190C6C" w:rsidP="00635ACA">
            <w:pPr>
              <w:pStyle w:val="TableParagraph"/>
              <w:rPr>
                <w:sz w:val="18"/>
              </w:rPr>
            </w:pPr>
          </w:p>
          <w:p w14:paraId="12DBA56F" w14:textId="77777777" w:rsidR="00190C6C" w:rsidRDefault="00190C6C" w:rsidP="00635ACA">
            <w:pPr>
              <w:pStyle w:val="TableParagraph"/>
              <w:rPr>
                <w:sz w:val="18"/>
              </w:rPr>
            </w:pPr>
          </w:p>
          <w:p w14:paraId="0F665E68" w14:textId="77777777" w:rsidR="00190C6C" w:rsidRDefault="00190C6C" w:rsidP="00635ACA">
            <w:pPr>
              <w:pStyle w:val="TableParagraph"/>
              <w:rPr>
                <w:sz w:val="16"/>
              </w:rPr>
            </w:pPr>
          </w:p>
          <w:p w14:paraId="65406F68" w14:textId="77777777" w:rsidR="00190C6C" w:rsidRDefault="00190C6C" w:rsidP="00635ACA">
            <w:pPr>
              <w:pStyle w:val="TableParagraph"/>
              <w:spacing w:before="1"/>
              <w:ind w:left="103"/>
              <w:rPr>
                <w:b/>
                <w:sz w:val="17"/>
              </w:rPr>
            </w:pPr>
            <w:r>
              <w:rPr>
                <w:b/>
                <w:sz w:val="17"/>
              </w:rPr>
              <w:t>FOURTH</w:t>
            </w:r>
          </w:p>
        </w:tc>
        <w:tc>
          <w:tcPr>
            <w:tcW w:w="809" w:type="dxa"/>
            <w:vMerge w:val="restart"/>
          </w:tcPr>
          <w:p w14:paraId="73FEC863" w14:textId="77777777" w:rsidR="00190C6C" w:rsidRDefault="00190C6C" w:rsidP="00635ACA">
            <w:pPr>
              <w:pStyle w:val="TableParagraph"/>
              <w:rPr>
                <w:sz w:val="18"/>
              </w:rPr>
            </w:pPr>
          </w:p>
          <w:p w14:paraId="105A757B" w14:textId="77777777" w:rsidR="00190C6C" w:rsidRDefault="00190C6C" w:rsidP="00635ACA">
            <w:pPr>
              <w:pStyle w:val="TableParagraph"/>
              <w:rPr>
                <w:sz w:val="18"/>
              </w:rPr>
            </w:pPr>
          </w:p>
          <w:p w14:paraId="7959985E" w14:textId="77777777" w:rsidR="00190C6C" w:rsidRDefault="00190C6C" w:rsidP="00635ACA">
            <w:pPr>
              <w:pStyle w:val="TableParagraph"/>
              <w:rPr>
                <w:sz w:val="18"/>
              </w:rPr>
            </w:pPr>
          </w:p>
          <w:p w14:paraId="7D374030" w14:textId="77777777" w:rsidR="00190C6C" w:rsidRDefault="00190C6C" w:rsidP="00635ACA">
            <w:pPr>
              <w:pStyle w:val="TableParagraph"/>
              <w:rPr>
                <w:sz w:val="16"/>
              </w:rPr>
            </w:pPr>
          </w:p>
          <w:p w14:paraId="4BA65CF6" w14:textId="77777777" w:rsidR="00190C6C" w:rsidRDefault="00190C6C" w:rsidP="00635ACA">
            <w:pPr>
              <w:pStyle w:val="TableParagraph"/>
              <w:spacing w:before="1"/>
              <w:ind w:left="272" w:right="255"/>
              <w:jc w:val="center"/>
              <w:rPr>
                <w:b/>
                <w:sz w:val="17"/>
              </w:rPr>
            </w:pPr>
            <w:r>
              <w:rPr>
                <w:b/>
                <w:sz w:val="17"/>
              </w:rPr>
              <w:t>PC</w:t>
            </w:r>
          </w:p>
        </w:tc>
        <w:tc>
          <w:tcPr>
            <w:tcW w:w="710" w:type="dxa"/>
          </w:tcPr>
          <w:p w14:paraId="48491605" w14:textId="77777777" w:rsidR="00190C6C" w:rsidRDefault="00190C6C" w:rsidP="00635ACA">
            <w:pPr>
              <w:pStyle w:val="TableParagraph"/>
              <w:rPr>
                <w:sz w:val="18"/>
              </w:rPr>
            </w:pPr>
          </w:p>
          <w:p w14:paraId="36DE90B0" w14:textId="77777777" w:rsidR="00190C6C" w:rsidRDefault="00190C6C" w:rsidP="00635ACA">
            <w:pPr>
              <w:pStyle w:val="TableParagraph"/>
              <w:spacing w:before="145"/>
              <w:ind w:left="106"/>
              <w:rPr>
                <w:sz w:val="17"/>
              </w:rPr>
            </w:pPr>
            <w:r>
              <w:rPr>
                <w:sz w:val="17"/>
              </w:rPr>
              <w:t>ME404</w:t>
            </w:r>
          </w:p>
        </w:tc>
        <w:tc>
          <w:tcPr>
            <w:tcW w:w="2815" w:type="dxa"/>
          </w:tcPr>
          <w:p w14:paraId="136185BC" w14:textId="77777777" w:rsidR="00190C6C" w:rsidRDefault="00190C6C" w:rsidP="00635ACA">
            <w:pPr>
              <w:pStyle w:val="TableParagraph"/>
              <w:rPr>
                <w:sz w:val="18"/>
              </w:rPr>
            </w:pPr>
          </w:p>
          <w:p w14:paraId="1F542FF3" w14:textId="77777777" w:rsidR="00190C6C" w:rsidRDefault="00190C6C" w:rsidP="00635ACA">
            <w:pPr>
              <w:pStyle w:val="TableParagraph"/>
              <w:spacing w:before="145"/>
              <w:ind w:left="18"/>
              <w:jc w:val="center"/>
              <w:rPr>
                <w:sz w:val="17"/>
              </w:rPr>
            </w:pPr>
            <w:r>
              <w:rPr>
                <w:sz w:val="17"/>
              </w:rPr>
              <w:t>Refrigeration &amp; Air Conditioning Lab</w:t>
            </w:r>
          </w:p>
        </w:tc>
        <w:tc>
          <w:tcPr>
            <w:tcW w:w="808" w:type="dxa"/>
          </w:tcPr>
          <w:p w14:paraId="7BC04F05" w14:textId="77777777" w:rsidR="00190C6C" w:rsidRDefault="00190C6C" w:rsidP="00635ACA">
            <w:pPr>
              <w:pStyle w:val="TableParagraph"/>
              <w:rPr>
                <w:sz w:val="18"/>
              </w:rPr>
            </w:pPr>
          </w:p>
          <w:p w14:paraId="1BA4798A" w14:textId="77777777" w:rsidR="00190C6C" w:rsidRDefault="00190C6C" w:rsidP="00635ACA">
            <w:pPr>
              <w:pStyle w:val="TableParagraph"/>
              <w:spacing w:before="145"/>
              <w:ind w:left="366"/>
              <w:rPr>
                <w:sz w:val="17"/>
              </w:rPr>
            </w:pPr>
            <w:r>
              <w:rPr>
                <w:w w:val="98"/>
                <w:sz w:val="17"/>
              </w:rPr>
              <w:t>0</w:t>
            </w:r>
          </w:p>
        </w:tc>
        <w:tc>
          <w:tcPr>
            <w:tcW w:w="785" w:type="dxa"/>
          </w:tcPr>
          <w:p w14:paraId="0FD76D64" w14:textId="77777777" w:rsidR="00190C6C" w:rsidRDefault="00190C6C" w:rsidP="00635ACA">
            <w:pPr>
              <w:pStyle w:val="TableParagraph"/>
              <w:rPr>
                <w:sz w:val="18"/>
              </w:rPr>
            </w:pPr>
          </w:p>
          <w:p w14:paraId="568C4907" w14:textId="77777777" w:rsidR="00190C6C" w:rsidRDefault="00190C6C" w:rsidP="00635ACA">
            <w:pPr>
              <w:pStyle w:val="TableParagraph"/>
              <w:spacing w:before="145"/>
              <w:ind w:left="355"/>
              <w:rPr>
                <w:sz w:val="17"/>
              </w:rPr>
            </w:pPr>
            <w:r>
              <w:rPr>
                <w:w w:val="98"/>
                <w:sz w:val="17"/>
              </w:rPr>
              <w:t>0</w:t>
            </w:r>
          </w:p>
        </w:tc>
        <w:tc>
          <w:tcPr>
            <w:tcW w:w="794" w:type="dxa"/>
          </w:tcPr>
          <w:p w14:paraId="5EDA781E" w14:textId="77777777" w:rsidR="00190C6C" w:rsidRDefault="00190C6C" w:rsidP="00635ACA">
            <w:pPr>
              <w:pStyle w:val="TableParagraph"/>
              <w:rPr>
                <w:sz w:val="18"/>
              </w:rPr>
            </w:pPr>
          </w:p>
          <w:p w14:paraId="7E3F0A49" w14:textId="77777777" w:rsidR="00190C6C" w:rsidRDefault="00190C6C" w:rsidP="00635ACA">
            <w:pPr>
              <w:pStyle w:val="TableParagraph"/>
              <w:spacing w:before="145"/>
              <w:ind w:left="360"/>
              <w:rPr>
                <w:sz w:val="17"/>
              </w:rPr>
            </w:pPr>
            <w:r>
              <w:rPr>
                <w:w w:val="98"/>
                <w:sz w:val="17"/>
              </w:rPr>
              <w:t>3</w:t>
            </w:r>
          </w:p>
        </w:tc>
        <w:tc>
          <w:tcPr>
            <w:tcW w:w="979" w:type="dxa"/>
          </w:tcPr>
          <w:p w14:paraId="537A883B" w14:textId="77777777" w:rsidR="00190C6C" w:rsidRDefault="00190C6C" w:rsidP="00635ACA">
            <w:pPr>
              <w:pStyle w:val="TableParagraph"/>
              <w:rPr>
                <w:sz w:val="18"/>
              </w:rPr>
            </w:pPr>
          </w:p>
          <w:p w14:paraId="1EC92710" w14:textId="77777777" w:rsidR="00190C6C" w:rsidRDefault="00190C6C" w:rsidP="00635ACA">
            <w:pPr>
              <w:pStyle w:val="TableParagraph"/>
              <w:spacing w:before="145"/>
              <w:ind w:left="389"/>
              <w:rPr>
                <w:sz w:val="17"/>
              </w:rPr>
            </w:pPr>
            <w:r>
              <w:rPr>
                <w:sz w:val="17"/>
              </w:rPr>
              <w:t>1.5</w:t>
            </w:r>
          </w:p>
        </w:tc>
      </w:tr>
      <w:tr w:rsidR="00190C6C" w14:paraId="0B544BB3" w14:textId="77777777" w:rsidTr="00635ACA">
        <w:trPr>
          <w:trHeight w:val="902"/>
        </w:trPr>
        <w:tc>
          <w:tcPr>
            <w:tcW w:w="1236" w:type="dxa"/>
            <w:vMerge/>
          </w:tcPr>
          <w:p w14:paraId="75382EB7" w14:textId="77777777" w:rsidR="00190C6C" w:rsidRDefault="00190C6C" w:rsidP="00635ACA">
            <w:pPr>
              <w:pStyle w:val="TableParagraph"/>
              <w:rPr>
                <w:sz w:val="16"/>
              </w:rPr>
            </w:pPr>
          </w:p>
        </w:tc>
        <w:tc>
          <w:tcPr>
            <w:tcW w:w="919" w:type="dxa"/>
            <w:vMerge/>
            <w:tcBorders>
              <w:top w:val="nil"/>
            </w:tcBorders>
          </w:tcPr>
          <w:p w14:paraId="07650F48" w14:textId="77777777" w:rsidR="00190C6C" w:rsidRDefault="00190C6C" w:rsidP="00635ACA">
            <w:pPr>
              <w:rPr>
                <w:sz w:val="2"/>
                <w:szCs w:val="2"/>
              </w:rPr>
            </w:pPr>
          </w:p>
        </w:tc>
        <w:tc>
          <w:tcPr>
            <w:tcW w:w="809" w:type="dxa"/>
            <w:vMerge/>
            <w:tcBorders>
              <w:top w:val="nil"/>
            </w:tcBorders>
          </w:tcPr>
          <w:p w14:paraId="4B07E6BE" w14:textId="77777777" w:rsidR="00190C6C" w:rsidRDefault="00190C6C" w:rsidP="00635ACA">
            <w:pPr>
              <w:rPr>
                <w:sz w:val="2"/>
                <w:szCs w:val="2"/>
              </w:rPr>
            </w:pPr>
          </w:p>
        </w:tc>
        <w:tc>
          <w:tcPr>
            <w:tcW w:w="710" w:type="dxa"/>
          </w:tcPr>
          <w:p w14:paraId="092BD999" w14:textId="77777777" w:rsidR="00190C6C" w:rsidRDefault="00190C6C" w:rsidP="00635ACA">
            <w:pPr>
              <w:pStyle w:val="TableParagraph"/>
              <w:rPr>
                <w:sz w:val="18"/>
              </w:rPr>
            </w:pPr>
          </w:p>
          <w:p w14:paraId="72477C80" w14:textId="77777777" w:rsidR="00190C6C" w:rsidRDefault="00190C6C" w:rsidP="00635ACA">
            <w:pPr>
              <w:pStyle w:val="TableParagraph"/>
              <w:spacing w:before="145"/>
              <w:ind w:left="106"/>
              <w:rPr>
                <w:sz w:val="17"/>
              </w:rPr>
            </w:pPr>
            <w:r>
              <w:rPr>
                <w:sz w:val="17"/>
              </w:rPr>
              <w:t>ME406</w:t>
            </w:r>
          </w:p>
        </w:tc>
        <w:tc>
          <w:tcPr>
            <w:tcW w:w="2815" w:type="dxa"/>
          </w:tcPr>
          <w:p w14:paraId="3B802400" w14:textId="77777777" w:rsidR="00190C6C" w:rsidRDefault="00190C6C" w:rsidP="00635ACA">
            <w:pPr>
              <w:pStyle w:val="TableParagraph"/>
              <w:rPr>
                <w:sz w:val="18"/>
              </w:rPr>
            </w:pPr>
          </w:p>
          <w:p w14:paraId="3DF1E440" w14:textId="77777777" w:rsidR="00190C6C" w:rsidRDefault="00190C6C" w:rsidP="00635ACA">
            <w:pPr>
              <w:pStyle w:val="TableParagraph"/>
              <w:spacing w:before="145"/>
              <w:ind w:left="20"/>
              <w:jc w:val="center"/>
              <w:rPr>
                <w:sz w:val="17"/>
              </w:rPr>
            </w:pPr>
            <w:r>
              <w:rPr>
                <w:sz w:val="17"/>
              </w:rPr>
              <w:t>Computer Aided Design &amp; Drafting Lab</w:t>
            </w:r>
          </w:p>
        </w:tc>
        <w:tc>
          <w:tcPr>
            <w:tcW w:w="808" w:type="dxa"/>
          </w:tcPr>
          <w:p w14:paraId="03CE3356" w14:textId="77777777" w:rsidR="00190C6C" w:rsidRDefault="00190C6C" w:rsidP="00635ACA">
            <w:pPr>
              <w:pStyle w:val="TableParagraph"/>
              <w:rPr>
                <w:sz w:val="18"/>
              </w:rPr>
            </w:pPr>
          </w:p>
          <w:p w14:paraId="189413AE" w14:textId="77777777" w:rsidR="00190C6C" w:rsidRDefault="00190C6C" w:rsidP="00635ACA">
            <w:pPr>
              <w:pStyle w:val="TableParagraph"/>
              <w:spacing w:before="145"/>
              <w:ind w:left="366"/>
              <w:rPr>
                <w:sz w:val="17"/>
              </w:rPr>
            </w:pPr>
            <w:r>
              <w:rPr>
                <w:w w:val="98"/>
                <w:sz w:val="17"/>
              </w:rPr>
              <w:t>0</w:t>
            </w:r>
          </w:p>
        </w:tc>
        <w:tc>
          <w:tcPr>
            <w:tcW w:w="785" w:type="dxa"/>
          </w:tcPr>
          <w:p w14:paraId="03C3BED9" w14:textId="77777777" w:rsidR="00190C6C" w:rsidRDefault="00190C6C" w:rsidP="00635ACA">
            <w:pPr>
              <w:pStyle w:val="TableParagraph"/>
              <w:rPr>
                <w:sz w:val="18"/>
              </w:rPr>
            </w:pPr>
          </w:p>
          <w:p w14:paraId="077D4CFF" w14:textId="77777777" w:rsidR="00190C6C" w:rsidRDefault="00190C6C" w:rsidP="00635ACA">
            <w:pPr>
              <w:pStyle w:val="TableParagraph"/>
              <w:spacing w:before="145"/>
              <w:ind w:left="355"/>
              <w:rPr>
                <w:sz w:val="17"/>
              </w:rPr>
            </w:pPr>
            <w:r>
              <w:rPr>
                <w:w w:val="98"/>
                <w:sz w:val="17"/>
              </w:rPr>
              <w:t>0</w:t>
            </w:r>
          </w:p>
        </w:tc>
        <w:tc>
          <w:tcPr>
            <w:tcW w:w="794" w:type="dxa"/>
          </w:tcPr>
          <w:p w14:paraId="6CFF9505" w14:textId="77777777" w:rsidR="00190C6C" w:rsidRDefault="00190C6C" w:rsidP="00635ACA">
            <w:pPr>
              <w:pStyle w:val="TableParagraph"/>
              <w:rPr>
                <w:sz w:val="18"/>
              </w:rPr>
            </w:pPr>
          </w:p>
          <w:p w14:paraId="2404DE79" w14:textId="77777777" w:rsidR="00190C6C" w:rsidRDefault="00190C6C" w:rsidP="00635ACA">
            <w:pPr>
              <w:pStyle w:val="TableParagraph"/>
              <w:spacing w:before="145"/>
              <w:ind w:left="360"/>
              <w:rPr>
                <w:sz w:val="17"/>
              </w:rPr>
            </w:pPr>
            <w:r>
              <w:rPr>
                <w:w w:val="98"/>
                <w:sz w:val="17"/>
              </w:rPr>
              <w:t>3</w:t>
            </w:r>
          </w:p>
        </w:tc>
        <w:tc>
          <w:tcPr>
            <w:tcW w:w="979" w:type="dxa"/>
          </w:tcPr>
          <w:p w14:paraId="69D792F5" w14:textId="77777777" w:rsidR="00190C6C" w:rsidRDefault="00190C6C" w:rsidP="00635ACA">
            <w:pPr>
              <w:pStyle w:val="TableParagraph"/>
              <w:rPr>
                <w:sz w:val="18"/>
              </w:rPr>
            </w:pPr>
          </w:p>
          <w:p w14:paraId="0E2DBA64" w14:textId="77777777" w:rsidR="00190C6C" w:rsidRDefault="00190C6C" w:rsidP="00635ACA">
            <w:pPr>
              <w:pStyle w:val="TableParagraph"/>
              <w:spacing w:before="145"/>
              <w:ind w:left="389"/>
              <w:rPr>
                <w:sz w:val="17"/>
              </w:rPr>
            </w:pPr>
            <w:r>
              <w:rPr>
                <w:sz w:val="17"/>
              </w:rPr>
              <w:t>1.5</w:t>
            </w:r>
          </w:p>
        </w:tc>
      </w:tr>
      <w:tr w:rsidR="00190C6C" w14:paraId="176EA872" w14:textId="77777777" w:rsidTr="00635ACA">
        <w:trPr>
          <w:trHeight w:val="647"/>
        </w:trPr>
        <w:tc>
          <w:tcPr>
            <w:tcW w:w="8876" w:type="dxa"/>
            <w:gridSpan w:val="8"/>
          </w:tcPr>
          <w:p w14:paraId="3BE8BC70" w14:textId="77777777" w:rsidR="00190C6C" w:rsidRDefault="00190C6C" w:rsidP="00635ACA">
            <w:pPr>
              <w:pStyle w:val="TableParagraph"/>
              <w:spacing w:before="1"/>
              <w:rPr>
                <w:sz w:val="19"/>
              </w:rPr>
            </w:pPr>
          </w:p>
          <w:p w14:paraId="6A91E72E" w14:textId="77777777" w:rsidR="00190C6C" w:rsidRDefault="00190C6C" w:rsidP="00635ACA">
            <w:pPr>
              <w:pStyle w:val="TableParagraph"/>
              <w:ind w:left="2972" w:right="2954"/>
              <w:jc w:val="center"/>
              <w:rPr>
                <w:b/>
                <w:sz w:val="17"/>
              </w:rPr>
            </w:pPr>
            <w:r>
              <w:rPr>
                <w:b/>
                <w:sz w:val="17"/>
              </w:rPr>
              <w:t>TOTAL</w:t>
            </w:r>
          </w:p>
        </w:tc>
        <w:tc>
          <w:tcPr>
            <w:tcW w:w="979" w:type="dxa"/>
          </w:tcPr>
          <w:p w14:paraId="7A5ECF63" w14:textId="77777777" w:rsidR="00190C6C" w:rsidRDefault="00190C6C" w:rsidP="00635ACA">
            <w:pPr>
              <w:pStyle w:val="TableParagraph"/>
              <w:spacing w:before="11"/>
              <w:rPr>
                <w:sz w:val="19"/>
              </w:rPr>
            </w:pPr>
          </w:p>
          <w:p w14:paraId="2246F696" w14:textId="77777777" w:rsidR="00190C6C" w:rsidRDefault="00190C6C" w:rsidP="00635ACA">
            <w:pPr>
              <w:pStyle w:val="TableParagraph"/>
              <w:ind w:left="411"/>
              <w:rPr>
                <w:b/>
                <w:sz w:val="17"/>
              </w:rPr>
            </w:pPr>
            <w:r>
              <w:rPr>
                <w:b/>
                <w:sz w:val="17"/>
              </w:rPr>
              <w:t>20</w:t>
            </w:r>
          </w:p>
        </w:tc>
      </w:tr>
      <w:tr w:rsidR="00190C6C" w14:paraId="7292D25A" w14:textId="77777777" w:rsidTr="00635ACA">
        <w:trPr>
          <w:trHeight w:val="647"/>
        </w:trPr>
        <w:tc>
          <w:tcPr>
            <w:tcW w:w="1236" w:type="dxa"/>
          </w:tcPr>
          <w:p w14:paraId="0B40C9A0" w14:textId="77777777" w:rsidR="00190C6C" w:rsidRDefault="00190C6C" w:rsidP="00635ACA">
            <w:pPr>
              <w:pStyle w:val="TableParagraph"/>
              <w:spacing w:before="124"/>
              <w:ind w:left="345"/>
              <w:rPr>
                <w:b/>
                <w:sz w:val="17"/>
              </w:rPr>
            </w:pPr>
            <w:r>
              <w:rPr>
                <w:b/>
                <w:sz w:val="17"/>
              </w:rPr>
              <w:t>EIGTH</w:t>
            </w:r>
          </w:p>
          <w:p w14:paraId="4F83B90B" w14:textId="77777777" w:rsidR="00190C6C" w:rsidRDefault="00190C6C" w:rsidP="00635ACA">
            <w:pPr>
              <w:pStyle w:val="TableParagraph"/>
              <w:spacing w:before="13"/>
              <w:ind w:left="379"/>
              <w:rPr>
                <w:b/>
                <w:sz w:val="17"/>
              </w:rPr>
            </w:pPr>
            <w:r>
              <w:rPr>
                <w:b/>
                <w:sz w:val="17"/>
              </w:rPr>
              <w:t>Spring</w:t>
            </w:r>
          </w:p>
        </w:tc>
        <w:tc>
          <w:tcPr>
            <w:tcW w:w="919" w:type="dxa"/>
          </w:tcPr>
          <w:p w14:paraId="0B5EC480" w14:textId="77777777" w:rsidR="00190C6C" w:rsidRDefault="00190C6C" w:rsidP="00635ACA">
            <w:pPr>
              <w:pStyle w:val="TableParagraph"/>
              <w:spacing w:before="11"/>
              <w:rPr>
                <w:sz w:val="19"/>
              </w:rPr>
            </w:pPr>
          </w:p>
          <w:p w14:paraId="4DA50C62" w14:textId="77777777" w:rsidR="00190C6C" w:rsidRDefault="00190C6C" w:rsidP="00635ACA">
            <w:pPr>
              <w:pStyle w:val="TableParagraph"/>
              <w:ind w:left="103"/>
              <w:rPr>
                <w:b/>
                <w:sz w:val="17"/>
              </w:rPr>
            </w:pPr>
            <w:r>
              <w:rPr>
                <w:b/>
                <w:sz w:val="17"/>
              </w:rPr>
              <w:t>FOURTH</w:t>
            </w:r>
          </w:p>
        </w:tc>
        <w:tc>
          <w:tcPr>
            <w:tcW w:w="809" w:type="dxa"/>
          </w:tcPr>
          <w:p w14:paraId="4FD8FA0C" w14:textId="77777777" w:rsidR="00190C6C" w:rsidRDefault="00190C6C" w:rsidP="00635ACA">
            <w:pPr>
              <w:pStyle w:val="TableParagraph"/>
              <w:spacing w:before="11"/>
              <w:rPr>
                <w:sz w:val="19"/>
              </w:rPr>
            </w:pPr>
          </w:p>
          <w:p w14:paraId="51FD6E28" w14:textId="77777777" w:rsidR="00190C6C" w:rsidRDefault="00190C6C" w:rsidP="00635ACA">
            <w:pPr>
              <w:pStyle w:val="TableParagraph"/>
              <w:ind w:left="272" w:right="255"/>
              <w:jc w:val="center"/>
              <w:rPr>
                <w:b/>
                <w:sz w:val="17"/>
              </w:rPr>
            </w:pPr>
            <w:r>
              <w:rPr>
                <w:b/>
                <w:sz w:val="17"/>
              </w:rPr>
              <w:t>PC</w:t>
            </w:r>
          </w:p>
        </w:tc>
        <w:tc>
          <w:tcPr>
            <w:tcW w:w="710" w:type="dxa"/>
          </w:tcPr>
          <w:p w14:paraId="0277DF88" w14:textId="77777777" w:rsidR="00190C6C" w:rsidRDefault="00190C6C" w:rsidP="00635ACA">
            <w:pPr>
              <w:pStyle w:val="TableParagraph"/>
              <w:spacing w:before="6"/>
              <w:rPr>
                <w:sz w:val="19"/>
              </w:rPr>
            </w:pPr>
          </w:p>
          <w:p w14:paraId="4BC72691" w14:textId="77777777" w:rsidR="00190C6C" w:rsidRDefault="00190C6C" w:rsidP="00635ACA">
            <w:pPr>
              <w:pStyle w:val="TableParagraph"/>
              <w:ind w:left="106"/>
              <w:rPr>
                <w:sz w:val="17"/>
              </w:rPr>
            </w:pPr>
            <w:r>
              <w:rPr>
                <w:sz w:val="17"/>
              </w:rPr>
              <w:t>ME400</w:t>
            </w:r>
          </w:p>
        </w:tc>
        <w:tc>
          <w:tcPr>
            <w:tcW w:w="2815" w:type="dxa"/>
          </w:tcPr>
          <w:p w14:paraId="321F716E" w14:textId="77777777" w:rsidR="00190C6C" w:rsidRDefault="00190C6C" w:rsidP="00635ACA">
            <w:pPr>
              <w:pStyle w:val="TableParagraph"/>
              <w:spacing w:before="6"/>
              <w:rPr>
                <w:sz w:val="19"/>
              </w:rPr>
            </w:pPr>
          </w:p>
          <w:p w14:paraId="7B4F50E4" w14:textId="77777777" w:rsidR="00190C6C" w:rsidRDefault="00190C6C" w:rsidP="00635ACA">
            <w:pPr>
              <w:pStyle w:val="TableParagraph"/>
              <w:ind w:left="18"/>
              <w:jc w:val="center"/>
              <w:rPr>
                <w:sz w:val="17"/>
              </w:rPr>
            </w:pPr>
            <w:r>
              <w:rPr>
                <w:sz w:val="17"/>
              </w:rPr>
              <w:t>Research Project / Industry Internship</w:t>
            </w:r>
          </w:p>
        </w:tc>
        <w:tc>
          <w:tcPr>
            <w:tcW w:w="2387" w:type="dxa"/>
            <w:gridSpan w:val="3"/>
          </w:tcPr>
          <w:p w14:paraId="2CDF230E" w14:textId="77777777" w:rsidR="00190C6C" w:rsidRDefault="00190C6C" w:rsidP="00635ACA">
            <w:pPr>
              <w:pStyle w:val="TableParagraph"/>
              <w:spacing w:before="1"/>
              <w:rPr>
                <w:sz w:val="19"/>
              </w:rPr>
            </w:pPr>
          </w:p>
          <w:p w14:paraId="07509D0B" w14:textId="77777777" w:rsidR="00190C6C" w:rsidRDefault="00190C6C" w:rsidP="00635ACA">
            <w:pPr>
              <w:pStyle w:val="TableParagraph"/>
              <w:ind w:left="209" w:right="183"/>
              <w:jc w:val="center"/>
              <w:rPr>
                <w:b/>
                <w:sz w:val="17"/>
              </w:rPr>
            </w:pPr>
            <w:r>
              <w:rPr>
                <w:b/>
                <w:sz w:val="17"/>
              </w:rPr>
              <w:t>Total</w:t>
            </w:r>
          </w:p>
        </w:tc>
        <w:tc>
          <w:tcPr>
            <w:tcW w:w="979" w:type="dxa"/>
          </w:tcPr>
          <w:p w14:paraId="3AA55104" w14:textId="77777777" w:rsidR="00190C6C" w:rsidRDefault="00190C6C" w:rsidP="00635ACA">
            <w:pPr>
              <w:pStyle w:val="TableParagraph"/>
              <w:spacing w:before="11"/>
              <w:rPr>
                <w:sz w:val="19"/>
              </w:rPr>
            </w:pPr>
          </w:p>
          <w:p w14:paraId="7321CBC2" w14:textId="77777777" w:rsidR="00190C6C" w:rsidRDefault="00190C6C" w:rsidP="00635ACA">
            <w:pPr>
              <w:pStyle w:val="TableParagraph"/>
              <w:ind w:left="411"/>
              <w:rPr>
                <w:b/>
                <w:sz w:val="17"/>
              </w:rPr>
            </w:pPr>
            <w:r>
              <w:rPr>
                <w:b/>
                <w:sz w:val="17"/>
              </w:rPr>
              <w:t>12</w:t>
            </w:r>
          </w:p>
        </w:tc>
      </w:tr>
      <w:tr w:rsidR="00190C6C" w14:paraId="026C8575" w14:textId="77777777" w:rsidTr="00635ACA">
        <w:trPr>
          <w:trHeight w:val="647"/>
        </w:trPr>
        <w:tc>
          <w:tcPr>
            <w:tcW w:w="8876" w:type="dxa"/>
            <w:gridSpan w:val="8"/>
          </w:tcPr>
          <w:p w14:paraId="059CB0B9" w14:textId="77777777" w:rsidR="00190C6C" w:rsidRDefault="00190C6C" w:rsidP="00635ACA">
            <w:pPr>
              <w:pStyle w:val="TableParagraph"/>
              <w:spacing w:before="114"/>
              <w:ind w:left="2972" w:right="2949"/>
              <w:jc w:val="center"/>
              <w:rPr>
                <w:b/>
                <w:sz w:val="17"/>
              </w:rPr>
            </w:pPr>
            <w:r>
              <w:rPr>
                <w:b/>
                <w:sz w:val="17"/>
              </w:rPr>
              <w:t>GRAND TOTAL</w:t>
            </w:r>
          </w:p>
          <w:p w14:paraId="67345D94" w14:textId="77777777" w:rsidR="00190C6C" w:rsidRDefault="00190C6C" w:rsidP="00635ACA">
            <w:pPr>
              <w:pStyle w:val="TableParagraph"/>
              <w:spacing w:before="11"/>
              <w:ind w:left="2972" w:right="2977"/>
              <w:jc w:val="center"/>
              <w:rPr>
                <w:b/>
                <w:i/>
                <w:sz w:val="17"/>
              </w:rPr>
            </w:pPr>
            <w:r>
              <w:rPr>
                <w:b/>
                <w:i/>
                <w:sz w:val="17"/>
              </w:rPr>
              <w:t>Minimum requirement for Degree award</w:t>
            </w:r>
          </w:p>
        </w:tc>
        <w:tc>
          <w:tcPr>
            <w:tcW w:w="979" w:type="dxa"/>
          </w:tcPr>
          <w:p w14:paraId="5EF6F5B1" w14:textId="77777777" w:rsidR="00190C6C" w:rsidRDefault="00190C6C" w:rsidP="00635ACA">
            <w:pPr>
              <w:pStyle w:val="TableParagraph"/>
              <w:spacing w:before="11"/>
              <w:rPr>
                <w:sz w:val="19"/>
              </w:rPr>
            </w:pPr>
          </w:p>
          <w:p w14:paraId="433C7BF7" w14:textId="77777777" w:rsidR="00190C6C" w:rsidRDefault="00190C6C" w:rsidP="00635ACA">
            <w:pPr>
              <w:pStyle w:val="TableParagraph"/>
              <w:ind w:left="368"/>
              <w:rPr>
                <w:b/>
                <w:sz w:val="17"/>
              </w:rPr>
            </w:pPr>
            <w:r>
              <w:rPr>
                <w:b/>
                <w:sz w:val="17"/>
              </w:rPr>
              <w:t>167</w:t>
            </w:r>
          </w:p>
        </w:tc>
      </w:tr>
    </w:tbl>
    <w:p w14:paraId="18487B00" w14:textId="77777777" w:rsidR="0084684C" w:rsidRDefault="0084684C" w:rsidP="00EB34D3">
      <w:pPr>
        <w:jc w:val="center"/>
        <w:rPr>
          <w:rFonts w:ascii="Times New Roman" w:hAnsi="Times New Roman" w:cs="Times New Roman"/>
          <w:b/>
        </w:rPr>
      </w:pPr>
    </w:p>
    <w:p w14:paraId="2FA369E6" w14:textId="77777777" w:rsidR="0084684C" w:rsidRDefault="0084684C" w:rsidP="00EB34D3">
      <w:pPr>
        <w:jc w:val="center"/>
        <w:rPr>
          <w:rFonts w:ascii="Times New Roman" w:hAnsi="Times New Roman" w:cs="Times New Roman"/>
          <w:b/>
        </w:rPr>
      </w:pPr>
    </w:p>
    <w:p w14:paraId="2B225E32" w14:textId="77777777" w:rsidR="00634C2E" w:rsidRDefault="00634C2E" w:rsidP="00EB34D3">
      <w:pPr>
        <w:jc w:val="center"/>
        <w:rPr>
          <w:rFonts w:ascii="Times New Roman" w:hAnsi="Times New Roman" w:cs="Times New Roman"/>
          <w:b/>
        </w:rPr>
      </w:pPr>
    </w:p>
    <w:p w14:paraId="60845C22" w14:textId="77777777" w:rsidR="00634C2E" w:rsidRDefault="00634C2E" w:rsidP="00EB34D3">
      <w:pPr>
        <w:jc w:val="center"/>
        <w:rPr>
          <w:rFonts w:ascii="Times New Roman" w:hAnsi="Times New Roman" w:cs="Times New Roman"/>
          <w:b/>
        </w:rPr>
      </w:pPr>
    </w:p>
    <w:p w14:paraId="50CF787D" w14:textId="77777777" w:rsidR="00A2707F" w:rsidRDefault="00A2707F" w:rsidP="00EB34D3">
      <w:pPr>
        <w:jc w:val="center"/>
        <w:rPr>
          <w:rFonts w:ascii="Times New Roman" w:hAnsi="Times New Roman" w:cs="Times New Roman"/>
          <w:b/>
        </w:rPr>
      </w:pPr>
    </w:p>
    <w:p w14:paraId="424E4214" w14:textId="77777777" w:rsidR="00190C6C" w:rsidRDefault="00190C6C" w:rsidP="00EB34D3">
      <w:pPr>
        <w:jc w:val="center"/>
        <w:rPr>
          <w:rFonts w:ascii="Times New Roman" w:hAnsi="Times New Roman" w:cs="Times New Roman"/>
          <w:b/>
        </w:rPr>
      </w:pPr>
    </w:p>
    <w:p w14:paraId="4F49DDF8" w14:textId="77777777" w:rsidR="00190C6C" w:rsidRDefault="00190C6C" w:rsidP="00EB34D3">
      <w:pPr>
        <w:jc w:val="center"/>
        <w:rPr>
          <w:rFonts w:ascii="Times New Roman" w:hAnsi="Times New Roman" w:cs="Times New Roman"/>
          <w:b/>
        </w:rPr>
      </w:pPr>
    </w:p>
    <w:p w14:paraId="5FD551BA" w14:textId="77777777" w:rsidR="00190C6C" w:rsidRDefault="00190C6C" w:rsidP="00EB34D3">
      <w:pPr>
        <w:jc w:val="center"/>
        <w:rPr>
          <w:rFonts w:ascii="Times New Roman" w:hAnsi="Times New Roman" w:cs="Times New Roman"/>
          <w:b/>
        </w:rPr>
      </w:pPr>
    </w:p>
    <w:p w14:paraId="15AD3639" w14:textId="77777777" w:rsidR="00190C6C" w:rsidRDefault="00190C6C" w:rsidP="00EB34D3">
      <w:pPr>
        <w:jc w:val="center"/>
        <w:rPr>
          <w:rFonts w:ascii="Times New Roman" w:hAnsi="Times New Roman" w:cs="Times New Roman"/>
          <w:b/>
        </w:rPr>
      </w:pPr>
    </w:p>
    <w:p w14:paraId="3105E088" w14:textId="77777777" w:rsidR="00190C6C" w:rsidRDefault="00190C6C" w:rsidP="00EB34D3">
      <w:pPr>
        <w:jc w:val="center"/>
        <w:rPr>
          <w:rFonts w:ascii="Times New Roman" w:hAnsi="Times New Roman" w:cs="Times New Roman"/>
          <w:b/>
        </w:rPr>
      </w:pPr>
    </w:p>
    <w:p w14:paraId="4983813F" w14:textId="77777777" w:rsidR="00190C6C" w:rsidRDefault="00190C6C" w:rsidP="00EB34D3">
      <w:pPr>
        <w:jc w:val="center"/>
        <w:rPr>
          <w:rFonts w:ascii="Times New Roman" w:hAnsi="Times New Roman" w:cs="Times New Roman"/>
          <w:b/>
        </w:rPr>
      </w:pPr>
    </w:p>
    <w:p w14:paraId="55021E6F" w14:textId="77777777" w:rsidR="00190C6C" w:rsidRDefault="00190C6C" w:rsidP="00EB34D3">
      <w:pPr>
        <w:jc w:val="center"/>
        <w:rPr>
          <w:rFonts w:ascii="Times New Roman" w:hAnsi="Times New Roman" w:cs="Times New Roman"/>
          <w:b/>
        </w:rPr>
      </w:pPr>
    </w:p>
    <w:p w14:paraId="4D566C47" w14:textId="77777777" w:rsidR="00190C6C" w:rsidRDefault="00190C6C" w:rsidP="00EB34D3">
      <w:pPr>
        <w:jc w:val="center"/>
        <w:rPr>
          <w:rFonts w:ascii="Times New Roman" w:hAnsi="Times New Roman" w:cs="Times New Roman"/>
          <w:b/>
        </w:rPr>
      </w:pPr>
    </w:p>
    <w:p w14:paraId="0784C579" w14:textId="77777777" w:rsidR="00190C6C" w:rsidRDefault="00190C6C" w:rsidP="00EB34D3">
      <w:pPr>
        <w:jc w:val="center"/>
        <w:rPr>
          <w:rFonts w:ascii="Times New Roman" w:hAnsi="Times New Roman" w:cs="Times New Roman"/>
          <w:b/>
        </w:rPr>
      </w:pPr>
    </w:p>
    <w:p w14:paraId="0B987918" w14:textId="77777777" w:rsidR="00190C6C" w:rsidRDefault="00190C6C" w:rsidP="00EB34D3">
      <w:pPr>
        <w:jc w:val="center"/>
        <w:rPr>
          <w:rFonts w:ascii="Times New Roman" w:hAnsi="Times New Roman" w:cs="Times New Roman"/>
          <w:b/>
        </w:rPr>
      </w:pPr>
    </w:p>
    <w:p w14:paraId="736A41CB" w14:textId="77777777" w:rsidR="00190C6C" w:rsidRDefault="00190C6C" w:rsidP="00EB34D3">
      <w:pPr>
        <w:jc w:val="center"/>
        <w:rPr>
          <w:rFonts w:ascii="Times New Roman" w:hAnsi="Times New Roman" w:cs="Times New Roman"/>
          <w:b/>
        </w:rPr>
      </w:pPr>
    </w:p>
    <w:p w14:paraId="4E6AEBCD" w14:textId="77777777" w:rsidR="00190C6C" w:rsidRDefault="00190C6C" w:rsidP="00EB34D3">
      <w:pPr>
        <w:jc w:val="center"/>
        <w:rPr>
          <w:rFonts w:ascii="Times New Roman" w:hAnsi="Times New Roman" w:cs="Times New Roman"/>
          <w:b/>
        </w:rPr>
      </w:pPr>
    </w:p>
    <w:p w14:paraId="76E4F667" w14:textId="77777777" w:rsidR="00190C6C" w:rsidRDefault="00190C6C" w:rsidP="00EB34D3">
      <w:pPr>
        <w:jc w:val="center"/>
        <w:rPr>
          <w:rFonts w:ascii="Times New Roman" w:hAnsi="Times New Roman" w:cs="Times New Roman"/>
          <w:b/>
        </w:rPr>
      </w:pPr>
    </w:p>
    <w:p w14:paraId="48CDD2F1" w14:textId="77777777" w:rsidR="00520A99" w:rsidRDefault="00520A99" w:rsidP="00EB34D3">
      <w:pPr>
        <w:jc w:val="center"/>
        <w:rPr>
          <w:rFonts w:ascii="Times New Roman" w:hAnsi="Times New Roman" w:cs="Times New Roman"/>
          <w:b/>
        </w:rPr>
      </w:pPr>
    </w:p>
    <w:p w14:paraId="1B223567" w14:textId="77777777" w:rsidR="00520A99" w:rsidRPr="00520A99" w:rsidRDefault="00520A99" w:rsidP="00520A99">
      <w:pPr>
        <w:pStyle w:val="TableParagraph"/>
        <w:spacing w:before="210" w:line="264" w:lineRule="auto"/>
        <w:ind w:left="1939" w:right="1904"/>
        <w:jc w:val="center"/>
        <w:rPr>
          <w:b/>
        </w:rPr>
      </w:pPr>
      <w:r w:rsidRPr="00520A99">
        <w:rPr>
          <w:b/>
          <w:color w:val="000009"/>
        </w:rPr>
        <w:lastRenderedPageBreak/>
        <w:t>PROGRAMME ELECTIVES (PE)</w:t>
      </w:r>
    </w:p>
    <w:p w14:paraId="0A677FB2" w14:textId="77777777" w:rsidR="00190C6C" w:rsidRPr="00520A99" w:rsidRDefault="00520A99" w:rsidP="00520A99">
      <w:pPr>
        <w:jc w:val="center"/>
        <w:rPr>
          <w:rFonts w:ascii="Times New Roman" w:hAnsi="Times New Roman" w:cs="Times New Roman"/>
          <w:b/>
        </w:rPr>
      </w:pPr>
      <w:r w:rsidRPr="00520A99">
        <w:rPr>
          <w:rFonts w:ascii="Times New Roman" w:hAnsi="Times New Roman" w:cs="Times New Roman"/>
          <w:b/>
          <w:color w:val="000009"/>
        </w:rPr>
        <w:t>OFFERED FOR LEVEL 1-4</w:t>
      </w:r>
    </w:p>
    <w:tbl>
      <w:tblPr>
        <w:tblW w:w="0" w:type="auto"/>
        <w:tblInd w:w="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435"/>
        <w:gridCol w:w="595"/>
        <w:gridCol w:w="1063"/>
        <w:gridCol w:w="3158"/>
        <w:gridCol w:w="482"/>
        <w:gridCol w:w="451"/>
        <w:gridCol w:w="403"/>
        <w:gridCol w:w="434"/>
      </w:tblGrid>
      <w:tr w:rsidR="00520A99" w:rsidRPr="00520A99" w14:paraId="1F0B567D" w14:textId="77777777" w:rsidTr="00635ACA">
        <w:trPr>
          <w:trHeight w:val="894"/>
        </w:trPr>
        <w:tc>
          <w:tcPr>
            <w:tcW w:w="1435" w:type="dxa"/>
          </w:tcPr>
          <w:p w14:paraId="3F9A89E2" w14:textId="77777777" w:rsidR="00520A99" w:rsidRPr="00520A99" w:rsidRDefault="00520A99" w:rsidP="00635ACA">
            <w:pPr>
              <w:pStyle w:val="TableParagraph"/>
            </w:pPr>
          </w:p>
          <w:p w14:paraId="26A8821D" w14:textId="77777777" w:rsidR="00520A99" w:rsidRPr="00520A99" w:rsidRDefault="00520A99" w:rsidP="00635ACA">
            <w:pPr>
              <w:pStyle w:val="TableParagraph"/>
              <w:ind w:left="51" w:right="17"/>
              <w:jc w:val="center"/>
              <w:rPr>
                <w:b/>
              </w:rPr>
            </w:pPr>
            <w:r w:rsidRPr="00520A99">
              <w:rPr>
                <w:b/>
              </w:rPr>
              <w:t>PE / LEVEL</w:t>
            </w:r>
          </w:p>
        </w:tc>
        <w:tc>
          <w:tcPr>
            <w:tcW w:w="595" w:type="dxa"/>
          </w:tcPr>
          <w:p w14:paraId="2994524D" w14:textId="77777777" w:rsidR="00520A99" w:rsidRPr="00520A99" w:rsidRDefault="00520A99" w:rsidP="00635ACA">
            <w:pPr>
              <w:pStyle w:val="TableParagraph"/>
            </w:pPr>
          </w:p>
        </w:tc>
        <w:tc>
          <w:tcPr>
            <w:tcW w:w="1063" w:type="dxa"/>
          </w:tcPr>
          <w:p w14:paraId="3A261D8E" w14:textId="77777777" w:rsidR="00520A99" w:rsidRPr="00520A99" w:rsidRDefault="00520A99" w:rsidP="00635ACA">
            <w:pPr>
              <w:pStyle w:val="TableParagraph"/>
            </w:pPr>
          </w:p>
          <w:p w14:paraId="6348924C" w14:textId="77777777" w:rsidR="00520A99" w:rsidRPr="00520A99" w:rsidRDefault="00520A99" w:rsidP="00635ACA">
            <w:pPr>
              <w:pStyle w:val="TableParagraph"/>
              <w:ind w:left="86"/>
              <w:rPr>
                <w:b/>
              </w:rPr>
            </w:pPr>
            <w:r w:rsidRPr="00520A99">
              <w:rPr>
                <w:b/>
              </w:rPr>
              <w:t>Code no.</w:t>
            </w:r>
          </w:p>
        </w:tc>
        <w:tc>
          <w:tcPr>
            <w:tcW w:w="3158" w:type="dxa"/>
          </w:tcPr>
          <w:p w14:paraId="722152E9" w14:textId="77777777" w:rsidR="00520A99" w:rsidRPr="00520A99" w:rsidRDefault="00520A99" w:rsidP="00635ACA">
            <w:pPr>
              <w:pStyle w:val="TableParagraph"/>
            </w:pPr>
          </w:p>
          <w:p w14:paraId="0376A4AB" w14:textId="77777777" w:rsidR="00520A99" w:rsidRPr="00520A99" w:rsidRDefault="00520A99" w:rsidP="00635ACA">
            <w:pPr>
              <w:pStyle w:val="TableParagraph"/>
              <w:ind w:left="57" w:right="12"/>
              <w:jc w:val="center"/>
              <w:rPr>
                <w:b/>
              </w:rPr>
            </w:pPr>
            <w:r w:rsidRPr="00520A99">
              <w:rPr>
                <w:b/>
              </w:rPr>
              <w:t>Name of the PE courses</w:t>
            </w:r>
          </w:p>
        </w:tc>
        <w:tc>
          <w:tcPr>
            <w:tcW w:w="482" w:type="dxa"/>
          </w:tcPr>
          <w:p w14:paraId="7997D683" w14:textId="77777777" w:rsidR="00520A99" w:rsidRPr="00520A99" w:rsidRDefault="00520A99" w:rsidP="00635ACA">
            <w:pPr>
              <w:pStyle w:val="TableParagraph"/>
            </w:pPr>
          </w:p>
          <w:p w14:paraId="510D47BD" w14:textId="77777777" w:rsidR="00520A99" w:rsidRPr="00520A99" w:rsidRDefault="00520A99" w:rsidP="00635ACA">
            <w:pPr>
              <w:pStyle w:val="TableParagraph"/>
              <w:ind w:left="40"/>
              <w:jc w:val="center"/>
              <w:rPr>
                <w:b/>
              </w:rPr>
            </w:pPr>
            <w:r w:rsidRPr="00520A99">
              <w:rPr>
                <w:b/>
                <w:w w:val="99"/>
              </w:rPr>
              <w:t>L</w:t>
            </w:r>
          </w:p>
        </w:tc>
        <w:tc>
          <w:tcPr>
            <w:tcW w:w="451" w:type="dxa"/>
          </w:tcPr>
          <w:p w14:paraId="05860A16" w14:textId="77777777" w:rsidR="00520A99" w:rsidRPr="00520A99" w:rsidRDefault="00520A99" w:rsidP="00635ACA">
            <w:pPr>
              <w:pStyle w:val="TableParagraph"/>
            </w:pPr>
          </w:p>
          <w:p w14:paraId="023D9B1A" w14:textId="77777777" w:rsidR="00520A99" w:rsidRPr="00520A99" w:rsidRDefault="00520A99" w:rsidP="00635ACA">
            <w:pPr>
              <w:pStyle w:val="TableParagraph"/>
              <w:ind w:left="38"/>
              <w:jc w:val="center"/>
              <w:rPr>
                <w:b/>
              </w:rPr>
            </w:pPr>
            <w:r w:rsidRPr="00520A99">
              <w:rPr>
                <w:b/>
                <w:w w:val="99"/>
              </w:rPr>
              <w:t>T</w:t>
            </w:r>
          </w:p>
        </w:tc>
        <w:tc>
          <w:tcPr>
            <w:tcW w:w="403" w:type="dxa"/>
          </w:tcPr>
          <w:p w14:paraId="1073F543" w14:textId="77777777" w:rsidR="00520A99" w:rsidRPr="00520A99" w:rsidRDefault="00520A99" w:rsidP="00635ACA">
            <w:pPr>
              <w:pStyle w:val="TableParagraph"/>
            </w:pPr>
          </w:p>
          <w:p w14:paraId="4B94C363" w14:textId="77777777" w:rsidR="00520A99" w:rsidRPr="00520A99" w:rsidRDefault="00520A99" w:rsidP="00635ACA">
            <w:pPr>
              <w:pStyle w:val="TableParagraph"/>
              <w:ind w:left="140"/>
              <w:rPr>
                <w:b/>
              </w:rPr>
            </w:pPr>
            <w:r w:rsidRPr="00520A99">
              <w:rPr>
                <w:b/>
                <w:w w:val="99"/>
              </w:rPr>
              <w:t>P</w:t>
            </w:r>
          </w:p>
        </w:tc>
        <w:tc>
          <w:tcPr>
            <w:tcW w:w="434" w:type="dxa"/>
          </w:tcPr>
          <w:p w14:paraId="251898B7" w14:textId="77777777" w:rsidR="00520A99" w:rsidRPr="00520A99" w:rsidRDefault="00520A99" w:rsidP="00635ACA">
            <w:pPr>
              <w:pStyle w:val="TableParagraph"/>
            </w:pPr>
          </w:p>
          <w:p w14:paraId="3BA75F99" w14:textId="77777777" w:rsidR="00520A99" w:rsidRPr="00520A99" w:rsidRDefault="00520A99" w:rsidP="00635ACA">
            <w:pPr>
              <w:pStyle w:val="TableParagraph"/>
              <w:ind w:left="140"/>
              <w:rPr>
                <w:b/>
              </w:rPr>
            </w:pPr>
            <w:r w:rsidRPr="00520A99">
              <w:rPr>
                <w:b/>
                <w:w w:val="99"/>
              </w:rPr>
              <w:t>C</w:t>
            </w:r>
          </w:p>
        </w:tc>
      </w:tr>
      <w:tr w:rsidR="00520A99" w:rsidRPr="00520A99" w14:paraId="655F67D3" w14:textId="77777777" w:rsidTr="00635ACA">
        <w:trPr>
          <w:trHeight w:val="284"/>
        </w:trPr>
        <w:tc>
          <w:tcPr>
            <w:tcW w:w="1435" w:type="dxa"/>
          </w:tcPr>
          <w:p w14:paraId="1101AE17" w14:textId="77777777" w:rsidR="00520A99" w:rsidRPr="00520A99" w:rsidRDefault="00520A99" w:rsidP="00635ACA">
            <w:pPr>
              <w:pStyle w:val="TableParagraph"/>
              <w:spacing w:before="1" w:line="264" w:lineRule="exact"/>
              <w:ind w:left="38"/>
              <w:jc w:val="center"/>
            </w:pPr>
            <w:r w:rsidRPr="00520A99">
              <w:rPr>
                <w:w w:val="99"/>
              </w:rPr>
              <w:t>2</w:t>
            </w:r>
          </w:p>
        </w:tc>
        <w:tc>
          <w:tcPr>
            <w:tcW w:w="595" w:type="dxa"/>
            <w:vMerge w:val="restart"/>
          </w:tcPr>
          <w:p w14:paraId="08805012" w14:textId="77777777" w:rsidR="00520A99" w:rsidRPr="00520A99" w:rsidRDefault="00520A99" w:rsidP="00635ACA">
            <w:pPr>
              <w:pStyle w:val="TableParagraph"/>
            </w:pPr>
          </w:p>
          <w:p w14:paraId="3D8C805B" w14:textId="77777777" w:rsidR="00520A99" w:rsidRPr="00520A99" w:rsidRDefault="00520A99" w:rsidP="00635ACA">
            <w:pPr>
              <w:pStyle w:val="TableParagraph"/>
              <w:spacing w:before="151"/>
              <w:ind w:left="76"/>
            </w:pPr>
            <w:r w:rsidRPr="00520A99">
              <w:t>PE 1</w:t>
            </w:r>
          </w:p>
        </w:tc>
        <w:tc>
          <w:tcPr>
            <w:tcW w:w="1063" w:type="dxa"/>
          </w:tcPr>
          <w:p w14:paraId="5224F747" w14:textId="77777777" w:rsidR="00520A99" w:rsidRPr="00520A99" w:rsidRDefault="00520A99" w:rsidP="00635ACA">
            <w:pPr>
              <w:pStyle w:val="TableParagraph"/>
              <w:spacing w:before="1" w:line="264" w:lineRule="exact"/>
              <w:ind w:left="151"/>
            </w:pPr>
            <w:r w:rsidRPr="00520A99">
              <w:t>ME 251</w:t>
            </w:r>
          </w:p>
        </w:tc>
        <w:tc>
          <w:tcPr>
            <w:tcW w:w="3158" w:type="dxa"/>
          </w:tcPr>
          <w:p w14:paraId="6F2F3EEC" w14:textId="77777777" w:rsidR="00520A99" w:rsidRPr="00520A99" w:rsidRDefault="00520A99" w:rsidP="00635ACA">
            <w:pPr>
              <w:pStyle w:val="TableParagraph"/>
              <w:spacing w:before="1" w:line="264" w:lineRule="exact"/>
              <w:ind w:left="57" w:right="13"/>
              <w:jc w:val="center"/>
            </w:pPr>
            <w:r w:rsidRPr="00520A99">
              <w:t>Thermo Fluid Engineering</w:t>
            </w:r>
          </w:p>
        </w:tc>
        <w:tc>
          <w:tcPr>
            <w:tcW w:w="482" w:type="dxa"/>
          </w:tcPr>
          <w:p w14:paraId="028DE5AA" w14:textId="77777777" w:rsidR="00520A99" w:rsidRPr="00520A99" w:rsidRDefault="00520A99" w:rsidP="00635ACA">
            <w:pPr>
              <w:pStyle w:val="TableParagraph"/>
              <w:spacing w:before="1" w:line="264" w:lineRule="exact"/>
              <w:ind w:left="39"/>
              <w:jc w:val="center"/>
            </w:pPr>
            <w:r w:rsidRPr="00520A99">
              <w:rPr>
                <w:w w:val="99"/>
              </w:rPr>
              <w:t>3</w:t>
            </w:r>
          </w:p>
        </w:tc>
        <w:tc>
          <w:tcPr>
            <w:tcW w:w="451" w:type="dxa"/>
          </w:tcPr>
          <w:p w14:paraId="18B05D0A" w14:textId="77777777" w:rsidR="00520A99" w:rsidRPr="00520A99" w:rsidRDefault="00520A99" w:rsidP="00635ACA">
            <w:pPr>
              <w:pStyle w:val="TableParagraph"/>
              <w:spacing w:before="1" w:line="264" w:lineRule="exact"/>
              <w:ind w:left="42"/>
              <w:jc w:val="center"/>
            </w:pPr>
            <w:r w:rsidRPr="00520A99">
              <w:rPr>
                <w:w w:val="99"/>
              </w:rPr>
              <w:t>0</w:t>
            </w:r>
          </w:p>
        </w:tc>
        <w:tc>
          <w:tcPr>
            <w:tcW w:w="403" w:type="dxa"/>
          </w:tcPr>
          <w:p w14:paraId="40EDF78A" w14:textId="77777777" w:rsidR="00520A99" w:rsidRPr="00520A99" w:rsidRDefault="00520A99" w:rsidP="00635ACA">
            <w:pPr>
              <w:pStyle w:val="TableParagraph"/>
              <w:spacing w:before="1" w:line="264" w:lineRule="exact"/>
              <w:ind w:left="152"/>
            </w:pPr>
            <w:r w:rsidRPr="00520A99">
              <w:rPr>
                <w:w w:val="99"/>
              </w:rPr>
              <w:t>0</w:t>
            </w:r>
          </w:p>
        </w:tc>
        <w:tc>
          <w:tcPr>
            <w:tcW w:w="434" w:type="dxa"/>
          </w:tcPr>
          <w:p w14:paraId="043E4EBD" w14:textId="77777777" w:rsidR="00520A99" w:rsidRPr="00520A99" w:rsidRDefault="00520A99" w:rsidP="00635ACA">
            <w:pPr>
              <w:pStyle w:val="TableParagraph"/>
              <w:spacing w:before="1" w:line="264" w:lineRule="exact"/>
              <w:ind w:left="167"/>
            </w:pPr>
            <w:r w:rsidRPr="00520A99">
              <w:rPr>
                <w:w w:val="99"/>
              </w:rPr>
              <w:t>3</w:t>
            </w:r>
          </w:p>
        </w:tc>
      </w:tr>
      <w:tr w:rsidR="00520A99" w:rsidRPr="00520A99" w14:paraId="0114B3F0" w14:textId="77777777" w:rsidTr="00635ACA">
        <w:trPr>
          <w:trHeight w:val="284"/>
        </w:trPr>
        <w:tc>
          <w:tcPr>
            <w:tcW w:w="1435" w:type="dxa"/>
          </w:tcPr>
          <w:p w14:paraId="181EE837" w14:textId="77777777" w:rsidR="00520A99" w:rsidRPr="00520A99" w:rsidRDefault="00520A99" w:rsidP="00635ACA">
            <w:pPr>
              <w:pStyle w:val="TableParagraph"/>
              <w:spacing w:before="1" w:line="264" w:lineRule="exact"/>
              <w:ind w:left="38"/>
              <w:jc w:val="center"/>
            </w:pPr>
            <w:r w:rsidRPr="00520A99">
              <w:rPr>
                <w:w w:val="99"/>
              </w:rPr>
              <w:t>2</w:t>
            </w:r>
          </w:p>
        </w:tc>
        <w:tc>
          <w:tcPr>
            <w:tcW w:w="595" w:type="dxa"/>
            <w:vMerge/>
            <w:tcBorders>
              <w:top w:val="nil"/>
            </w:tcBorders>
          </w:tcPr>
          <w:p w14:paraId="74BF424B" w14:textId="77777777" w:rsidR="00520A99" w:rsidRPr="00520A99" w:rsidRDefault="00520A99" w:rsidP="00635ACA">
            <w:pPr>
              <w:rPr>
                <w:rFonts w:ascii="Times New Roman" w:hAnsi="Times New Roman" w:cs="Times New Roman"/>
              </w:rPr>
            </w:pPr>
          </w:p>
        </w:tc>
        <w:tc>
          <w:tcPr>
            <w:tcW w:w="1063" w:type="dxa"/>
          </w:tcPr>
          <w:p w14:paraId="685F3FEA" w14:textId="77777777" w:rsidR="00520A99" w:rsidRPr="00520A99" w:rsidRDefault="00520A99" w:rsidP="00635ACA">
            <w:pPr>
              <w:pStyle w:val="TableParagraph"/>
              <w:spacing w:before="1" w:line="264" w:lineRule="exact"/>
              <w:ind w:left="151"/>
            </w:pPr>
            <w:r w:rsidRPr="00520A99">
              <w:t>ME 253</w:t>
            </w:r>
          </w:p>
        </w:tc>
        <w:tc>
          <w:tcPr>
            <w:tcW w:w="3158" w:type="dxa"/>
          </w:tcPr>
          <w:p w14:paraId="2923D9D6" w14:textId="77777777" w:rsidR="00520A99" w:rsidRPr="00520A99" w:rsidRDefault="00520A99" w:rsidP="00635ACA">
            <w:pPr>
              <w:pStyle w:val="TableParagraph"/>
              <w:spacing w:before="1" w:line="264" w:lineRule="exact"/>
              <w:ind w:left="51" w:right="13"/>
              <w:jc w:val="center"/>
            </w:pPr>
            <w:r w:rsidRPr="00520A99">
              <w:t>Composite Materials</w:t>
            </w:r>
          </w:p>
        </w:tc>
        <w:tc>
          <w:tcPr>
            <w:tcW w:w="482" w:type="dxa"/>
          </w:tcPr>
          <w:p w14:paraId="5F68BACF" w14:textId="77777777" w:rsidR="00520A99" w:rsidRPr="00520A99" w:rsidRDefault="00520A99" w:rsidP="00635ACA">
            <w:pPr>
              <w:pStyle w:val="TableParagraph"/>
              <w:spacing w:before="1" w:line="264" w:lineRule="exact"/>
              <w:ind w:left="37"/>
              <w:jc w:val="center"/>
            </w:pPr>
            <w:r w:rsidRPr="00520A99">
              <w:rPr>
                <w:w w:val="99"/>
              </w:rPr>
              <w:t>3</w:t>
            </w:r>
          </w:p>
        </w:tc>
        <w:tc>
          <w:tcPr>
            <w:tcW w:w="451" w:type="dxa"/>
          </w:tcPr>
          <w:p w14:paraId="4FD38FC2" w14:textId="77777777" w:rsidR="00520A99" w:rsidRPr="00520A99" w:rsidRDefault="00520A99" w:rsidP="00635ACA">
            <w:pPr>
              <w:pStyle w:val="TableParagraph"/>
              <w:spacing w:before="1" w:line="264" w:lineRule="exact"/>
              <w:ind w:left="40"/>
              <w:jc w:val="center"/>
            </w:pPr>
            <w:r w:rsidRPr="00520A99">
              <w:rPr>
                <w:w w:val="99"/>
              </w:rPr>
              <w:t>0</w:t>
            </w:r>
          </w:p>
        </w:tc>
        <w:tc>
          <w:tcPr>
            <w:tcW w:w="403" w:type="dxa"/>
          </w:tcPr>
          <w:p w14:paraId="023EE949" w14:textId="77777777" w:rsidR="00520A99" w:rsidRPr="00520A99" w:rsidRDefault="00520A99" w:rsidP="00635ACA">
            <w:pPr>
              <w:pStyle w:val="TableParagraph"/>
              <w:spacing w:before="1" w:line="264" w:lineRule="exact"/>
              <w:ind w:left="152"/>
            </w:pPr>
            <w:r w:rsidRPr="00520A99">
              <w:rPr>
                <w:w w:val="99"/>
              </w:rPr>
              <w:t>0</w:t>
            </w:r>
          </w:p>
        </w:tc>
        <w:tc>
          <w:tcPr>
            <w:tcW w:w="434" w:type="dxa"/>
          </w:tcPr>
          <w:p w14:paraId="428846E6" w14:textId="77777777" w:rsidR="00520A99" w:rsidRPr="00520A99" w:rsidRDefault="00520A99" w:rsidP="00635ACA">
            <w:pPr>
              <w:pStyle w:val="TableParagraph"/>
              <w:spacing w:before="1" w:line="264" w:lineRule="exact"/>
              <w:ind w:left="166"/>
            </w:pPr>
            <w:r w:rsidRPr="00520A99">
              <w:rPr>
                <w:w w:val="99"/>
              </w:rPr>
              <w:t>3</w:t>
            </w:r>
          </w:p>
        </w:tc>
      </w:tr>
      <w:tr w:rsidR="00520A99" w:rsidRPr="00520A99" w14:paraId="3E0F86A6" w14:textId="77777777" w:rsidTr="00635ACA">
        <w:trPr>
          <w:trHeight w:val="284"/>
        </w:trPr>
        <w:tc>
          <w:tcPr>
            <w:tcW w:w="1435" w:type="dxa"/>
          </w:tcPr>
          <w:p w14:paraId="1247A228" w14:textId="77777777" w:rsidR="00520A99" w:rsidRPr="00520A99" w:rsidRDefault="00520A99" w:rsidP="00635ACA">
            <w:pPr>
              <w:pStyle w:val="TableParagraph"/>
              <w:spacing w:before="1" w:line="264" w:lineRule="exact"/>
              <w:ind w:left="38"/>
              <w:jc w:val="center"/>
            </w:pPr>
            <w:r w:rsidRPr="00520A99">
              <w:rPr>
                <w:w w:val="99"/>
              </w:rPr>
              <w:t>2</w:t>
            </w:r>
          </w:p>
        </w:tc>
        <w:tc>
          <w:tcPr>
            <w:tcW w:w="595" w:type="dxa"/>
            <w:vMerge/>
            <w:tcBorders>
              <w:top w:val="nil"/>
            </w:tcBorders>
          </w:tcPr>
          <w:p w14:paraId="61249333" w14:textId="77777777" w:rsidR="00520A99" w:rsidRPr="00520A99" w:rsidRDefault="00520A99" w:rsidP="00635ACA">
            <w:pPr>
              <w:rPr>
                <w:rFonts w:ascii="Times New Roman" w:hAnsi="Times New Roman" w:cs="Times New Roman"/>
              </w:rPr>
            </w:pPr>
          </w:p>
        </w:tc>
        <w:tc>
          <w:tcPr>
            <w:tcW w:w="1063" w:type="dxa"/>
          </w:tcPr>
          <w:p w14:paraId="532FF97C" w14:textId="77777777" w:rsidR="00520A99" w:rsidRPr="00520A99" w:rsidRDefault="00520A99" w:rsidP="00635ACA">
            <w:pPr>
              <w:pStyle w:val="TableParagraph"/>
              <w:spacing w:before="1" w:line="264" w:lineRule="exact"/>
              <w:ind w:left="151"/>
            </w:pPr>
            <w:r w:rsidRPr="00520A99">
              <w:t>ME 255</w:t>
            </w:r>
          </w:p>
        </w:tc>
        <w:tc>
          <w:tcPr>
            <w:tcW w:w="3158" w:type="dxa"/>
          </w:tcPr>
          <w:p w14:paraId="7282E60E" w14:textId="77777777" w:rsidR="00520A99" w:rsidRPr="00520A99" w:rsidRDefault="00520A99" w:rsidP="00635ACA">
            <w:pPr>
              <w:pStyle w:val="TableParagraph"/>
              <w:spacing w:before="1" w:line="264" w:lineRule="exact"/>
              <w:ind w:left="57" w:right="5"/>
              <w:jc w:val="center"/>
            </w:pPr>
            <w:r w:rsidRPr="00520A99">
              <w:t>Renewable Energy Resources</w:t>
            </w:r>
          </w:p>
        </w:tc>
        <w:tc>
          <w:tcPr>
            <w:tcW w:w="482" w:type="dxa"/>
          </w:tcPr>
          <w:p w14:paraId="22C0A963" w14:textId="77777777" w:rsidR="00520A99" w:rsidRPr="00520A99" w:rsidRDefault="00520A99" w:rsidP="00635ACA">
            <w:pPr>
              <w:pStyle w:val="TableParagraph"/>
              <w:spacing w:before="1" w:line="264" w:lineRule="exact"/>
              <w:ind w:left="39"/>
              <w:jc w:val="center"/>
            </w:pPr>
            <w:r w:rsidRPr="00520A99">
              <w:rPr>
                <w:w w:val="99"/>
              </w:rPr>
              <w:t>3</w:t>
            </w:r>
          </w:p>
        </w:tc>
        <w:tc>
          <w:tcPr>
            <w:tcW w:w="451" w:type="dxa"/>
          </w:tcPr>
          <w:p w14:paraId="542F1002" w14:textId="77777777" w:rsidR="00520A99" w:rsidRPr="00520A99" w:rsidRDefault="00520A99" w:rsidP="00635ACA">
            <w:pPr>
              <w:pStyle w:val="TableParagraph"/>
              <w:spacing w:before="1" w:line="264" w:lineRule="exact"/>
              <w:ind w:left="42"/>
              <w:jc w:val="center"/>
            </w:pPr>
            <w:r w:rsidRPr="00520A99">
              <w:rPr>
                <w:w w:val="99"/>
              </w:rPr>
              <w:t>0</w:t>
            </w:r>
          </w:p>
        </w:tc>
        <w:tc>
          <w:tcPr>
            <w:tcW w:w="403" w:type="dxa"/>
          </w:tcPr>
          <w:p w14:paraId="2C85FCC9" w14:textId="77777777" w:rsidR="00520A99" w:rsidRPr="00520A99" w:rsidRDefault="00520A99" w:rsidP="00635ACA">
            <w:pPr>
              <w:pStyle w:val="TableParagraph"/>
              <w:spacing w:before="1" w:line="264" w:lineRule="exact"/>
              <w:ind w:left="152"/>
            </w:pPr>
            <w:r w:rsidRPr="00520A99">
              <w:rPr>
                <w:w w:val="99"/>
              </w:rPr>
              <w:t>0</w:t>
            </w:r>
          </w:p>
        </w:tc>
        <w:tc>
          <w:tcPr>
            <w:tcW w:w="434" w:type="dxa"/>
          </w:tcPr>
          <w:p w14:paraId="2B3F7F9D" w14:textId="77777777" w:rsidR="00520A99" w:rsidRPr="00520A99" w:rsidRDefault="00520A99" w:rsidP="00635ACA">
            <w:pPr>
              <w:pStyle w:val="TableParagraph"/>
              <w:spacing w:before="1" w:line="264" w:lineRule="exact"/>
              <w:ind w:left="167"/>
            </w:pPr>
            <w:r w:rsidRPr="00520A99">
              <w:rPr>
                <w:w w:val="99"/>
              </w:rPr>
              <w:t>3</w:t>
            </w:r>
          </w:p>
        </w:tc>
      </w:tr>
      <w:tr w:rsidR="00520A99" w:rsidRPr="00520A99" w14:paraId="498CC719" w14:textId="77777777" w:rsidTr="00635ACA">
        <w:trPr>
          <w:trHeight w:val="284"/>
        </w:trPr>
        <w:tc>
          <w:tcPr>
            <w:tcW w:w="1435" w:type="dxa"/>
          </w:tcPr>
          <w:p w14:paraId="74AD5542" w14:textId="77777777" w:rsidR="00520A99" w:rsidRPr="00520A99" w:rsidRDefault="00520A99" w:rsidP="00635ACA">
            <w:pPr>
              <w:pStyle w:val="TableParagraph"/>
              <w:spacing w:before="1" w:line="264" w:lineRule="exact"/>
              <w:ind w:left="38"/>
              <w:jc w:val="center"/>
            </w:pPr>
            <w:r w:rsidRPr="00520A99">
              <w:rPr>
                <w:w w:val="99"/>
              </w:rPr>
              <w:t>2</w:t>
            </w:r>
          </w:p>
        </w:tc>
        <w:tc>
          <w:tcPr>
            <w:tcW w:w="595" w:type="dxa"/>
            <w:vMerge/>
            <w:tcBorders>
              <w:top w:val="nil"/>
            </w:tcBorders>
          </w:tcPr>
          <w:p w14:paraId="38ACC5B4" w14:textId="77777777" w:rsidR="00520A99" w:rsidRPr="00520A99" w:rsidRDefault="00520A99" w:rsidP="00635ACA">
            <w:pPr>
              <w:rPr>
                <w:rFonts w:ascii="Times New Roman" w:hAnsi="Times New Roman" w:cs="Times New Roman"/>
              </w:rPr>
            </w:pPr>
          </w:p>
        </w:tc>
        <w:tc>
          <w:tcPr>
            <w:tcW w:w="1063" w:type="dxa"/>
          </w:tcPr>
          <w:p w14:paraId="572966A0" w14:textId="77777777" w:rsidR="00520A99" w:rsidRPr="00520A99" w:rsidRDefault="00520A99" w:rsidP="00635ACA">
            <w:pPr>
              <w:pStyle w:val="TableParagraph"/>
              <w:spacing w:before="1" w:line="264" w:lineRule="exact"/>
              <w:ind w:left="151"/>
            </w:pPr>
            <w:r w:rsidRPr="00520A99">
              <w:t>ME 257</w:t>
            </w:r>
          </w:p>
        </w:tc>
        <w:tc>
          <w:tcPr>
            <w:tcW w:w="3158" w:type="dxa"/>
          </w:tcPr>
          <w:p w14:paraId="6A52F8F7" w14:textId="77777777" w:rsidR="00520A99" w:rsidRPr="00520A99" w:rsidRDefault="00520A99" w:rsidP="00635ACA">
            <w:pPr>
              <w:pStyle w:val="TableParagraph"/>
              <w:spacing w:before="1" w:line="264" w:lineRule="exact"/>
              <w:ind w:left="53" w:right="13"/>
              <w:jc w:val="center"/>
            </w:pPr>
            <w:r w:rsidRPr="00520A99">
              <w:t>Non Destructive Testing</w:t>
            </w:r>
          </w:p>
        </w:tc>
        <w:tc>
          <w:tcPr>
            <w:tcW w:w="482" w:type="dxa"/>
          </w:tcPr>
          <w:p w14:paraId="0C260AB4" w14:textId="77777777" w:rsidR="00520A99" w:rsidRPr="00520A99" w:rsidRDefault="00520A99" w:rsidP="00635ACA">
            <w:pPr>
              <w:pStyle w:val="TableParagraph"/>
              <w:spacing w:before="1" w:line="264" w:lineRule="exact"/>
              <w:ind w:left="36"/>
              <w:jc w:val="center"/>
            </w:pPr>
            <w:r w:rsidRPr="00520A99">
              <w:rPr>
                <w:w w:val="99"/>
              </w:rPr>
              <w:t>3</w:t>
            </w:r>
          </w:p>
        </w:tc>
        <w:tc>
          <w:tcPr>
            <w:tcW w:w="451" w:type="dxa"/>
          </w:tcPr>
          <w:p w14:paraId="2A754F3E" w14:textId="77777777" w:rsidR="00520A99" w:rsidRPr="00520A99" w:rsidRDefault="00520A99" w:rsidP="00635ACA">
            <w:pPr>
              <w:pStyle w:val="TableParagraph"/>
              <w:spacing w:before="1" w:line="264" w:lineRule="exact"/>
              <w:ind w:left="39"/>
              <w:jc w:val="center"/>
            </w:pPr>
            <w:r w:rsidRPr="00520A99">
              <w:rPr>
                <w:w w:val="99"/>
              </w:rPr>
              <w:t>0</w:t>
            </w:r>
          </w:p>
        </w:tc>
        <w:tc>
          <w:tcPr>
            <w:tcW w:w="403" w:type="dxa"/>
          </w:tcPr>
          <w:p w14:paraId="716DCBAC" w14:textId="77777777" w:rsidR="00520A99" w:rsidRPr="00520A99" w:rsidRDefault="00520A99" w:rsidP="00635ACA">
            <w:pPr>
              <w:pStyle w:val="TableParagraph"/>
              <w:spacing w:before="1" w:line="264" w:lineRule="exact"/>
              <w:ind w:left="151"/>
            </w:pPr>
            <w:r w:rsidRPr="00520A99">
              <w:rPr>
                <w:w w:val="99"/>
              </w:rPr>
              <w:t>0</w:t>
            </w:r>
          </w:p>
        </w:tc>
        <w:tc>
          <w:tcPr>
            <w:tcW w:w="434" w:type="dxa"/>
          </w:tcPr>
          <w:p w14:paraId="1C2B70A2" w14:textId="77777777" w:rsidR="00520A99" w:rsidRPr="00520A99" w:rsidRDefault="00520A99" w:rsidP="00635ACA">
            <w:pPr>
              <w:pStyle w:val="TableParagraph"/>
              <w:spacing w:before="1" w:line="264" w:lineRule="exact"/>
              <w:ind w:left="166"/>
            </w:pPr>
            <w:r w:rsidRPr="00520A99">
              <w:rPr>
                <w:w w:val="99"/>
              </w:rPr>
              <w:t>3</w:t>
            </w:r>
          </w:p>
        </w:tc>
      </w:tr>
      <w:tr w:rsidR="00520A99" w:rsidRPr="00520A99" w14:paraId="5E73A9FF" w14:textId="77777777" w:rsidTr="00635ACA">
        <w:trPr>
          <w:trHeight w:val="284"/>
        </w:trPr>
        <w:tc>
          <w:tcPr>
            <w:tcW w:w="1435" w:type="dxa"/>
          </w:tcPr>
          <w:p w14:paraId="38BEF887" w14:textId="77777777" w:rsidR="00520A99" w:rsidRPr="00520A99" w:rsidRDefault="00520A99" w:rsidP="00635ACA">
            <w:pPr>
              <w:pStyle w:val="TableParagraph"/>
              <w:spacing w:before="1" w:line="264" w:lineRule="exact"/>
              <w:ind w:left="38"/>
              <w:jc w:val="center"/>
            </w:pPr>
            <w:r w:rsidRPr="00520A99">
              <w:rPr>
                <w:w w:val="99"/>
              </w:rPr>
              <w:t>3</w:t>
            </w:r>
          </w:p>
        </w:tc>
        <w:tc>
          <w:tcPr>
            <w:tcW w:w="595" w:type="dxa"/>
            <w:vMerge w:val="restart"/>
          </w:tcPr>
          <w:p w14:paraId="115122D8" w14:textId="77777777" w:rsidR="00520A99" w:rsidRPr="00520A99" w:rsidRDefault="00520A99" w:rsidP="00635ACA">
            <w:pPr>
              <w:pStyle w:val="TableParagraph"/>
            </w:pPr>
          </w:p>
          <w:p w14:paraId="70B27D1A" w14:textId="77777777" w:rsidR="00520A99" w:rsidRPr="00520A99" w:rsidRDefault="00520A99" w:rsidP="00635ACA">
            <w:pPr>
              <w:pStyle w:val="TableParagraph"/>
            </w:pPr>
          </w:p>
          <w:p w14:paraId="0A7636F9" w14:textId="77777777" w:rsidR="00520A99" w:rsidRPr="00520A99" w:rsidRDefault="00520A99" w:rsidP="00635ACA">
            <w:pPr>
              <w:pStyle w:val="TableParagraph"/>
              <w:spacing w:before="221"/>
              <w:ind w:left="76"/>
            </w:pPr>
            <w:r w:rsidRPr="00520A99">
              <w:t>PE 2</w:t>
            </w:r>
          </w:p>
        </w:tc>
        <w:tc>
          <w:tcPr>
            <w:tcW w:w="1063" w:type="dxa"/>
          </w:tcPr>
          <w:p w14:paraId="7427B0EA" w14:textId="77777777" w:rsidR="00520A99" w:rsidRPr="00520A99" w:rsidRDefault="00520A99" w:rsidP="00635ACA">
            <w:pPr>
              <w:pStyle w:val="TableParagraph"/>
              <w:spacing w:before="1" w:line="264" w:lineRule="exact"/>
              <w:ind w:left="151"/>
            </w:pPr>
            <w:r w:rsidRPr="00520A99">
              <w:t>ME 347</w:t>
            </w:r>
          </w:p>
        </w:tc>
        <w:tc>
          <w:tcPr>
            <w:tcW w:w="3158" w:type="dxa"/>
          </w:tcPr>
          <w:p w14:paraId="31BB05A2" w14:textId="77777777" w:rsidR="00520A99" w:rsidRPr="00520A99" w:rsidRDefault="00520A99" w:rsidP="00635ACA">
            <w:pPr>
              <w:pStyle w:val="TableParagraph"/>
              <w:spacing w:before="1" w:line="264" w:lineRule="exact"/>
              <w:ind w:left="57" w:right="9"/>
              <w:jc w:val="center"/>
            </w:pPr>
            <w:r w:rsidRPr="00520A99">
              <w:t>Advanced Thermodynamics</w:t>
            </w:r>
          </w:p>
        </w:tc>
        <w:tc>
          <w:tcPr>
            <w:tcW w:w="482" w:type="dxa"/>
          </w:tcPr>
          <w:p w14:paraId="6ED3DECE" w14:textId="77777777" w:rsidR="00520A99" w:rsidRPr="00520A99" w:rsidRDefault="00520A99" w:rsidP="00635ACA">
            <w:pPr>
              <w:pStyle w:val="TableParagraph"/>
              <w:spacing w:before="1" w:line="264" w:lineRule="exact"/>
              <w:ind w:left="37"/>
              <w:jc w:val="center"/>
            </w:pPr>
            <w:r w:rsidRPr="00520A99">
              <w:rPr>
                <w:w w:val="99"/>
              </w:rPr>
              <w:t>3</w:t>
            </w:r>
          </w:p>
        </w:tc>
        <w:tc>
          <w:tcPr>
            <w:tcW w:w="451" w:type="dxa"/>
          </w:tcPr>
          <w:p w14:paraId="51178590" w14:textId="77777777" w:rsidR="00520A99" w:rsidRPr="00520A99" w:rsidRDefault="00520A99" w:rsidP="00635ACA">
            <w:pPr>
              <w:pStyle w:val="TableParagraph"/>
              <w:spacing w:before="1" w:line="264" w:lineRule="exact"/>
              <w:ind w:left="40"/>
              <w:jc w:val="center"/>
            </w:pPr>
            <w:r w:rsidRPr="00520A99">
              <w:rPr>
                <w:w w:val="99"/>
              </w:rPr>
              <w:t>0</w:t>
            </w:r>
          </w:p>
        </w:tc>
        <w:tc>
          <w:tcPr>
            <w:tcW w:w="403" w:type="dxa"/>
          </w:tcPr>
          <w:p w14:paraId="0E6BC18D" w14:textId="77777777" w:rsidR="00520A99" w:rsidRPr="00520A99" w:rsidRDefault="00520A99" w:rsidP="00635ACA">
            <w:pPr>
              <w:pStyle w:val="TableParagraph"/>
              <w:spacing w:before="1" w:line="264" w:lineRule="exact"/>
              <w:ind w:left="152"/>
            </w:pPr>
            <w:r w:rsidRPr="00520A99">
              <w:rPr>
                <w:w w:val="99"/>
              </w:rPr>
              <w:t>0</w:t>
            </w:r>
          </w:p>
        </w:tc>
        <w:tc>
          <w:tcPr>
            <w:tcW w:w="434" w:type="dxa"/>
          </w:tcPr>
          <w:p w14:paraId="56ED08B3" w14:textId="77777777" w:rsidR="00520A99" w:rsidRPr="00520A99" w:rsidRDefault="00520A99" w:rsidP="00635ACA">
            <w:pPr>
              <w:pStyle w:val="TableParagraph"/>
              <w:spacing w:before="1" w:line="264" w:lineRule="exact"/>
              <w:ind w:left="166"/>
            </w:pPr>
            <w:r w:rsidRPr="00520A99">
              <w:rPr>
                <w:w w:val="99"/>
              </w:rPr>
              <w:t>3</w:t>
            </w:r>
          </w:p>
        </w:tc>
      </w:tr>
      <w:tr w:rsidR="00520A99" w:rsidRPr="00520A99" w14:paraId="55617D2E" w14:textId="77777777" w:rsidTr="00635ACA">
        <w:trPr>
          <w:trHeight w:val="284"/>
        </w:trPr>
        <w:tc>
          <w:tcPr>
            <w:tcW w:w="1435" w:type="dxa"/>
          </w:tcPr>
          <w:p w14:paraId="164D75DA" w14:textId="77777777" w:rsidR="00520A99" w:rsidRPr="00520A99" w:rsidRDefault="00520A99" w:rsidP="00635ACA">
            <w:pPr>
              <w:pStyle w:val="TableParagraph"/>
              <w:spacing w:before="1" w:line="264" w:lineRule="exact"/>
              <w:ind w:left="38"/>
              <w:jc w:val="center"/>
            </w:pPr>
            <w:r w:rsidRPr="00520A99">
              <w:rPr>
                <w:w w:val="99"/>
              </w:rPr>
              <w:t>3</w:t>
            </w:r>
          </w:p>
        </w:tc>
        <w:tc>
          <w:tcPr>
            <w:tcW w:w="595" w:type="dxa"/>
            <w:vMerge/>
            <w:tcBorders>
              <w:top w:val="nil"/>
            </w:tcBorders>
          </w:tcPr>
          <w:p w14:paraId="34AEFA59" w14:textId="77777777" w:rsidR="00520A99" w:rsidRPr="00520A99" w:rsidRDefault="00520A99" w:rsidP="00635ACA">
            <w:pPr>
              <w:rPr>
                <w:rFonts w:ascii="Times New Roman" w:hAnsi="Times New Roman" w:cs="Times New Roman"/>
              </w:rPr>
            </w:pPr>
          </w:p>
        </w:tc>
        <w:tc>
          <w:tcPr>
            <w:tcW w:w="1063" w:type="dxa"/>
          </w:tcPr>
          <w:p w14:paraId="37C6ED1E" w14:textId="77777777" w:rsidR="00520A99" w:rsidRPr="00520A99" w:rsidRDefault="00520A99" w:rsidP="00635ACA">
            <w:pPr>
              <w:pStyle w:val="TableParagraph"/>
              <w:spacing w:before="1" w:line="264" w:lineRule="exact"/>
              <w:ind w:left="151"/>
            </w:pPr>
            <w:r w:rsidRPr="00520A99">
              <w:t>ME 349</w:t>
            </w:r>
          </w:p>
        </w:tc>
        <w:tc>
          <w:tcPr>
            <w:tcW w:w="3158" w:type="dxa"/>
          </w:tcPr>
          <w:p w14:paraId="658367FF" w14:textId="77777777" w:rsidR="00520A99" w:rsidRPr="00520A99" w:rsidRDefault="00520A99" w:rsidP="00635ACA">
            <w:pPr>
              <w:pStyle w:val="TableParagraph"/>
              <w:spacing w:before="1" w:line="264" w:lineRule="exact"/>
              <w:ind w:left="57" w:right="8"/>
              <w:jc w:val="center"/>
            </w:pPr>
            <w:r w:rsidRPr="00520A99">
              <w:t>Turbo Machinery</w:t>
            </w:r>
          </w:p>
        </w:tc>
        <w:tc>
          <w:tcPr>
            <w:tcW w:w="482" w:type="dxa"/>
          </w:tcPr>
          <w:p w14:paraId="7D398224" w14:textId="77777777" w:rsidR="00520A99" w:rsidRPr="00520A99" w:rsidRDefault="00520A99" w:rsidP="00635ACA">
            <w:pPr>
              <w:pStyle w:val="TableParagraph"/>
              <w:spacing w:before="1" w:line="264" w:lineRule="exact"/>
              <w:ind w:left="38"/>
              <w:jc w:val="center"/>
            </w:pPr>
            <w:r w:rsidRPr="00520A99">
              <w:rPr>
                <w:w w:val="99"/>
              </w:rPr>
              <w:t>3</w:t>
            </w:r>
          </w:p>
        </w:tc>
        <w:tc>
          <w:tcPr>
            <w:tcW w:w="451" w:type="dxa"/>
          </w:tcPr>
          <w:p w14:paraId="22429D7C" w14:textId="77777777" w:rsidR="00520A99" w:rsidRPr="00520A99" w:rsidRDefault="00520A99" w:rsidP="00635ACA">
            <w:pPr>
              <w:pStyle w:val="TableParagraph"/>
              <w:spacing w:before="1" w:line="264" w:lineRule="exact"/>
              <w:ind w:left="41"/>
              <w:jc w:val="center"/>
            </w:pPr>
            <w:r w:rsidRPr="00520A99">
              <w:rPr>
                <w:w w:val="99"/>
              </w:rPr>
              <w:t>0</w:t>
            </w:r>
          </w:p>
        </w:tc>
        <w:tc>
          <w:tcPr>
            <w:tcW w:w="403" w:type="dxa"/>
          </w:tcPr>
          <w:p w14:paraId="70A06201" w14:textId="77777777" w:rsidR="00520A99" w:rsidRPr="00520A99" w:rsidRDefault="00520A99" w:rsidP="00635ACA">
            <w:pPr>
              <w:pStyle w:val="TableParagraph"/>
              <w:spacing w:before="1" w:line="264" w:lineRule="exact"/>
              <w:ind w:left="152"/>
            </w:pPr>
            <w:r w:rsidRPr="00520A99">
              <w:rPr>
                <w:w w:val="99"/>
              </w:rPr>
              <w:t>0</w:t>
            </w:r>
          </w:p>
        </w:tc>
        <w:tc>
          <w:tcPr>
            <w:tcW w:w="434" w:type="dxa"/>
          </w:tcPr>
          <w:p w14:paraId="53DCB6E6" w14:textId="77777777" w:rsidR="00520A99" w:rsidRPr="00520A99" w:rsidRDefault="00520A99" w:rsidP="00635ACA">
            <w:pPr>
              <w:pStyle w:val="TableParagraph"/>
              <w:spacing w:before="1" w:line="264" w:lineRule="exact"/>
              <w:ind w:left="166"/>
            </w:pPr>
            <w:r w:rsidRPr="00520A99">
              <w:rPr>
                <w:w w:val="99"/>
              </w:rPr>
              <w:t>3</w:t>
            </w:r>
          </w:p>
        </w:tc>
      </w:tr>
      <w:tr w:rsidR="00520A99" w:rsidRPr="00520A99" w14:paraId="50E7A878" w14:textId="77777777" w:rsidTr="00635ACA">
        <w:trPr>
          <w:trHeight w:val="414"/>
        </w:trPr>
        <w:tc>
          <w:tcPr>
            <w:tcW w:w="1435" w:type="dxa"/>
          </w:tcPr>
          <w:p w14:paraId="180C2F92" w14:textId="77777777" w:rsidR="00520A99" w:rsidRPr="00520A99" w:rsidRDefault="00520A99" w:rsidP="00635ACA">
            <w:pPr>
              <w:pStyle w:val="TableParagraph"/>
              <w:spacing w:before="56"/>
              <w:ind w:left="38"/>
              <w:jc w:val="center"/>
            </w:pPr>
            <w:r w:rsidRPr="00520A99">
              <w:rPr>
                <w:w w:val="99"/>
              </w:rPr>
              <w:t>3</w:t>
            </w:r>
          </w:p>
        </w:tc>
        <w:tc>
          <w:tcPr>
            <w:tcW w:w="595" w:type="dxa"/>
            <w:vMerge/>
            <w:tcBorders>
              <w:top w:val="nil"/>
            </w:tcBorders>
          </w:tcPr>
          <w:p w14:paraId="2689B00F" w14:textId="77777777" w:rsidR="00520A99" w:rsidRPr="00520A99" w:rsidRDefault="00520A99" w:rsidP="00635ACA">
            <w:pPr>
              <w:rPr>
                <w:rFonts w:ascii="Times New Roman" w:hAnsi="Times New Roman" w:cs="Times New Roman"/>
              </w:rPr>
            </w:pPr>
          </w:p>
        </w:tc>
        <w:tc>
          <w:tcPr>
            <w:tcW w:w="1063" w:type="dxa"/>
          </w:tcPr>
          <w:p w14:paraId="0B33F5E3" w14:textId="77777777" w:rsidR="00520A99" w:rsidRPr="00520A99" w:rsidRDefault="00520A99" w:rsidP="00635ACA">
            <w:pPr>
              <w:pStyle w:val="TableParagraph"/>
              <w:spacing w:before="56"/>
              <w:ind w:left="151"/>
            </w:pPr>
            <w:r w:rsidRPr="00520A99">
              <w:t>ME 351</w:t>
            </w:r>
          </w:p>
        </w:tc>
        <w:tc>
          <w:tcPr>
            <w:tcW w:w="3158" w:type="dxa"/>
          </w:tcPr>
          <w:p w14:paraId="636CAF0C" w14:textId="77777777" w:rsidR="00520A99" w:rsidRPr="00520A99" w:rsidRDefault="00520A99" w:rsidP="00635ACA">
            <w:pPr>
              <w:pStyle w:val="TableParagraph"/>
              <w:spacing w:before="56"/>
              <w:ind w:left="52" w:right="13"/>
              <w:jc w:val="center"/>
            </w:pPr>
            <w:r w:rsidRPr="00520A99">
              <w:t>Finite Element Methods</w:t>
            </w:r>
          </w:p>
        </w:tc>
        <w:tc>
          <w:tcPr>
            <w:tcW w:w="482" w:type="dxa"/>
          </w:tcPr>
          <w:p w14:paraId="5B84584B" w14:textId="77777777" w:rsidR="00520A99" w:rsidRPr="00520A99" w:rsidRDefault="00520A99" w:rsidP="00635ACA">
            <w:pPr>
              <w:pStyle w:val="TableParagraph"/>
              <w:spacing w:before="56"/>
              <w:ind w:left="37"/>
              <w:jc w:val="center"/>
            </w:pPr>
            <w:r w:rsidRPr="00520A99">
              <w:rPr>
                <w:w w:val="99"/>
              </w:rPr>
              <w:t>3</w:t>
            </w:r>
          </w:p>
        </w:tc>
        <w:tc>
          <w:tcPr>
            <w:tcW w:w="451" w:type="dxa"/>
          </w:tcPr>
          <w:p w14:paraId="7F3C1587" w14:textId="77777777" w:rsidR="00520A99" w:rsidRPr="00520A99" w:rsidRDefault="00520A99" w:rsidP="00635ACA">
            <w:pPr>
              <w:pStyle w:val="TableParagraph"/>
              <w:spacing w:before="56"/>
              <w:ind w:left="40"/>
              <w:jc w:val="center"/>
            </w:pPr>
            <w:r w:rsidRPr="00520A99">
              <w:rPr>
                <w:w w:val="99"/>
              </w:rPr>
              <w:t>0</w:t>
            </w:r>
          </w:p>
        </w:tc>
        <w:tc>
          <w:tcPr>
            <w:tcW w:w="403" w:type="dxa"/>
          </w:tcPr>
          <w:p w14:paraId="3F12C58B" w14:textId="77777777" w:rsidR="00520A99" w:rsidRPr="00520A99" w:rsidRDefault="00520A99" w:rsidP="00635ACA">
            <w:pPr>
              <w:pStyle w:val="TableParagraph"/>
              <w:spacing w:before="56"/>
              <w:ind w:left="152"/>
            </w:pPr>
            <w:r w:rsidRPr="00520A99">
              <w:rPr>
                <w:w w:val="99"/>
              </w:rPr>
              <w:t>0</w:t>
            </w:r>
          </w:p>
        </w:tc>
        <w:tc>
          <w:tcPr>
            <w:tcW w:w="434" w:type="dxa"/>
          </w:tcPr>
          <w:p w14:paraId="4E3135BE" w14:textId="77777777" w:rsidR="00520A99" w:rsidRPr="00520A99" w:rsidRDefault="00520A99" w:rsidP="00635ACA">
            <w:pPr>
              <w:pStyle w:val="TableParagraph"/>
              <w:spacing w:before="56"/>
              <w:ind w:left="166"/>
            </w:pPr>
            <w:r w:rsidRPr="00520A99">
              <w:rPr>
                <w:w w:val="99"/>
              </w:rPr>
              <w:t>3</w:t>
            </w:r>
          </w:p>
        </w:tc>
      </w:tr>
      <w:tr w:rsidR="00520A99" w:rsidRPr="00520A99" w14:paraId="71BEA94D" w14:textId="77777777" w:rsidTr="00635ACA">
        <w:trPr>
          <w:trHeight w:val="284"/>
        </w:trPr>
        <w:tc>
          <w:tcPr>
            <w:tcW w:w="1435" w:type="dxa"/>
          </w:tcPr>
          <w:p w14:paraId="6236D364" w14:textId="77777777" w:rsidR="00520A99" w:rsidRPr="00520A99" w:rsidRDefault="00520A99" w:rsidP="00635ACA">
            <w:pPr>
              <w:pStyle w:val="TableParagraph"/>
              <w:spacing w:before="1" w:line="264" w:lineRule="exact"/>
              <w:ind w:left="38"/>
              <w:jc w:val="center"/>
            </w:pPr>
            <w:r w:rsidRPr="00520A99">
              <w:rPr>
                <w:w w:val="99"/>
              </w:rPr>
              <w:t>3</w:t>
            </w:r>
          </w:p>
        </w:tc>
        <w:tc>
          <w:tcPr>
            <w:tcW w:w="595" w:type="dxa"/>
            <w:vMerge/>
            <w:tcBorders>
              <w:top w:val="nil"/>
            </w:tcBorders>
          </w:tcPr>
          <w:p w14:paraId="6C588E53" w14:textId="77777777" w:rsidR="00520A99" w:rsidRPr="00520A99" w:rsidRDefault="00520A99" w:rsidP="00635ACA">
            <w:pPr>
              <w:rPr>
                <w:rFonts w:ascii="Times New Roman" w:hAnsi="Times New Roman" w:cs="Times New Roman"/>
              </w:rPr>
            </w:pPr>
          </w:p>
        </w:tc>
        <w:tc>
          <w:tcPr>
            <w:tcW w:w="1063" w:type="dxa"/>
          </w:tcPr>
          <w:p w14:paraId="1C58EEAE" w14:textId="77777777" w:rsidR="00520A99" w:rsidRPr="00520A99" w:rsidRDefault="00520A99" w:rsidP="00635ACA">
            <w:pPr>
              <w:pStyle w:val="TableParagraph"/>
              <w:spacing w:before="1" w:line="264" w:lineRule="exact"/>
              <w:ind w:left="151"/>
            </w:pPr>
            <w:r w:rsidRPr="00520A99">
              <w:t>ME 353</w:t>
            </w:r>
          </w:p>
        </w:tc>
        <w:tc>
          <w:tcPr>
            <w:tcW w:w="3158" w:type="dxa"/>
          </w:tcPr>
          <w:p w14:paraId="1AC94BAD" w14:textId="77777777" w:rsidR="00520A99" w:rsidRPr="00520A99" w:rsidRDefault="00520A99" w:rsidP="00635ACA">
            <w:pPr>
              <w:pStyle w:val="TableParagraph"/>
              <w:spacing w:before="1" w:line="264" w:lineRule="exact"/>
              <w:ind w:left="57" w:right="13"/>
              <w:jc w:val="center"/>
            </w:pPr>
            <w:r w:rsidRPr="00520A99">
              <w:t>Computational Fluid Dynamics</w:t>
            </w:r>
          </w:p>
        </w:tc>
        <w:tc>
          <w:tcPr>
            <w:tcW w:w="482" w:type="dxa"/>
          </w:tcPr>
          <w:p w14:paraId="3768E3BF" w14:textId="77777777" w:rsidR="00520A99" w:rsidRPr="00520A99" w:rsidRDefault="00520A99" w:rsidP="00635ACA">
            <w:pPr>
              <w:pStyle w:val="TableParagraph"/>
              <w:spacing w:before="1" w:line="264" w:lineRule="exact"/>
              <w:ind w:left="36"/>
              <w:jc w:val="center"/>
            </w:pPr>
            <w:r w:rsidRPr="00520A99">
              <w:rPr>
                <w:w w:val="99"/>
              </w:rPr>
              <w:t>3</w:t>
            </w:r>
          </w:p>
        </w:tc>
        <w:tc>
          <w:tcPr>
            <w:tcW w:w="451" w:type="dxa"/>
          </w:tcPr>
          <w:p w14:paraId="4DF5DD32" w14:textId="77777777" w:rsidR="00520A99" w:rsidRPr="00520A99" w:rsidRDefault="00520A99" w:rsidP="00635ACA">
            <w:pPr>
              <w:pStyle w:val="TableParagraph"/>
              <w:spacing w:before="1" w:line="264" w:lineRule="exact"/>
              <w:ind w:left="39"/>
              <w:jc w:val="center"/>
            </w:pPr>
            <w:r w:rsidRPr="00520A99">
              <w:rPr>
                <w:w w:val="99"/>
              </w:rPr>
              <w:t>0</w:t>
            </w:r>
          </w:p>
        </w:tc>
        <w:tc>
          <w:tcPr>
            <w:tcW w:w="403" w:type="dxa"/>
          </w:tcPr>
          <w:p w14:paraId="6C339397" w14:textId="77777777" w:rsidR="00520A99" w:rsidRPr="00520A99" w:rsidRDefault="00520A99" w:rsidP="00635ACA">
            <w:pPr>
              <w:pStyle w:val="TableParagraph"/>
              <w:spacing w:before="1" w:line="264" w:lineRule="exact"/>
              <w:ind w:left="151"/>
            </w:pPr>
            <w:r w:rsidRPr="00520A99">
              <w:rPr>
                <w:w w:val="99"/>
              </w:rPr>
              <w:t>0</w:t>
            </w:r>
          </w:p>
        </w:tc>
        <w:tc>
          <w:tcPr>
            <w:tcW w:w="434" w:type="dxa"/>
          </w:tcPr>
          <w:p w14:paraId="11B1EC30" w14:textId="77777777" w:rsidR="00520A99" w:rsidRPr="00520A99" w:rsidRDefault="00520A99" w:rsidP="00635ACA">
            <w:pPr>
              <w:pStyle w:val="TableParagraph"/>
              <w:spacing w:before="1" w:line="264" w:lineRule="exact"/>
              <w:ind w:left="166"/>
            </w:pPr>
            <w:r w:rsidRPr="00520A99">
              <w:rPr>
                <w:w w:val="99"/>
              </w:rPr>
              <w:t>3</w:t>
            </w:r>
          </w:p>
        </w:tc>
      </w:tr>
      <w:tr w:rsidR="00520A99" w:rsidRPr="00520A99" w14:paraId="6194A606" w14:textId="77777777" w:rsidTr="00635ACA">
        <w:trPr>
          <w:trHeight w:val="284"/>
        </w:trPr>
        <w:tc>
          <w:tcPr>
            <w:tcW w:w="1435" w:type="dxa"/>
          </w:tcPr>
          <w:p w14:paraId="3A71F432" w14:textId="77777777" w:rsidR="00520A99" w:rsidRPr="00520A99" w:rsidRDefault="00520A99" w:rsidP="00635ACA">
            <w:pPr>
              <w:pStyle w:val="TableParagraph"/>
              <w:spacing w:before="1" w:line="264" w:lineRule="exact"/>
              <w:ind w:left="38"/>
              <w:jc w:val="center"/>
            </w:pPr>
            <w:r w:rsidRPr="00520A99">
              <w:rPr>
                <w:w w:val="99"/>
              </w:rPr>
              <w:t>3</w:t>
            </w:r>
          </w:p>
        </w:tc>
        <w:tc>
          <w:tcPr>
            <w:tcW w:w="595" w:type="dxa"/>
            <w:vMerge/>
            <w:tcBorders>
              <w:top w:val="nil"/>
            </w:tcBorders>
          </w:tcPr>
          <w:p w14:paraId="40B1FA81" w14:textId="77777777" w:rsidR="00520A99" w:rsidRPr="00520A99" w:rsidRDefault="00520A99" w:rsidP="00635ACA">
            <w:pPr>
              <w:rPr>
                <w:rFonts w:ascii="Times New Roman" w:hAnsi="Times New Roman" w:cs="Times New Roman"/>
              </w:rPr>
            </w:pPr>
          </w:p>
        </w:tc>
        <w:tc>
          <w:tcPr>
            <w:tcW w:w="1063" w:type="dxa"/>
          </w:tcPr>
          <w:p w14:paraId="06E406A0" w14:textId="77777777" w:rsidR="00520A99" w:rsidRPr="00520A99" w:rsidRDefault="00520A99" w:rsidP="00635ACA">
            <w:pPr>
              <w:pStyle w:val="TableParagraph"/>
              <w:spacing w:before="1" w:line="264" w:lineRule="exact"/>
              <w:ind w:left="151"/>
            </w:pPr>
            <w:r w:rsidRPr="00520A99">
              <w:t>ME 355</w:t>
            </w:r>
          </w:p>
        </w:tc>
        <w:tc>
          <w:tcPr>
            <w:tcW w:w="3158" w:type="dxa"/>
          </w:tcPr>
          <w:p w14:paraId="74DEE0D8" w14:textId="77777777" w:rsidR="00520A99" w:rsidRPr="00520A99" w:rsidRDefault="00520A99" w:rsidP="00635ACA">
            <w:pPr>
              <w:pStyle w:val="TableParagraph"/>
              <w:spacing w:before="1" w:line="264" w:lineRule="exact"/>
              <w:ind w:left="53" w:right="13"/>
              <w:jc w:val="center"/>
            </w:pPr>
            <w:r w:rsidRPr="00520A99">
              <w:t>Advanced Solid Mechanics</w:t>
            </w:r>
          </w:p>
        </w:tc>
        <w:tc>
          <w:tcPr>
            <w:tcW w:w="482" w:type="dxa"/>
          </w:tcPr>
          <w:p w14:paraId="2564AB91" w14:textId="77777777" w:rsidR="00520A99" w:rsidRPr="00520A99" w:rsidRDefault="00520A99" w:rsidP="00635ACA">
            <w:pPr>
              <w:pStyle w:val="TableParagraph"/>
              <w:spacing w:before="1" w:line="264" w:lineRule="exact"/>
              <w:ind w:left="35"/>
              <w:jc w:val="center"/>
            </w:pPr>
            <w:r w:rsidRPr="00520A99">
              <w:rPr>
                <w:w w:val="99"/>
              </w:rPr>
              <w:t>3</w:t>
            </w:r>
          </w:p>
        </w:tc>
        <w:tc>
          <w:tcPr>
            <w:tcW w:w="451" w:type="dxa"/>
          </w:tcPr>
          <w:p w14:paraId="22169F23" w14:textId="77777777" w:rsidR="00520A99" w:rsidRPr="00520A99" w:rsidRDefault="00520A99" w:rsidP="00635ACA">
            <w:pPr>
              <w:pStyle w:val="TableParagraph"/>
              <w:spacing w:before="1" w:line="264" w:lineRule="exact"/>
              <w:ind w:left="38"/>
              <w:jc w:val="center"/>
            </w:pPr>
            <w:r w:rsidRPr="00520A99">
              <w:rPr>
                <w:w w:val="99"/>
              </w:rPr>
              <w:t>0</w:t>
            </w:r>
          </w:p>
        </w:tc>
        <w:tc>
          <w:tcPr>
            <w:tcW w:w="403" w:type="dxa"/>
          </w:tcPr>
          <w:p w14:paraId="58E3C3CD" w14:textId="77777777" w:rsidR="00520A99" w:rsidRPr="00520A99" w:rsidRDefault="00520A99" w:rsidP="00635ACA">
            <w:pPr>
              <w:pStyle w:val="TableParagraph"/>
              <w:spacing w:before="1" w:line="264" w:lineRule="exact"/>
              <w:ind w:left="150"/>
            </w:pPr>
            <w:r w:rsidRPr="00520A99">
              <w:rPr>
                <w:w w:val="99"/>
              </w:rPr>
              <w:t>0</w:t>
            </w:r>
          </w:p>
        </w:tc>
        <w:tc>
          <w:tcPr>
            <w:tcW w:w="434" w:type="dxa"/>
          </w:tcPr>
          <w:p w14:paraId="34DB7141" w14:textId="77777777" w:rsidR="00520A99" w:rsidRPr="00520A99" w:rsidRDefault="00520A99" w:rsidP="00635ACA">
            <w:pPr>
              <w:pStyle w:val="TableParagraph"/>
              <w:spacing w:before="1" w:line="264" w:lineRule="exact"/>
              <w:ind w:left="165"/>
            </w:pPr>
            <w:r w:rsidRPr="00520A99">
              <w:rPr>
                <w:w w:val="99"/>
              </w:rPr>
              <w:t>3</w:t>
            </w:r>
          </w:p>
        </w:tc>
      </w:tr>
      <w:tr w:rsidR="00520A99" w:rsidRPr="00520A99" w14:paraId="425E272C" w14:textId="77777777" w:rsidTr="00635ACA">
        <w:trPr>
          <w:trHeight w:val="284"/>
        </w:trPr>
        <w:tc>
          <w:tcPr>
            <w:tcW w:w="1435" w:type="dxa"/>
          </w:tcPr>
          <w:p w14:paraId="1EB22519" w14:textId="77777777" w:rsidR="00520A99" w:rsidRPr="00520A99" w:rsidRDefault="00520A99" w:rsidP="00635ACA">
            <w:pPr>
              <w:pStyle w:val="TableParagraph"/>
              <w:spacing w:before="1" w:line="264" w:lineRule="exact"/>
              <w:ind w:left="38"/>
              <w:jc w:val="center"/>
            </w:pPr>
            <w:r w:rsidRPr="00520A99">
              <w:rPr>
                <w:w w:val="99"/>
              </w:rPr>
              <w:t>3</w:t>
            </w:r>
          </w:p>
        </w:tc>
        <w:tc>
          <w:tcPr>
            <w:tcW w:w="595" w:type="dxa"/>
            <w:vMerge/>
            <w:tcBorders>
              <w:top w:val="nil"/>
            </w:tcBorders>
          </w:tcPr>
          <w:p w14:paraId="3345FFA8" w14:textId="77777777" w:rsidR="00520A99" w:rsidRPr="00520A99" w:rsidRDefault="00520A99" w:rsidP="00635ACA">
            <w:pPr>
              <w:rPr>
                <w:rFonts w:ascii="Times New Roman" w:hAnsi="Times New Roman" w:cs="Times New Roman"/>
              </w:rPr>
            </w:pPr>
          </w:p>
        </w:tc>
        <w:tc>
          <w:tcPr>
            <w:tcW w:w="1063" w:type="dxa"/>
          </w:tcPr>
          <w:p w14:paraId="1F6DA620" w14:textId="77777777" w:rsidR="00520A99" w:rsidRPr="00520A99" w:rsidRDefault="00520A99" w:rsidP="00635ACA">
            <w:pPr>
              <w:pStyle w:val="TableParagraph"/>
              <w:spacing w:before="1" w:line="264" w:lineRule="exact"/>
              <w:ind w:left="151"/>
            </w:pPr>
            <w:r w:rsidRPr="00520A99">
              <w:t>ME 357</w:t>
            </w:r>
          </w:p>
        </w:tc>
        <w:tc>
          <w:tcPr>
            <w:tcW w:w="3158" w:type="dxa"/>
          </w:tcPr>
          <w:p w14:paraId="4C8AE826" w14:textId="77777777" w:rsidR="00520A99" w:rsidRPr="00520A99" w:rsidRDefault="00520A99" w:rsidP="00635ACA">
            <w:pPr>
              <w:pStyle w:val="TableParagraph"/>
              <w:spacing w:before="1" w:line="264" w:lineRule="exact"/>
              <w:ind w:left="57" w:right="10"/>
              <w:jc w:val="center"/>
            </w:pPr>
            <w:r w:rsidRPr="00520A99">
              <w:t>Measurement &amp; Instruments</w:t>
            </w:r>
          </w:p>
        </w:tc>
        <w:tc>
          <w:tcPr>
            <w:tcW w:w="482" w:type="dxa"/>
          </w:tcPr>
          <w:p w14:paraId="07F8E16F" w14:textId="77777777" w:rsidR="00520A99" w:rsidRPr="00520A99" w:rsidRDefault="00520A99" w:rsidP="00635ACA">
            <w:pPr>
              <w:pStyle w:val="TableParagraph"/>
              <w:spacing w:before="1" w:line="264" w:lineRule="exact"/>
              <w:ind w:left="36"/>
              <w:jc w:val="center"/>
            </w:pPr>
            <w:r w:rsidRPr="00520A99">
              <w:rPr>
                <w:w w:val="99"/>
              </w:rPr>
              <w:t>3</w:t>
            </w:r>
          </w:p>
        </w:tc>
        <w:tc>
          <w:tcPr>
            <w:tcW w:w="451" w:type="dxa"/>
          </w:tcPr>
          <w:p w14:paraId="71ED1AD1" w14:textId="77777777" w:rsidR="00520A99" w:rsidRPr="00520A99" w:rsidRDefault="00520A99" w:rsidP="00635ACA">
            <w:pPr>
              <w:pStyle w:val="TableParagraph"/>
              <w:spacing w:before="1" w:line="264" w:lineRule="exact"/>
              <w:ind w:left="39"/>
              <w:jc w:val="center"/>
            </w:pPr>
            <w:r w:rsidRPr="00520A99">
              <w:rPr>
                <w:w w:val="99"/>
              </w:rPr>
              <w:t>0</w:t>
            </w:r>
          </w:p>
        </w:tc>
        <w:tc>
          <w:tcPr>
            <w:tcW w:w="403" w:type="dxa"/>
          </w:tcPr>
          <w:p w14:paraId="302AA64F" w14:textId="77777777" w:rsidR="00520A99" w:rsidRPr="00520A99" w:rsidRDefault="00520A99" w:rsidP="00635ACA">
            <w:pPr>
              <w:pStyle w:val="TableParagraph"/>
              <w:spacing w:before="1" w:line="264" w:lineRule="exact"/>
              <w:ind w:left="151"/>
            </w:pPr>
            <w:r w:rsidRPr="00520A99">
              <w:rPr>
                <w:w w:val="99"/>
              </w:rPr>
              <w:t>0</w:t>
            </w:r>
          </w:p>
        </w:tc>
        <w:tc>
          <w:tcPr>
            <w:tcW w:w="434" w:type="dxa"/>
          </w:tcPr>
          <w:p w14:paraId="6F3AEB34" w14:textId="77777777" w:rsidR="00520A99" w:rsidRPr="00520A99" w:rsidRDefault="00520A99" w:rsidP="00635ACA">
            <w:pPr>
              <w:pStyle w:val="TableParagraph"/>
              <w:spacing w:before="1" w:line="264" w:lineRule="exact"/>
              <w:ind w:left="166"/>
            </w:pPr>
            <w:r w:rsidRPr="00520A99">
              <w:rPr>
                <w:w w:val="99"/>
              </w:rPr>
              <w:t>3</w:t>
            </w:r>
          </w:p>
        </w:tc>
      </w:tr>
      <w:tr w:rsidR="00520A99" w:rsidRPr="00520A99" w14:paraId="6086ED51" w14:textId="77777777" w:rsidTr="00635ACA">
        <w:trPr>
          <w:trHeight w:val="284"/>
        </w:trPr>
        <w:tc>
          <w:tcPr>
            <w:tcW w:w="1435" w:type="dxa"/>
          </w:tcPr>
          <w:p w14:paraId="3111916F" w14:textId="77777777" w:rsidR="00520A99" w:rsidRPr="00520A99" w:rsidRDefault="00520A99" w:rsidP="00635ACA">
            <w:pPr>
              <w:pStyle w:val="TableParagraph"/>
            </w:pPr>
          </w:p>
        </w:tc>
        <w:tc>
          <w:tcPr>
            <w:tcW w:w="595" w:type="dxa"/>
            <w:vMerge w:val="restart"/>
          </w:tcPr>
          <w:p w14:paraId="0A052FFC" w14:textId="77777777" w:rsidR="00520A99" w:rsidRPr="00520A99" w:rsidRDefault="00520A99" w:rsidP="00635ACA">
            <w:pPr>
              <w:pStyle w:val="TableParagraph"/>
            </w:pPr>
          </w:p>
          <w:p w14:paraId="040E962A" w14:textId="77777777" w:rsidR="00520A99" w:rsidRPr="00520A99" w:rsidRDefault="00520A99" w:rsidP="00635ACA">
            <w:pPr>
              <w:pStyle w:val="TableParagraph"/>
            </w:pPr>
          </w:p>
          <w:p w14:paraId="3EA384E7" w14:textId="77777777" w:rsidR="00520A99" w:rsidRPr="00520A99" w:rsidRDefault="00520A99" w:rsidP="00635ACA">
            <w:pPr>
              <w:pStyle w:val="TableParagraph"/>
              <w:spacing w:before="157"/>
              <w:ind w:left="76"/>
            </w:pPr>
            <w:r w:rsidRPr="00520A99">
              <w:t>PE 3</w:t>
            </w:r>
          </w:p>
        </w:tc>
        <w:tc>
          <w:tcPr>
            <w:tcW w:w="1063" w:type="dxa"/>
          </w:tcPr>
          <w:p w14:paraId="222E5BE0" w14:textId="77777777" w:rsidR="00520A99" w:rsidRPr="00520A99" w:rsidRDefault="00520A99" w:rsidP="00635ACA">
            <w:pPr>
              <w:pStyle w:val="TableParagraph"/>
              <w:spacing w:before="1" w:line="264" w:lineRule="exact"/>
              <w:ind w:left="151"/>
            </w:pPr>
            <w:r w:rsidRPr="00520A99">
              <w:t>ME 359</w:t>
            </w:r>
          </w:p>
        </w:tc>
        <w:tc>
          <w:tcPr>
            <w:tcW w:w="3158" w:type="dxa"/>
          </w:tcPr>
          <w:p w14:paraId="67875E90" w14:textId="77777777" w:rsidR="00520A99" w:rsidRPr="00520A99" w:rsidRDefault="00520A99" w:rsidP="00635ACA">
            <w:pPr>
              <w:pStyle w:val="TableParagraph"/>
              <w:spacing w:before="1" w:line="264" w:lineRule="exact"/>
              <w:ind w:left="55" w:right="13"/>
              <w:jc w:val="center"/>
            </w:pPr>
            <w:r w:rsidRPr="00520A99">
              <w:t>Power Plant Engineering</w:t>
            </w:r>
          </w:p>
        </w:tc>
        <w:tc>
          <w:tcPr>
            <w:tcW w:w="482" w:type="dxa"/>
          </w:tcPr>
          <w:p w14:paraId="4F43B15F" w14:textId="77777777" w:rsidR="00520A99" w:rsidRPr="00520A99" w:rsidRDefault="00520A99" w:rsidP="00635ACA">
            <w:pPr>
              <w:pStyle w:val="TableParagraph"/>
              <w:spacing w:before="1" w:line="264" w:lineRule="exact"/>
              <w:ind w:left="37"/>
              <w:jc w:val="center"/>
            </w:pPr>
            <w:r w:rsidRPr="00520A99">
              <w:rPr>
                <w:w w:val="99"/>
              </w:rPr>
              <w:t>3</w:t>
            </w:r>
          </w:p>
        </w:tc>
        <w:tc>
          <w:tcPr>
            <w:tcW w:w="451" w:type="dxa"/>
          </w:tcPr>
          <w:p w14:paraId="72F87B66" w14:textId="77777777" w:rsidR="00520A99" w:rsidRPr="00520A99" w:rsidRDefault="00520A99" w:rsidP="00635ACA">
            <w:pPr>
              <w:pStyle w:val="TableParagraph"/>
              <w:spacing w:before="1" w:line="264" w:lineRule="exact"/>
              <w:ind w:left="40"/>
              <w:jc w:val="center"/>
            </w:pPr>
            <w:r w:rsidRPr="00520A99">
              <w:rPr>
                <w:w w:val="99"/>
              </w:rPr>
              <w:t>0</w:t>
            </w:r>
          </w:p>
        </w:tc>
        <w:tc>
          <w:tcPr>
            <w:tcW w:w="403" w:type="dxa"/>
          </w:tcPr>
          <w:p w14:paraId="41A2FBDB" w14:textId="77777777" w:rsidR="00520A99" w:rsidRPr="00520A99" w:rsidRDefault="00520A99" w:rsidP="00635ACA">
            <w:pPr>
              <w:pStyle w:val="TableParagraph"/>
              <w:spacing w:before="1" w:line="264" w:lineRule="exact"/>
              <w:ind w:left="152"/>
            </w:pPr>
            <w:r w:rsidRPr="00520A99">
              <w:rPr>
                <w:w w:val="99"/>
              </w:rPr>
              <w:t>0</w:t>
            </w:r>
          </w:p>
        </w:tc>
        <w:tc>
          <w:tcPr>
            <w:tcW w:w="434" w:type="dxa"/>
          </w:tcPr>
          <w:p w14:paraId="24A4C785" w14:textId="77777777" w:rsidR="00520A99" w:rsidRPr="00520A99" w:rsidRDefault="00520A99" w:rsidP="00635ACA">
            <w:pPr>
              <w:pStyle w:val="TableParagraph"/>
              <w:spacing w:before="1" w:line="264" w:lineRule="exact"/>
              <w:ind w:left="166"/>
            </w:pPr>
            <w:r w:rsidRPr="00520A99">
              <w:rPr>
                <w:w w:val="99"/>
              </w:rPr>
              <w:t>3</w:t>
            </w:r>
          </w:p>
        </w:tc>
      </w:tr>
      <w:tr w:rsidR="00520A99" w:rsidRPr="00520A99" w14:paraId="62E06353" w14:textId="77777777" w:rsidTr="00635ACA">
        <w:trPr>
          <w:trHeight w:val="284"/>
        </w:trPr>
        <w:tc>
          <w:tcPr>
            <w:tcW w:w="1435" w:type="dxa"/>
          </w:tcPr>
          <w:p w14:paraId="334B1884" w14:textId="77777777" w:rsidR="00520A99" w:rsidRPr="00520A99" w:rsidRDefault="00520A99" w:rsidP="00635ACA">
            <w:pPr>
              <w:pStyle w:val="TableParagraph"/>
              <w:spacing w:before="1" w:line="264" w:lineRule="exact"/>
              <w:ind w:left="38"/>
              <w:jc w:val="center"/>
            </w:pPr>
            <w:r w:rsidRPr="00520A99">
              <w:rPr>
                <w:w w:val="99"/>
              </w:rPr>
              <w:t>3</w:t>
            </w:r>
          </w:p>
        </w:tc>
        <w:tc>
          <w:tcPr>
            <w:tcW w:w="595" w:type="dxa"/>
            <w:vMerge/>
            <w:tcBorders>
              <w:top w:val="nil"/>
            </w:tcBorders>
          </w:tcPr>
          <w:p w14:paraId="62F83C7E" w14:textId="77777777" w:rsidR="00520A99" w:rsidRPr="00520A99" w:rsidRDefault="00520A99" w:rsidP="00635ACA">
            <w:pPr>
              <w:rPr>
                <w:rFonts w:ascii="Times New Roman" w:hAnsi="Times New Roman" w:cs="Times New Roman"/>
              </w:rPr>
            </w:pPr>
          </w:p>
        </w:tc>
        <w:tc>
          <w:tcPr>
            <w:tcW w:w="1063" w:type="dxa"/>
          </w:tcPr>
          <w:p w14:paraId="6835A4FB" w14:textId="77777777" w:rsidR="00520A99" w:rsidRPr="00520A99" w:rsidRDefault="00520A99" w:rsidP="00635ACA">
            <w:pPr>
              <w:pStyle w:val="TableParagraph"/>
              <w:spacing w:before="1" w:line="264" w:lineRule="exact"/>
              <w:ind w:left="151"/>
            </w:pPr>
            <w:r w:rsidRPr="00520A99">
              <w:t>ME 361</w:t>
            </w:r>
          </w:p>
        </w:tc>
        <w:tc>
          <w:tcPr>
            <w:tcW w:w="3158" w:type="dxa"/>
          </w:tcPr>
          <w:p w14:paraId="6D073102" w14:textId="77777777" w:rsidR="00520A99" w:rsidRPr="00520A99" w:rsidRDefault="00520A99" w:rsidP="00635ACA">
            <w:pPr>
              <w:pStyle w:val="TableParagraph"/>
              <w:spacing w:before="1" w:line="264" w:lineRule="exact"/>
              <w:ind w:left="49" w:right="13"/>
              <w:jc w:val="center"/>
            </w:pPr>
            <w:r w:rsidRPr="00520A99">
              <w:t>Combustion</w:t>
            </w:r>
          </w:p>
        </w:tc>
        <w:tc>
          <w:tcPr>
            <w:tcW w:w="482" w:type="dxa"/>
          </w:tcPr>
          <w:p w14:paraId="47F01548" w14:textId="77777777" w:rsidR="00520A99" w:rsidRPr="00520A99" w:rsidRDefault="00520A99" w:rsidP="00635ACA">
            <w:pPr>
              <w:pStyle w:val="TableParagraph"/>
              <w:spacing w:before="1" w:line="264" w:lineRule="exact"/>
              <w:ind w:left="38"/>
              <w:jc w:val="center"/>
            </w:pPr>
            <w:r w:rsidRPr="00520A99">
              <w:rPr>
                <w:w w:val="99"/>
              </w:rPr>
              <w:t>3</w:t>
            </w:r>
          </w:p>
        </w:tc>
        <w:tc>
          <w:tcPr>
            <w:tcW w:w="451" w:type="dxa"/>
          </w:tcPr>
          <w:p w14:paraId="606D5939" w14:textId="77777777" w:rsidR="00520A99" w:rsidRPr="00520A99" w:rsidRDefault="00520A99" w:rsidP="00635ACA">
            <w:pPr>
              <w:pStyle w:val="TableParagraph"/>
              <w:spacing w:before="1" w:line="264" w:lineRule="exact"/>
              <w:ind w:left="41"/>
              <w:jc w:val="center"/>
            </w:pPr>
            <w:r w:rsidRPr="00520A99">
              <w:rPr>
                <w:w w:val="99"/>
              </w:rPr>
              <w:t>0</w:t>
            </w:r>
          </w:p>
        </w:tc>
        <w:tc>
          <w:tcPr>
            <w:tcW w:w="403" w:type="dxa"/>
          </w:tcPr>
          <w:p w14:paraId="5E04D964" w14:textId="77777777" w:rsidR="00520A99" w:rsidRPr="00520A99" w:rsidRDefault="00520A99" w:rsidP="00635ACA">
            <w:pPr>
              <w:pStyle w:val="TableParagraph"/>
              <w:spacing w:before="1" w:line="264" w:lineRule="exact"/>
              <w:ind w:left="152"/>
            </w:pPr>
            <w:r w:rsidRPr="00520A99">
              <w:rPr>
                <w:w w:val="99"/>
              </w:rPr>
              <w:t>0</w:t>
            </w:r>
          </w:p>
        </w:tc>
        <w:tc>
          <w:tcPr>
            <w:tcW w:w="434" w:type="dxa"/>
          </w:tcPr>
          <w:p w14:paraId="7B14AA90" w14:textId="77777777" w:rsidR="00520A99" w:rsidRPr="00520A99" w:rsidRDefault="00520A99" w:rsidP="00635ACA">
            <w:pPr>
              <w:pStyle w:val="TableParagraph"/>
              <w:spacing w:before="1" w:line="264" w:lineRule="exact"/>
              <w:ind w:left="166"/>
            </w:pPr>
            <w:r w:rsidRPr="00520A99">
              <w:rPr>
                <w:w w:val="99"/>
              </w:rPr>
              <w:t>3</w:t>
            </w:r>
          </w:p>
        </w:tc>
      </w:tr>
      <w:tr w:rsidR="00520A99" w:rsidRPr="00520A99" w14:paraId="0AAF5075" w14:textId="77777777" w:rsidTr="00635ACA">
        <w:trPr>
          <w:trHeight w:val="284"/>
        </w:trPr>
        <w:tc>
          <w:tcPr>
            <w:tcW w:w="1435" w:type="dxa"/>
          </w:tcPr>
          <w:p w14:paraId="554F61A9" w14:textId="77777777" w:rsidR="00520A99" w:rsidRPr="00520A99" w:rsidRDefault="00520A99" w:rsidP="00635ACA">
            <w:pPr>
              <w:pStyle w:val="TableParagraph"/>
              <w:spacing w:before="1" w:line="264" w:lineRule="exact"/>
              <w:ind w:left="38"/>
              <w:jc w:val="center"/>
            </w:pPr>
            <w:r w:rsidRPr="00520A99">
              <w:rPr>
                <w:w w:val="99"/>
              </w:rPr>
              <w:t>3</w:t>
            </w:r>
          </w:p>
        </w:tc>
        <w:tc>
          <w:tcPr>
            <w:tcW w:w="595" w:type="dxa"/>
            <w:vMerge/>
            <w:tcBorders>
              <w:top w:val="nil"/>
            </w:tcBorders>
          </w:tcPr>
          <w:p w14:paraId="6162698F" w14:textId="77777777" w:rsidR="00520A99" w:rsidRPr="00520A99" w:rsidRDefault="00520A99" w:rsidP="00635ACA">
            <w:pPr>
              <w:rPr>
                <w:rFonts w:ascii="Times New Roman" w:hAnsi="Times New Roman" w:cs="Times New Roman"/>
              </w:rPr>
            </w:pPr>
          </w:p>
        </w:tc>
        <w:tc>
          <w:tcPr>
            <w:tcW w:w="1063" w:type="dxa"/>
          </w:tcPr>
          <w:p w14:paraId="177872A3" w14:textId="77777777" w:rsidR="00520A99" w:rsidRPr="00520A99" w:rsidRDefault="00520A99" w:rsidP="00635ACA">
            <w:pPr>
              <w:pStyle w:val="TableParagraph"/>
              <w:spacing w:before="1" w:line="264" w:lineRule="exact"/>
              <w:ind w:left="151"/>
            </w:pPr>
            <w:r w:rsidRPr="00520A99">
              <w:t>ME 363</w:t>
            </w:r>
          </w:p>
        </w:tc>
        <w:tc>
          <w:tcPr>
            <w:tcW w:w="3158" w:type="dxa"/>
          </w:tcPr>
          <w:p w14:paraId="02D288F9" w14:textId="77777777" w:rsidR="00520A99" w:rsidRPr="00520A99" w:rsidRDefault="00520A99" w:rsidP="00635ACA">
            <w:pPr>
              <w:pStyle w:val="TableParagraph"/>
              <w:spacing w:before="1" w:line="264" w:lineRule="exact"/>
              <w:ind w:left="57" w:right="12"/>
              <w:jc w:val="center"/>
            </w:pPr>
            <w:r w:rsidRPr="00520A99">
              <w:t>Vehicle Dynamics</w:t>
            </w:r>
          </w:p>
        </w:tc>
        <w:tc>
          <w:tcPr>
            <w:tcW w:w="482" w:type="dxa"/>
          </w:tcPr>
          <w:p w14:paraId="61DD5CF2" w14:textId="77777777" w:rsidR="00520A99" w:rsidRPr="00520A99" w:rsidRDefault="00520A99" w:rsidP="00635ACA">
            <w:pPr>
              <w:pStyle w:val="TableParagraph"/>
              <w:spacing w:before="1" w:line="264" w:lineRule="exact"/>
              <w:ind w:left="36"/>
              <w:jc w:val="center"/>
            </w:pPr>
            <w:r w:rsidRPr="00520A99">
              <w:rPr>
                <w:w w:val="99"/>
              </w:rPr>
              <w:t>3</w:t>
            </w:r>
          </w:p>
        </w:tc>
        <w:tc>
          <w:tcPr>
            <w:tcW w:w="451" w:type="dxa"/>
          </w:tcPr>
          <w:p w14:paraId="04439B5E" w14:textId="77777777" w:rsidR="00520A99" w:rsidRPr="00520A99" w:rsidRDefault="00520A99" w:rsidP="00635ACA">
            <w:pPr>
              <w:pStyle w:val="TableParagraph"/>
              <w:spacing w:before="1" w:line="264" w:lineRule="exact"/>
              <w:ind w:left="39"/>
              <w:jc w:val="center"/>
            </w:pPr>
            <w:r w:rsidRPr="00520A99">
              <w:rPr>
                <w:w w:val="99"/>
              </w:rPr>
              <w:t>0</w:t>
            </w:r>
          </w:p>
        </w:tc>
        <w:tc>
          <w:tcPr>
            <w:tcW w:w="403" w:type="dxa"/>
          </w:tcPr>
          <w:p w14:paraId="30AC1B66" w14:textId="77777777" w:rsidR="00520A99" w:rsidRPr="00520A99" w:rsidRDefault="00520A99" w:rsidP="00635ACA">
            <w:pPr>
              <w:pStyle w:val="TableParagraph"/>
              <w:spacing w:before="1" w:line="264" w:lineRule="exact"/>
              <w:ind w:left="151"/>
            </w:pPr>
            <w:r w:rsidRPr="00520A99">
              <w:rPr>
                <w:w w:val="99"/>
              </w:rPr>
              <w:t>0</w:t>
            </w:r>
          </w:p>
        </w:tc>
        <w:tc>
          <w:tcPr>
            <w:tcW w:w="434" w:type="dxa"/>
          </w:tcPr>
          <w:p w14:paraId="55A3DF03" w14:textId="77777777" w:rsidR="00520A99" w:rsidRPr="00520A99" w:rsidRDefault="00520A99" w:rsidP="00635ACA">
            <w:pPr>
              <w:pStyle w:val="TableParagraph"/>
              <w:spacing w:before="1" w:line="264" w:lineRule="exact"/>
              <w:ind w:left="166"/>
            </w:pPr>
            <w:r w:rsidRPr="00520A99">
              <w:rPr>
                <w:w w:val="99"/>
              </w:rPr>
              <w:t>3</w:t>
            </w:r>
          </w:p>
        </w:tc>
      </w:tr>
      <w:tr w:rsidR="00520A99" w:rsidRPr="00520A99" w14:paraId="2A923F4F" w14:textId="77777777" w:rsidTr="00635ACA">
        <w:trPr>
          <w:trHeight w:val="284"/>
        </w:trPr>
        <w:tc>
          <w:tcPr>
            <w:tcW w:w="1435" w:type="dxa"/>
          </w:tcPr>
          <w:p w14:paraId="02AE4E3B" w14:textId="77777777" w:rsidR="00520A99" w:rsidRPr="00520A99" w:rsidRDefault="00520A99" w:rsidP="00635ACA">
            <w:pPr>
              <w:pStyle w:val="TableParagraph"/>
              <w:spacing w:before="1" w:line="264" w:lineRule="exact"/>
              <w:ind w:left="38"/>
              <w:jc w:val="center"/>
            </w:pPr>
            <w:r w:rsidRPr="00520A99">
              <w:rPr>
                <w:w w:val="99"/>
              </w:rPr>
              <w:t>3</w:t>
            </w:r>
          </w:p>
        </w:tc>
        <w:tc>
          <w:tcPr>
            <w:tcW w:w="595" w:type="dxa"/>
            <w:vMerge/>
            <w:tcBorders>
              <w:top w:val="nil"/>
            </w:tcBorders>
          </w:tcPr>
          <w:p w14:paraId="73FBE9F9" w14:textId="77777777" w:rsidR="00520A99" w:rsidRPr="00520A99" w:rsidRDefault="00520A99" w:rsidP="00635ACA">
            <w:pPr>
              <w:rPr>
                <w:rFonts w:ascii="Times New Roman" w:hAnsi="Times New Roman" w:cs="Times New Roman"/>
              </w:rPr>
            </w:pPr>
          </w:p>
        </w:tc>
        <w:tc>
          <w:tcPr>
            <w:tcW w:w="1063" w:type="dxa"/>
          </w:tcPr>
          <w:p w14:paraId="224BECAC" w14:textId="77777777" w:rsidR="00520A99" w:rsidRPr="00520A99" w:rsidRDefault="00520A99" w:rsidP="00635ACA">
            <w:pPr>
              <w:pStyle w:val="TableParagraph"/>
              <w:spacing w:before="1" w:line="264" w:lineRule="exact"/>
              <w:ind w:left="151"/>
            </w:pPr>
            <w:r w:rsidRPr="00520A99">
              <w:t>ME 365</w:t>
            </w:r>
          </w:p>
        </w:tc>
        <w:tc>
          <w:tcPr>
            <w:tcW w:w="3158" w:type="dxa"/>
          </w:tcPr>
          <w:p w14:paraId="55C34C96" w14:textId="77777777" w:rsidR="00520A99" w:rsidRPr="00520A99" w:rsidRDefault="00520A99" w:rsidP="00635ACA">
            <w:pPr>
              <w:pStyle w:val="TableParagraph"/>
              <w:spacing w:before="1" w:line="264" w:lineRule="exact"/>
              <w:ind w:left="55" w:right="13"/>
              <w:jc w:val="center"/>
            </w:pPr>
            <w:r w:rsidRPr="00520A99">
              <w:t>Design of Mechanisms</w:t>
            </w:r>
          </w:p>
        </w:tc>
        <w:tc>
          <w:tcPr>
            <w:tcW w:w="482" w:type="dxa"/>
          </w:tcPr>
          <w:p w14:paraId="405E08FC" w14:textId="77777777" w:rsidR="00520A99" w:rsidRPr="00520A99" w:rsidRDefault="00520A99" w:rsidP="00635ACA">
            <w:pPr>
              <w:pStyle w:val="TableParagraph"/>
              <w:spacing w:before="1" w:line="264" w:lineRule="exact"/>
              <w:ind w:left="36"/>
              <w:jc w:val="center"/>
            </w:pPr>
            <w:r w:rsidRPr="00520A99">
              <w:rPr>
                <w:w w:val="99"/>
              </w:rPr>
              <w:t>3</w:t>
            </w:r>
          </w:p>
        </w:tc>
        <w:tc>
          <w:tcPr>
            <w:tcW w:w="451" w:type="dxa"/>
          </w:tcPr>
          <w:p w14:paraId="728B7400" w14:textId="77777777" w:rsidR="00520A99" w:rsidRPr="00520A99" w:rsidRDefault="00520A99" w:rsidP="00635ACA">
            <w:pPr>
              <w:pStyle w:val="TableParagraph"/>
              <w:spacing w:before="1" w:line="264" w:lineRule="exact"/>
              <w:ind w:left="39"/>
              <w:jc w:val="center"/>
            </w:pPr>
            <w:r w:rsidRPr="00520A99">
              <w:rPr>
                <w:w w:val="99"/>
              </w:rPr>
              <w:t>0</w:t>
            </w:r>
          </w:p>
        </w:tc>
        <w:tc>
          <w:tcPr>
            <w:tcW w:w="403" w:type="dxa"/>
          </w:tcPr>
          <w:p w14:paraId="6AEE16A3" w14:textId="77777777" w:rsidR="00520A99" w:rsidRPr="00520A99" w:rsidRDefault="00520A99" w:rsidP="00635ACA">
            <w:pPr>
              <w:pStyle w:val="TableParagraph"/>
              <w:spacing w:before="1" w:line="264" w:lineRule="exact"/>
              <w:ind w:left="151"/>
            </w:pPr>
            <w:r w:rsidRPr="00520A99">
              <w:rPr>
                <w:w w:val="99"/>
              </w:rPr>
              <w:t>0</w:t>
            </w:r>
          </w:p>
        </w:tc>
        <w:tc>
          <w:tcPr>
            <w:tcW w:w="434" w:type="dxa"/>
          </w:tcPr>
          <w:p w14:paraId="4AE7681F" w14:textId="77777777" w:rsidR="00520A99" w:rsidRPr="00520A99" w:rsidRDefault="00520A99" w:rsidP="00635ACA">
            <w:pPr>
              <w:pStyle w:val="TableParagraph"/>
              <w:spacing w:before="1" w:line="264" w:lineRule="exact"/>
              <w:ind w:left="166"/>
            </w:pPr>
            <w:r w:rsidRPr="00520A99">
              <w:rPr>
                <w:w w:val="99"/>
              </w:rPr>
              <w:t>3</w:t>
            </w:r>
          </w:p>
        </w:tc>
      </w:tr>
      <w:tr w:rsidR="00520A99" w:rsidRPr="00520A99" w14:paraId="6244017C" w14:textId="77777777" w:rsidTr="00635ACA">
        <w:trPr>
          <w:trHeight w:val="284"/>
        </w:trPr>
        <w:tc>
          <w:tcPr>
            <w:tcW w:w="1435" w:type="dxa"/>
          </w:tcPr>
          <w:p w14:paraId="47938F91" w14:textId="77777777" w:rsidR="00520A99" w:rsidRPr="00520A99" w:rsidRDefault="00520A99" w:rsidP="00635ACA">
            <w:pPr>
              <w:pStyle w:val="TableParagraph"/>
              <w:spacing w:before="1" w:line="264" w:lineRule="exact"/>
              <w:ind w:left="38"/>
              <w:jc w:val="center"/>
            </w:pPr>
            <w:r w:rsidRPr="00520A99">
              <w:rPr>
                <w:w w:val="99"/>
              </w:rPr>
              <w:t>3</w:t>
            </w:r>
          </w:p>
        </w:tc>
        <w:tc>
          <w:tcPr>
            <w:tcW w:w="595" w:type="dxa"/>
            <w:vMerge/>
            <w:tcBorders>
              <w:top w:val="nil"/>
            </w:tcBorders>
          </w:tcPr>
          <w:p w14:paraId="02F78DAA" w14:textId="77777777" w:rsidR="00520A99" w:rsidRPr="00520A99" w:rsidRDefault="00520A99" w:rsidP="00635ACA">
            <w:pPr>
              <w:rPr>
                <w:rFonts w:ascii="Times New Roman" w:hAnsi="Times New Roman" w:cs="Times New Roman"/>
              </w:rPr>
            </w:pPr>
          </w:p>
        </w:tc>
        <w:tc>
          <w:tcPr>
            <w:tcW w:w="1063" w:type="dxa"/>
          </w:tcPr>
          <w:p w14:paraId="6E025A05" w14:textId="77777777" w:rsidR="00520A99" w:rsidRPr="00520A99" w:rsidRDefault="00520A99" w:rsidP="00635ACA">
            <w:pPr>
              <w:pStyle w:val="TableParagraph"/>
              <w:spacing w:before="1" w:line="264" w:lineRule="exact"/>
              <w:ind w:left="151"/>
            </w:pPr>
            <w:r w:rsidRPr="00520A99">
              <w:t>ME 367</w:t>
            </w:r>
          </w:p>
        </w:tc>
        <w:tc>
          <w:tcPr>
            <w:tcW w:w="3158" w:type="dxa"/>
          </w:tcPr>
          <w:p w14:paraId="6B44528D" w14:textId="77777777" w:rsidR="00520A99" w:rsidRPr="00520A99" w:rsidRDefault="00520A99" w:rsidP="00635ACA">
            <w:pPr>
              <w:pStyle w:val="TableParagraph"/>
              <w:spacing w:before="1" w:line="264" w:lineRule="exact"/>
              <w:ind w:left="57" w:right="4"/>
              <w:jc w:val="center"/>
            </w:pPr>
            <w:r w:rsidRPr="00520A99">
              <w:t>Industrial Tribology</w:t>
            </w:r>
          </w:p>
        </w:tc>
        <w:tc>
          <w:tcPr>
            <w:tcW w:w="482" w:type="dxa"/>
          </w:tcPr>
          <w:p w14:paraId="371FC8CF" w14:textId="77777777" w:rsidR="00520A99" w:rsidRPr="00520A99" w:rsidRDefault="00520A99" w:rsidP="00635ACA">
            <w:pPr>
              <w:pStyle w:val="TableParagraph"/>
              <w:spacing w:before="1" w:line="264" w:lineRule="exact"/>
              <w:ind w:left="38"/>
              <w:jc w:val="center"/>
            </w:pPr>
            <w:r w:rsidRPr="00520A99">
              <w:rPr>
                <w:w w:val="99"/>
              </w:rPr>
              <w:t>3</w:t>
            </w:r>
          </w:p>
        </w:tc>
        <w:tc>
          <w:tcPr>
            <w:tcW w:w="451" w:type="dxa"/>
          </w:tcPr>
          <w:p w14:paraId="59678217" w14:textId="77777777" w:rsidR="00520A99" w:rsidRPr="00520A99" w:rsidRDefault="00520A99" w:rsidP="00635ACA">
            <w:pPr>
              <w:pStyle w:val="TableParagraph"/>
              <w:spacing w:before="1" w:line="264" w:lineRule="exact"/>
              <w:ind w:left="41"/>
              <w:jc w:val="center"/>
            </w:pPr>
            <w:r w:rsidRPr="00520A99">
              <w:rPr>
                <w:w w:val="99"/>
              </w:rPr>
              <w:t>0</w:t>
            </w:r>
          </w:p>
        </w:tc>
        <w:tc>
          <w:tcPr>
            <w:tcW w:w="403" w:type="dxa"/>
          </w:tcPr>
          <w:p w14:paraId="72F6A4D6" w14:textId="77777777" w:rsidR="00520A99" w:rsidRPr="00520A99" w:rsidRDefault="00520A99" w:rsidP="00635ACA">
            <w:pPr>
              <w:pStyle w:val="TableParagraph"/>
              <w:spacing w:before="1" w:line="264" w:lineRule="exact"/>
              <w:ind w:left="152"/>
            </w:pPr>
            <w:r w:rsidRPr="00520A99">
              <w:rPr>
                <w:w w:val="99"/>
              </w:rPr>
              <w:t>0</w:t>
            </w:r>
          </w:p>
        </w:tc>
        <w:tc>
          <w:tcPr>
            <w:tcW w:w="434" w:type="dxa"/>
          </w:tcPr>
          <w:p w14:paraId="7B1EA8F0" w14:textId="77777777" w:rsidR="00520A99" w:rsidRPr="00520A99" w:rsidRDefault="00520A99" w:rsidP="00635ACA">
            <w:pPr>
              <w:pStyle w:val="TableParagraph"/>
              <w:spacing w:before="1" w:line="264" w:lineRule="exact"/>
              <w:ind w:left="167"/>
            </w:pPr>
            <w:r w:rsidRPr="00520A99">
              <w:rPr>
                <w:w w:val="99"/>
              </w:rPr>
              <w:t>3</w:t>
            </w:r>
          </w:p>
        </w:tc>
      </w:tr>
      <w:tr w:rsidR="00520A99" w:rsidRPr="00520A99" w14:paraId="58F4FBD1" w14:textId="77777777" w:rsidTr="00635ACA">
        <w:trPr>
          <w:trHeight w:val="284"/>
        </w:trPr>
        <w:tc>
          <w:tcPr>
            <w:tcW w:w="1435" w:type="dxa"/>
          </w:tcPr>
          <w:p w14:paraId="65F9ED74" w14:textId="77777777" w:rsidR="00520A99" w:rsidRPr="00520A99" w:rsidRDefault="00520A99" w:rsidP="00635ACA">
            <w:pPr>
              <w:pStyle w:val="TableParagraph"/>
              <w:spacing w:before="1" w:line="264" w:lineRule="exact"/>
              <w:ind w:left="38"/>
              <w:jc w:val="center"/>
            </w:pPr>
            <w:r w:rsidRPr="00520A99">
              <w:rPr>
                <w:w w:val="99"/>
              </w:rPr>
              <w:t>3</w:t>
            </w:r>
          </w:p>
        </w:tc>
        <w:tc>
          <w:tcPr>
            <w:tcW w:w="595" w:type="dxa"/>
            <w:vMerge/>
            <w:tcBorders>
              <w:top w:val="nil"/>
            </w:tcBorders>
          </w:tcPr>
          <w:p w14:paraId="40175B33" w14:textId="77777777" w:rsidR="00520A99" w:rsidRPr="00520A99" w:rsidRDefault="00520A99" w:rsidP="00635ACA">
            <w:pPr>
              <w:rPr>
                <w:rFonts w:ascii="Times New Roman" w:hAnsi="Times New Roman" w:cs="Times New Roman"/>
              </w:rPr>
            </w:pPr>
          </w:p>
        </w:tc>
        <w:tc>
          <w:tcPr>
            <w:tcW w:w="1063" w:type="dxa"/>
          </w:tcPr>
          <w:p w14:paraId="5B12881F" w14:textId="77777777" w:rsidR="00520A99" w:rsidRPr="00520A99" w:rsidRDefault="00520A99" w:rsidP="00635ACA">
            <w:pPr>
              <w:pStyle w:val="TableParagraph"/>
              <w:spacing w:before="1" w:line="264" w:lineRule="exact"/>
              <w:ind w:left="151"/>
            </w:pPr>
            <w:r w:rsidRPr="00520A99">
              <w:t>ME 369</w:t>
            </w:r>
          </w:p>
        </w:tc>
        <w:tc>
          <w:tcPr>
            <w:tcW w:w="3158" w:type="dxa"/>
          </w:tcPr>
          <w:p w14:paraId="70FCE9DF" w14:textId="77777777" w:rsidR="00520A99" w:rsidRPr="00520A99" w:rsidRDefault="00520A99" w:rsidP="00635ACA">
            <w:pPr>
              <w:pStyle w:val="TableParagraph"/>
              <w:spacing w:before="1" w:line="264" w:lineRule="exact"/>
              <w:ind w:left="57" w:right="10"/>
              <w:jc w:val="center"/>
            </w:pPr>
            <w:r w:rsidRPr="00520A99">
              <w:t>Gas Dynamics</w:t>
            </w:r>
          </w:p>
        </w:tc>
        <w:tc>
          <w:tcPr>
            <w:tcW w:w="482" w:type="dxa"/>
          </w:tcPr>
          <w:p w14:paraId="31A4FD55" w14:textId="77777777" w:rsidR="00520A99" w:rsidRPr="00520A99" w:rsidRDefault="00520A99" w:rsidP="00635ACA">
            <w:pPr>
              <w:pStyle w:val="TableParagraph"/>
              <w:spacing w:before="1" w:line="264" w:lineRule="exact"/>
              <w:ind w:left="36"/>
              <w:jc w:val="center"/>
            </w:pPr>
            <w:r w:rsidRPr="00520A99">
              <w:rPr>
                <w:w w:val="99"/>
              </w:rPr>
              <w:t>3</w:t>
            </w:r>
          </w:p>
        </w:tc>
        <w:tc>
          <w:tcPr>
            <w:tcW w:w="451" w:type="dxa"/>
          </w:tcPr>
          <w:p w14:paraId="21978052" w14:textId="77777777" w:rsidR="00520A99" w:rsidRPr="00520A99" w:rsidRDefault="00520A99" w:rsidP="00635ACA">
            <w:pPr>
              <w:pStyle w:val="TableParagraph"/>
              <w:spacing w:before="1" w:line="264" w:lineRule="exact"/>
              <w:ind w:left="39"/>
              <w:jc w:val="center"/>
            </w:pPr>
            <w:r w:rsidRPr="00520A99">
              <w:rPr>
                <w:w w:val="99"/>
              </w:rPr>
              <w:t>0</w:t>
            </w:r>
          </w:p>
        </w:tc>
        <w:tc>
          <w:tcPr>
            <w:tcW w:w="403" w:type="dxa"/>
          </w:tcPr>
          <w:p w14:paraId="4C22867B" w14:textId="77777777" w:rsidR="00520A99" w:rsidRPr="00520A99" w:rsidRDefault="00520A99" w:rsidP="00635ACA">
            <w:pPr>
              <w:pStyle w:val="TableParagraph"/>
              <w:spacing w:before="1" w:line="264" w:lineRule="exact"/>
              <w:ind w:left="151"/>
            </w:pPr>
            <w:r w:rsidRPr="00520A99">
              <w:rPr>
                <w:w w:val="99"/>
              </w:rPr>
              <w:t>0</w:t>
            </w:r>
          </w:p>
        </w:tc>
        <w:tc>
          <w:tcPr>
            <w:tcW w:w="434" w:type="dxa"/>
          </w:tcPr>
          <w:p w14:paraId="638DFB77" w14:textId="77777777" w:rsidR="00520A99" w:rsidRPr="00520A99" w:rsidRDefault="00520A99" w:rsidP="00635ACA">
            <w:pPr>
              <w:pStyle w:val="TableParagraph"/>
              <w:spacing w:before="1" w:line="264" w:lineRule="exact"/>
              <w:ind w:left="166"/>
            </w:pPr>
            <w:r w:rsidRPr="00520A99">
              <w:rPr>
                <w:w w:val="99"/>
              </w:rPr>
              <w:t>3</w:t>
            </w:r>
          </w:p>
        </w:tc>
      </w:tr>
      <w:tr w:rsidR="00520A99" w:rsidRPr="00520A99" w14:paraId="24CD3C10" w14:textId="77777777" w:rsidTr="00635ACA">
        <w:trPr>
          <w:trHeight w:val="589"/>
        </w:trPr>
        <w:tc>
          <w:tcPr>
            <w:tcW w:w="1435" w:type="dxa"/>
          </w:tcPr>
          <w:p w14:paraId="496D56DE" w14:textId="77777777" w:rsidR="00520A99" w:rsidRPr="00520A99" w:rsidRDefault="00520A99" w:rsidP="00635ACA">
            <w:pPr>
              <w:pStyle w:val="TableParagraph"/>
              <w:spacing w:before="154"/>
              <w:ind w:left="38"/>
              <w:jc w:val="center"/>
            </w:pPr>
            <w:r w:rsidRPr="00520A99">
              <w:rPr>
                <w:w w:val="99"/>
              </w:rPr>
              <w:t>3</w:t>
            </w:r>
          </w:p>
        </w:tc>
        <w:tc>
          <w:tcPr>
            <w:tcW w:w="595" w:type="dxa"/>
            <w:vMerge w:val="restart"/>
          </w:tcPr>
          <w:p w14:paraId="02AA699B" w14:textId="77777777" w:rsidR="00520A99" w:rsidRPr="00520A99" w:rsidRDefault="00520A99" w:rsidP="00635ACA">
            <w:pPr>
              <w:pStyle w:val="TableParagraph"/>
            </w:pPr>
          </w:p>
          <w:p w14:paraId="5EA20273" w14:textId="77777777" w:rsidR="00520A99" w:rsidRPr="00520A99" w:rsidRDefault="00520A99" w:rsidP="00635ACA">
            <w:pPr>
              <w:pStyle w:val="TableParagraph"/>
            </w:pPr>
          </w:p>
          <w:p w14:paraId="0844D6E4" w14:textId="77777777" w:rsidR="00520A99" w:rsidRPr="00520A99" w:rsidRDefault="00520A99" w:rsidP="00635ACA">
            <w:pPr>
              <w:pStyle w:val="TableParagraph"/>
            </w:pPr>
          </w:p>
          <w:p w14:paraId="53F49C87" w14:textId="77777777" w:rsidR="00520A99" w:rsidRPr="00520A99" w:rsidRDefault="00520A99" w:rsidP="00635ACA">
            <w:pPr>
              <w:pStyle w:val="TableParagraph"/>
              <w:spacing w:before="3"/>
            </w:pPr>
          </w:p>
          <w:p w14:paraId="6A25CD9E" w14:textId="77777777" w:rsidR="00520A99" w:rsidRPr="00520A99" w:rsidRDefault="00520A99" w:rsidP="00635ACA">
            <w:pPr>
              <w:pStyle w:val="TableParagraph"/>
              <w:ind w:left="76"/>
            </w:pPr>
            <w:r w:rsidRPr="00520A99">
              <w:t>PE 4</w:t>
            </w:r>
          </w:p>
        </w:tc>
        <w:tc>
          <w:tcPr>
            <w:tcW w:w="1063" w:type="dxa"/>
          </w:tcPr>
          <w:p w14:paraId="474E19CA" w14:textId="77777777" w:rsidR="00520A99" w:rsidRPr="00520A99" w:rsidRDefault="00520A99" w:rsidP="00635ACA">
            <w:pPr>
              <w:pStyle w:val="TableParagraph"/>
              <w:spacing w:before="154"/>
              <w:ind w:left="151"/>
            </w:pPr>
            <w:r w:rsidRPr="00520A99">
              <w:t>ME 373</w:t>
            </w:r>
          </w:p>
        </w:tc>
        <w:tc>
          <w:tcPr>
            <w:tcW w:w="3158" w:type="dxa"/>
          </w:tcPr>
          <w:p w14:paraId="1A4029BC" w14:textId="77777777" w:rsidR="00520A99" w:rsidRPr="00520A99" w:rsidRDefault="00520A99" w:rsidP="00635ACA">
            <w:pPr>
              <w:pStyle w:val="TableParagraph"/>
              <w:spacing w:before="3"/>
              <w:ind w:left="40" w:right="13"/>
              <w:jc w:val="center"/>
            </w:pPr>
            <w:r w:rsidRPr="00520A99">
              <w:t>Design, Modeling and</w:t>
            </w:r>
          </w:p>
          <w:p w14:paraId="2A8DD27C" w14:textId="77777777" w:rsidR="00520A99" w:rsidRPr="00520A99" w:rsidRDefault="00520A99" w:rsidP="00635ACA">
            <w:pPr>
              <w:pStyle w:val="TableParagraph"/>
              <w:spacing w:before="27" w:line="264" w:lineRule="exact"/>
              <w:ind w:left="46" w:right="13"/>
              <w:jc w:val="center"/>
            </w:pPr>
            <w:r w:rsidRPr="00520A99">
              <w:t>Application of Solar Energy</w:t>
            </w:r>
          </w:p>
        </w:tc>
        <w:tc>
          <w:tcPr>
            <w:tcW w:w="482" w:type="dxa"/>
          </w:tcPr>
          <w:p w14:paraId="1DD0B9F0" w14:textId="77777777" w:rsidR="00520A99" w:rsidRPr="00520A99" w:rsidRDefault="00520A99" w:rsidP="00635ACA">
            <w:pPr>
              <w:pStyle w:val="TableParagraph"/>
              <w:spacing w:before="154"/>
              <w:ind w:left="38"/>
              <w:jc w:val="center"/>
            </w:pPr>
            <w:r w:rsidRPr="00520A99">
              <w:rPr>
                <w:w w:val="99"/>
              </w:rPr>
              <w:t>3</w:t>
            </w:r>
          </w:p>
        </w:tc>
        <w:tc>
          <w:tcPr>
            <w:tcW w:w="451" w:type="dxa"/>
          </w:tcPr>
          <w:p w14:paraId="6B79EC53" w14:textId="77777777" w:rsidR="00520A99" w:rsidRPr="00520A99" w:rsidRDefault="00520A99" w:rsidP="00635ACA">
            <w:pPr>
              <w:pStyle w:val="TableParagraph"/>
              <w:spacing w:before="154"/>
              <w:ind w:left="41"/>
              <w:jc w:val="center"/>
            </w:pPr>
            <w:r w:rsidRPr="00520A99">
              <w:rPr>
                <w:w w:val="99"/>
              </w:rPr>
              <w:t>0</w:t>
            </w:r>
          </w:p>
        </w:tc>
        <w:tc>
          <w:tcPr>
            <w:tcW w:w="403" w:type="dxa"/>
          </w:tcPr>
          <w:p w14:paraId="3F6C1893" w14:textId="77777777" w:rsidR="00520A99" w:rsidRPr="00520A99" w:rsidRDefault="00520A99" w:rsidP="00635ACA">
            <w:pPr>
              <w:pStyle w:val="TableParagraph"/>
              <w:spacing w:before="154"/>
              <w:ind w:left="152"/>
            </w:pPr>
            <w:r w:rsidRPr="00520A99">
              <w:rPr>
                <w:w w:val="99"/>
              </w:rPr>
              <w:t>0</w:t>
            </w:r>
          </w:p>
        </w:tc>
        <w:tc>
          <w:tcPr>
            <w:tcW w:w="434" w:type="dxa"/>
          </w:tcPr>
          <w:p w14:paraId="30F792F3" w14:textId="77777777" w:rsidR="00520A99" w:rsidRPr="00520A99" w:rsidRDefault="00520A99" w:rsidP="00635ACA">
            <w:pPr>
              <w:pStyle w:val="TableParagraph"/>
              <w:spacing w:before="154"/>
              <w:ind w:left="166"/>
            </w:pPr>
            <w:r w:rsidRPr="00520A99">
              <w:rPr>
                <w:w w:val="99"/>
              </w:rPr>
              <w:t>3</w:t>
            </w:r>
          </w:p>
        </w:tc>
      </w:tr>
      <w:tr w:rsidR="00520A99" w:rsidRPr="00520A99" w14:paraId="6A9DCAE6" w14:textId="77777777" w:rsidTr="00635ACA">
        <w:trPr>
          <w:trHeight w:val="284"/>
        </w:trPr>
        <w:tc>
          <w:tcPr>
            <w:tcW w:w="1435" w:type="dxa"/>
          </w:tcPr>
          <w:p w14:paraId="7085E5BC" w14:textId="77777777" w:rsidR="00520A99" w:rsidRPr="00520A99" w:rsidRDefault="00520A99" w:rsidP="00635ACA">
            <w:pPr>
              <w:pStyle w:val="TableParagraph"/>
              <w:spacing w:before="1" w:line="264" w:lineRule="exact"/>
              <w:ind w:left="38"/>
              <w:jc w:val="center"/>
            </w:pPr>
            <w:r w:rsidRPr="00520A99">
              <w:rPr>
                <w:w w:val="99"/>
              </w:rPr>
              <w:t>3</w:t>
            </w:r>
          </w:p>
        </w:tc>
        <w:tc>
          <w:tcPr>
            <w:tcW w:w="595" w:type="dxa"/>
            <w:vMerge/>
            <w:tcBorders>
              <w:top w:val="nil"/>
            </w:tcBorders>
          </w:tcPr>
          <w:p w14:paraId="5BCB58C7" w14:textId="77777777" w:rsidR="00520A99" w:rsidRPr="00520A99" w:rsidRDefault="00520A99" w:rsidP="00635ACA">
            <w:pPr>
              <w:rPr>
                <w:rFonts w:ascii="Times New Roman" w:hAnsi="Times New Roman" w:cs="Times New Roman"/>
              </w:rPr>
            </w:pPr>
          </w:p>
        </w:tc>
        <w:tc>
          <w:tcPr>
            <w:tcW w:w="1063" w:type="dxa"/>
          </w:tcPr>
          <w:p w14:paraId="2319B152" w14:textId="77777777" w:rsidR="00520A99" w:rsidRPr="00520A99" w:rsidRDefault="00520A99" w:rsidP="00635ACA">
            <w:pPr>
              <w:pStyle w:val="TableParagraph"/>
              <w:spacing w:before="1" w:line="264" w:lineRule="exact"/>
              <w:ind w:left="151"/>
            </w:pPr>
            <w:r w:rsidRPr="00520A99">
              <w:t>ME 375</w:t>
            </w:r>
          </w:p>
        </w:tc>
        <w:tc>
          <w:tcPr>
            <w:tcW w:w="3158" w:type="dxa"/>
          </w:tcPr>
          <w:p w14:paraId="2BB46743" w14:textId="77777777" w:rsidR="00520A99" w:rsidRPr="00520A99" w:rsidRDefault="00520A99" w:rsidP="00635ACA">
            <w:pPr>
              <w:pStyle w:val="TableParagraph"/>
              <w:spacing w:before="1" w:line="264" w:lineRule="exact"/>
              <w:ind w:left="54" w:right="13"/>
              <w:jc w:val="center"/>
            </w:pPr>
            <w:r w:rsidRPr="00520A99">
              <w:t>Power Gear Train</w:t>
            </w:r>
          </w:p>
        </w:tc>
        <w:tc>
          <w:tcPr>
            <w:tcW w:w="482" w:type="dxa"/>
          </w:tcPr>
          <w:p w14:paraId="42EA5253" w14:textId="77777777" w:rsidR="00520A99" w:rsidRPr="00520A99" w:rsidRDefault="00520A99" w:rsidP="00635ACA">
            <w:pPr>
              <w:pStyle w:val="TableParagraph"/>
              <w:spacing w:before="1" w:line="264" w:lineRule="exact"/>
              <w:ind w:left="37"/>
              <w:jc w:val="center"/>
            </w:pPr>
            <w:r w:rsidRPr="00520A99">
              <w:rPr>
                <w:w w:val="99"/>
              </w:rPr>
              <w:t>3</w:t>
            </w:r>
          </w:p>
        </w:tc>
        <w:tc>
          <w:tcPr>
            <w:tcW w:w="451" w:type="dxa"/>
          </w:tcPr>
          <w:p w14:paraId="326523F4" w14:textId="77777777" w:rsidR="00520A99" w:rsidRPr="00520A99" w:rsidRDefault="00520A99" w:rsidP="00635ACA">
            <w:pPr>
              <w:pStyle w:val="TableParagraph"/>
              <w:spacing w:before="1" w:line="264" w:lineRule="exact"/>
              <w:ind w:left="40"/>
              <w:jc w:val="center"/>
            </w:pPr>
            <w:r w:rsidRPr="00520A99">
              <w:rPr>
                <w:w w:val="99"/>
              </w:rPr>
              <w:t>0</w:t>
            </w:r>
          </w:p>
        </w:tc>
        <w:tc>
          <w:tcPr>
            <w:tcW w:w="403" w:type="dxa"/>
          </w:tcPr>
          <w:p w14:paraId="6D210D65" w14:textId="77777777" w:rsidR="00520A99" w:rsidRPr="00520A99" w:rsidRDefault="00520A99" w:rsidP="00635ACA">
            <w:pPr>
              <w:pStyle w:val="TableParagraph"/>
              <w:spacing w:before="1" w:line="264" w:lineRule="exact"/>
              <w:ind w:left="151"/>
            </w:pPr>
            <w:r w:rsidRPr="00520A99">
              <w:rPr>
                <w:w w:val="99"/>
              </w:rPr>
              <w:t>0</w:t>
            </w:r>
          </w:p>
        </w:tc>
        <w:tc>
          <w:tcPr>
            <w:tcW w:w="434" w:type="dxa"/>
          </w:tcPr>
          <w:p w14:paraId="280BE004" w14:textId="77777777" w:rsidR="00520A99" w:rsidRPr="00520A99" w:rsidRDefault="00520A99" w:rsidP="00635ACA">
            <w:pPr>
              <w:pStyle w:val="TableParagraph"/>
              <w:spacing w:before="1" w:line="264" w:lineRule="exact"/>
              <w:ind w:left="166"/>
            </w:pPr>
            <w:r w:rsidRPr="00520A99">
              <w:rPr>
                <w:w w:val="99"/>
              </w:rPr>
              <w:t>3</w:t>
            </w:r>
          </w:p>
        </w:tc>
      </w:tr>
      <w:tr w:rsidR="00520A99" w:rsidRPr="00520A99" w14:paraId="65205531" w14:textId="77777777" w:rsidTr="00635ACA">
        <w:trPr>
          <w:trHeight w:val="284"/>
        </w:trPr>
        <w:tc>
          <w:tcPr>
            <w:tcW w:w="1435" w:type="dxa"/>
          </w:tcPr>
          <w:p w14:paraId="427DC467" w14:textId="77777777" w:rsidR="00520A99" w:rsidRPr="00520A99" w:rsidRDefault="00520A99" w:rsidP="00635ACA">
            <w:pPr>
              <w:pStyle w:val="TableParagraph"/>
              <w:spacing w:before="1" w:line="264" w:lineRule="exact"/>
              <w:ind w:left="38"/>
              <w:jc w:val="center"/>
            </w:pPr>
            <w:r w:rsidRPr="00520A99">
              <w:rPr>
                <w:w w:val="99"/>
              </w:rPr>
              <w:t>3</w:t>
            </w:r>
          </w:p>
        </w:tc>
        <w:tc>
          <w:tcPr>
            <w:tcW w:w="595" w:type="dxa"/>
            <w:vMerge/>
            <w:tcBorders>
              <w:top w:val="nil"/>
            </w:tcBorders>
          </w:tcPr>
          <w:p w14:paraId="6DE47E01" w14:textId="77777777" w:rsidR="00520A99" w:rsidRPr="00520A99" w:rsidRDefault="00520A99" w:rsidP="00635ACA">
            <w:pPr>
              <w:rPr>
                <w:rFonts w:ascii="Times New Roman" w:hAnsi="Times New Roman" w:cs="Times New Roman"/>
              </w:rPr>
            </w:pPr>
          </w:p>
        </w:tc>
        <w:tc>
          <w:tcPr>
            <w:tcW w:w="1063" w:type="dxa"/>
          </w:tcPr>
          <w:p w14:paraId="71C2DD5A" w14:textId="77777777" w:rsidR="00520A99" w:rsidRPr="00520A99" w:rsidRDefault="00520A99" w:rsidP="00635ACA">
            <w:pPr>
              <w:pStyle w:val="TableParagraph"/>
              <w:spacing w:before="1" w:line="264" w:lineRule="exact"/>
              <w:ind w:left="151"/>
            </w:pPr>
            <w:r w:rsidRPr="00520A99">
              <w:t>ME 377</w:t>
            </w:r>
          </w:p>
        </w:tc>
        <w:tc>
          <w:tcPr>
            <w:tcW w:w="3158" w:type="dxa"/>
          </w:tcPr>
          <w:p w14:paraId="5BB2C299" w14:textId="77777777" w:rsidR="00520A99" w:rsidRPr="00520A99" w:rsidRDefault="00520A99" w:rsidP="00635ACA">
            <w:pPr>
              <w:pStyle w:val="TableParagraph"/>
              <w:spacing w:before="1" w:line="264" w:lineRule="exact"/>
              <w:ind w:left="52" w:right="13"/>
              <w:jc w:val="center"/>
            </w:pPr>
            <w:r w:rsidRPr="00520A99">
              <w:t>Mechatronics</w:t>
            </w:r>
          </w:p>
        </w:tc>
        <w:tc>
          <w:tcPr>
            <w:tcW w:w="482" w:type="dxa"/>
          </w:tcPr>
          <w:p w14:paraId="73E05FFD" w14:textId="77777777" w:rsidR="00520A99" w:rsidRPr="00520A99" w:rsidRDefault="00520A99" w:rsidP="00635ACA">
            <w:pPr>
              <w:pStyle w:val="TableParagraph"/>
              <w:spacing w:before="1" w:line="264" w:lineRule="exact"/>
              <w:ind w:left="37"/>
              <w:jc w:val="center"/>
            </w:pPr>
            <w:r w:rsidRPr="00520A99">
              <w:rPr>
                <w:w w:val="99"/>
              </w:rPr>
              <w:t>3</w:t>
            </w:r>
          </w:p>
        </w:tc>
        <w:tc>
          <w:tcPr>
            <w:tcW w:w="451" w:type="dxa"/>
          </w:tcPr>
          <w:p w14:paraId="01CF6925" w14:textId="77777777" w:rsidR="00520A99" w:rsidRPr="00520A99" w:rsidRDefault="00520A99" w:rsidP="00635ACA">
            <w:pPr>
              <w:pStyle w:val="TableParagraph"/>
              <w:spacing w:before="1" w:line="264" w:lineRule="exact"/>
              <w:ind w:left="40"/>
              <w:jc w:val="center"/>
            </w:pPr>
            <w:r w:rsidRPr="00520A99">
              <w:rPr>
                <w:w w:val="99"/>
              </w:rPr>
              <w:t>0</w:t>
            </w:r>
          </w:p>
        </w:tc>
        <w:tc>
          <w:tcPr>
            <w:tcW w:w="403" w:type="dxa"/>
          </w:tcPr>
          <w:p w14:paraId="0D016A37" w14:textId="77777777" w:rsidR="00520A99" w:rsidRPr="00520A99" w:rsidRDefault="00520A99" w:rsidP="00635ACA">
            <w:pPr>
              <w:pStyle w:val="TableParagraph"/>
              <w:spacing w:before="1" w:line="264" w:lineRule="exact"/>
              <w:ind w:left="151"/>
            </w:pPr>
            <w:r w:rsidRPr="00520A99">
              <w:rPr>
                <w:w w:val="99"/>
              </w:rPr>
              <w:t>0</w:t>
            </w:r>
          </w:p>
        </w:tc>
        <w:tc>
          <w:tcPr>
            <w:tcW w:w="434" w:type="dxa"/>
          </w:tcPr>
          <w:p w14:paraId="0A54752F" w14:textId="77777777" w:rsidR="00520A99" w:rsidRPr="00520A99" w:rsidRDefault="00520A99" w:rsidP="00635ACA">
            <w:pPr>
              <w:pStyle w:val="TableParagraph"/>
              <w:spacing w:before="1" w:line="264" w:lineRule="exact"/>
              <w:ind w:left="166"/>
            </w:pPr>
            <w:r w:rsidRPr="00520A99">
              <w:rPr>
                <w:w w:val="99"/>
              </w:rPr>
              <w:t>3</w:t>
            </w:r>
          </w:p>
        </w:tc>
      </w:tr>
      <w:tr w:rsidR="00520A99" w:rsidRPr="00520A99" w14:paraId="7E7065F8" w14:textId="77777777" w:rsidTr="00635ACA">
        <w:trPr>
          <w:trHeight w:val="284"/>
        </w:trPr>
        <w:tc>
          <w:tcPr>
            <w:tcW w:w="1435" w:type="dxa"/>
          </w:tcPr>
          <w:p w14:paraId="2471348A" w14:textId="77777777" w:rsidR="00520A99" w:rsidRPr="00520A99" w:rsidRDefault="00520A99" w:rsidP="00635ACA">
            <w:pPr>
              <w:pStyle w:val="TableParagraph"/>
              <w:spacing w:before="1" w:line="264" w:lineRule="exact"/>
              <w:ind w:left="38"/>
              <w:jc w:val="center"/>
            </w:pPr>
            <w:r w:rsidRPr="00520A99">
              <w:rPr>
                <w:w w:val="99"/>
              </w:rPr>
              <w:t>3</w:t>
            </w:r>
          </w:p>
        </w:tc>
        <w:tc>
          <w:tcPr>
            <w:tcW w:w="595" w:type="dxa"/>
            <w:vMerge/>
            <w:tcBorders>
              <w:top w:val="nil"/>
            </w:tcBorders>
          </w:tcPr>
          <w:p w14:paraId="25F948C2" w14:textId="77777777" w:rsidR="00520A99" w:rsidRPr="00520A99" w:rsidRDefault="00520A99" w:rsidP="00635ACA">
            <w:pPr>
              <w:rPr>
                <w:rFonts w:ascii="Times New Roman" w:hAnsi="Times New Roman" w:cs="Times New Roman"/>
              </w:rPr>
            </w:pPr>
          </w:p>
        </w:tc>
        <w:tc>
          <w:tcPr>
            <w:tcW w:w="1063" w:type="dxa"/>
          </w:tcPr>
          <w:p w14:paraId="6768FDE9" w14:textId="77777777" w:rsidR="00520A99" w:rsidRPr="00520A99" w:rsidRDefault="00520A99" w:rsidP="00635ACA">
            <w:pPr>
              <w:pStyle w:val="TableParagraph"/>
              <w:spacing w:before="1" w:line="264" w:lineRule="exact"/>
              <w:ind w:left="151"/>
            </w:pPr>
            <w:r w:rsidRPr="00520A99">
              <w:t>ME 379</w:t>
            </w:r>
          </w:p>
        </w:tc>
        <w:tc>
          <w:tcPr>
            <w:tcW w:w="3158" w:type="dxa"/>
          </w:tcPr>
          <w:p w14:paraId="41E1BFC4" w14:textId="77777777" w:rsidR="00520A99" w:rsidRPr="00520A99" w:rsidRDefault="00520A99" w:rsidP="00635ACA">
            <w:pPr>
              <w:pStyle w:val="TableParagraph"/>
              <w:spacing w:before="1" w:line="264" w:lineRule="exact"/>
              <w:ind w:left="4" w:right="-58"/>
              <w:jc w:val="center"/>
            </w:pPr>
            <w:r w:rsidRPr="00520A99">
              <w:t>Reliability in MechanicalDesign</w:t>
            </w:r>
          </w:p>
        </w:tc>
        <w:tc>
          <w:tcPr>
            <w:tcW w:w="482" w:type="dxa"/>
          </w:tcPr>
          <w:p w14:paraId="0C86A02B" w14:textId="77777777" w:rsidR="00520A99" w:rsidRPr="00520A99" w:rsidRDefault="00520A99" w:rsidP="00635ACA">
            <w:pPr>
              <w:pStyle w:val="TableParagraph"/>
              <w:spacing w:before="1" w:line="264" w:lineRule="exact"/>
              <w:ind w:left="38"/>
              <w:jc w:val="center"/>
            </w:pPr>
            <w:r w:rsidRPr="00520A99">
              <w:rPr>
                <w:w w:val="99"/>
              </w:rPr>
              <w:t>3</w:t>
            </w:r>
          </w:p>
        </w:tc>
        <w:tc>
          <w:tcPr>
            <w:tcW w:w="451" w:type="dxa"/>
          </w:tcPr>
          <w:p w14:paraId="23BB3C8F" w14:textId="77777777" w:rsidR="00520A99" w:rsidRPr="00520A99" w:rsidRDefault="00520A99" w:rsidP="00635ACA">
            <w:pPr>
              <w:pStyle w:val="TableParagraph"/>
              <w:spacing w:before="1" w:line="264" w:lineRule="exact"/>
              <w:ind w:left="41"/>
              <w:jc w:val="center"/>
            </w:pPr>
            <w:r w:rsidRPr="00520A99">
              <w:rPr>
                <w:w w:val="99"/>
              </w:rPr>
              <w:t>0</w:t>
            </w:r>
          </w:p>
        </w:tc>
        <w:tc>
          <w:tcPr>
            <w:tcW w:w="403" w:type="dxa"/>
          </w:tcPr>
          <w:p w14:paraId="610EF07F" w14:textId="77777777" w:rsidR="00520A99" w:rsidRPr="00520A99" w:rsidRDefault="00520A99" w:rsidP="00635ACA">
            <w:pPr>
              <w:pStyle w:val="TableParagraph"/>
              <w:spacing w:before="1" w:line="264" w:lineRule="exact"/>
              <w:ind w:left="152"/>
            </w:pPr>
            <w:r w:rsidRPr="00520A99">
              <w:rPr>
                <w:w w:val="99"/>
              </w:rPr>
              <w:t>0</w:t>
            </w:r>
          </w:p>
        </w:tc>
        <w:tc>
          <w:tcPr>
            <w:tcW w:w="434" w:type="dxa"/>
          </w:tcPr>
          <w:p w14:paraId="152D1AF8" w14:textId="77777777" w:rsidR="00520A99" w:rsidRPr="00520A99" w:rsidRDefault="00520A99" w:rsidP="00635ACA">
            <w:pPr>
              <w:pStyle w:val="TableParagraph"/>
              <w:spacing w:before="1" w:line="264" w:lineRule="exact"/>
              <w:ind w:left="167"/>
            </w:pPr>
            <w:r w:rsidRPr="00520A99">
              <w:rPr>
                <w:w w:val="99"/>
              </w:rPr>
              <w:t>3</w:t>
            </w:r>
          </w:p>
        </w:tc>
      </w:tr>
      <w:tr w:rsidR="00520A99" w:rsidRPr="00520A99" w14:paraId="61C15E09" w14:textId="77777777" w:rsidTr="00635ACA">
        <w:trPr>
          <w:trHeight w:val="284"/>
        </w:trPr>
        <w:tc>
          <w:tcPr>
            <w:tcW w:w="1435" w:type="dxa"/>
          </w:tcPr>
          <w:p w14:paraId="3904DF0B" w14:textId="77777777" w:rsidR="00520A99" w:rsidRPr="00520A99" w:rsidRDefault="00520A99" w:rsidP="00635ACA">
            <w:pPr>
              <w:pStyle w:val="TableParagraph"/>
              <w:spacing w:before="1" w:line="264" w:lineRule="exact"/>
              <w:ind w:left="38"/>
              <w:jc w:val="center"/>
            </w:pPr>
            <w:r w:rsidRPr="00520A99">
              <w:rPr>
                <w:w w:val="99"/>
              </w:rPr>
              <w:t>3</w:t>
            </w:r>
          </w:p>
        </w:tc>
        <w:tc>
          <w:tcPr>
            <w:tcW w:w="595" w:type="dxa"/>
            <w:vMerge/>
            <w:tcBorders>
              <w:top w:val="nil"/>
            </w:tcBorders>
          </w:tcPr>
          <w:p w14:paraId="0AED7DE5" w14:textId="77777777" w:rsidR="00520A99" w:rsidRPr="00520A99" w:rsidRDefault="00520A99" w:rsidP="00635ACA">
            <w:pPr>
              <w:rPr>
                <w:rFonts w:ascii="Times New Roman" w:hAnsi="Times New Roman" w:cs="Times New Roman"/>
              </w:rPr>
            </w:pPr>
          </w:p>
        </w:tc>
        <w:tc>
          <w:tcPr>
            <w:tcW w:w="1063" w:type="dxa"/>
          </w:tcPr>
          <w:p w14:paraId="540365F3" w14:textId="77777777" w:rsidR="00520A99" w:rsidRPr="00520A99" w:rsidRDefault="00520A99" w:rsidP="00635ACA">
            <w:pPr>
              <w:pStyle w:val="TableParagraph"/>
              <w:spacing w:before="1" w:line="264" w:lineRule="exact"/>
              <w:ind w:left="151"/>
            </w:pPr>
            <w:r w:rsidRPr="00520A99">
              <w:t>ME 381</w:t>
            </w:r>
          </w:p>
        </w:tc>
        <w:tc>
          <w:tcPr>
            <w:tcW w:w="3158" w:type="dxa"/>
          </w:tcPr>
          <w:p w14:paraId="216AF81E" w14:textId="77777777" w:rsidR="00520A99" w:rsidRPr="00520A99" w:rsidRDefault="00520A99" w:rsidP="00635ACA">
            <w:pPr>
              <w:pStyle w:val="TableParagraph"/>
              <w:spacing w:before="1" w:line="264" w:lineRule="exact"/>
              <w:ind w:left="57" w:right="8"/>
              <w:jc w:val="center"/>
            </w:pPr>
            <w:r w:rsidRPr="00520A99">
              <w:t>Design of Brake System</w:t>
            </w:r>
          </w:p>
        </w:tc>
        <w:tc>
          <w:tcPr>
            <w:tcW w:w="482" w:type="dxa"/>
          </w:tcPr>
          <w:p w14:paraId="1FBD4C66" w14:textId="77777777" w:rsidR="00520A99" w:rsidRPr="00520A99" w:rsidRDefault="00520A99" w:rsidP="00635ACA">
            <w:pPr>
              <w:pStyle w:val="TableParagraph"/>
              <w:spacing w:before="1" w:line="264" w:lineRule="exact"/>
              <w:ind w:left="36"/>
              <w:jc w:val="center"/>
            </w:pPr>
            <w:r w:rsidRPr="00520A99">
              <w:rPr>
                <w:w w:val="99"/>
              </w:rPr>
              <w:t>3</w:t>
            </w:r>
          </w:p>
        </w:tc>
        <w:tc>
          <w:tcPr>
            <w:tcW w:w="451" w:type="dxa"/>
          </w:tcPr>
          <w:p w14:paraId="3C28B30E" w14:textId="77777777" w:rsidR="00520A99" w:rsidRPr="00520A99" w:rsidRDefault="00520A99" w:rsidP="00635ACA">
            <w:pPr>
              <w:pStyle w:val="TableParagraph"/>
              <w:spacing w:before="1" w:line="264" w:lineRule="exact"/>
              <w:ind w:left="39"/>
              <w:jc w:val="center"/>
            </w:pPr>
            <w:r w:rsidRPr="00520A99">
              <w:rPr>
                <w:w w:val="99"/>
              </w:rPr>
              <w:t>0</w:t>
            </w:r>
          </w:p>
        </w:tc>
        <w:tc>
          <w:tcPr>
            <w:tcW w:w="403" w:type="dxa"/>
          </w:tcPr>
          <w:p w14:paraId="0069FD4D" w14:textId="77777777" w:rsidR="00520A99" w:rsidRPr="00520A99" w:rsidRDefault="00520A99" w:rsidP="00635ACA">
            <w:pPr>
              <w:pStyle w:val="TableParagraph"/>
              <w:spacing w:before="1" w:line="264" w:lineRule="exact"/>
              <w:ind w:left="151"/>
            </w:pPr>
            <w:r w:rsidRPr="00520A99">
              <w:rPr>
                <w:w w:val="99"/>
              </w:rPr>
              <w:t>0</w:t>
            </w:r>
          </w:p>
        </w:tc>
        <w:tc>
          <w:tcPr>
            <w:tcW w:w="434" w:type="dxa"/>
          </w:tcPr>
          <w:p w14:paraId="7D2724F2" w14:textId="77777777" w:rsidR="00520A99" w:rsidRPr="00520A99" w:rsidRDefault="00520A99" w:rsidP="00635ACA">
            <w:pPr>
              <w:pStyle w:val="TableParagraph"/>
              <w:spacing w:before="1" w:line="264" w:lineRule="exact"/>
              <w:ind w:left="166"/>
            </w:pPr>
            <w:r w:rsidRPr="00520A99">
              <w:rPr>
                <w:w w:val="99"/>
              </w:rPr>
              <w:t>3</w:t>
            </w:r>
          </w:p>
        </w:tc>
      </w:tr>
      <w:tr w:rsidR="00520A99" w:rsidRPr="00520A99" w14:paraId="1A229E11" w14:textId="77777777" w:rsidTr="00635ACA">
        <w:trPr>
          <w:trHeight w:val="284"/>
        </w:trPr>
        <w:tc>
          <w:tcPr>
            <w:tcW w:w="1435" w:type="dxa"/>
          </w:tcPr>
          <w:p w14:paraId="52416CBD" w14:textId="77777777" w:rsidR="00520A99" w:rsidRPr="00520A99" w:rsidRDefault="00520A99" w:rsidP="00635ACA">
            <w:pPr>
              <w:pStyle w:val="TableParagraph"/>
              <w:spacing w:before="1" w:line="264" w:lineRule="exact"/>
              <w:ind w:left="38"/>
              <w:jc w:val="center"/>
            </w:pPr>
            <w:r w:rsidRPr="00520A99">
              <w:rPr>
                <w:w w:val="99"/>
              </w:rPr>
              <w:t>3</w:t>
            </w:r>
          </w:p>
        </w:tc>
        <w:tc>
          <w:tcPr>
            <w:tcW w:w="595" w:type="dxa"/>
            <w:vMerge/>
            <w:tcBorders>
              <w:top w:val="nil"/>
            </w:tcBorders>
          </w:tcPr>
          <w:p w14:paraId="32F576F6" w14:textId="77777777" w:rsidR="00520A99" w:rsidRPr="00520A99" w:rsidRDefault="00520A99" w:rsidP="00635ACA">
            <w:pPr>
              <w:rPr>
                <w:rFonts w:ascii="Times New Roman" w:hAnsi="Times New Roman" w:cs="Times New Roman"/>
              </w:rPr>
            </w:pPr>
          </w:p>
        </w:tc>
        <w:tc>
          <w:tcPr>
            <w:tcW w:w="1063" w:type="dxa"/>
          </w:tcPr>
          <w:p w14:paraId="0DE18F37" w14:textId="77777777" w:rsidR="00520A99" w:rsidRPr="00520A99" w:rsidRDefault="00520A99" w:rsidP="00635ACA">
            <w:pPr>
              <w:pStyle w:val="TableParagraph"/>
              <w:spacing w:before="1" w:line="264" w:lineRule="exact"/>
              <w:ind w:left="151"/>
            </w:pPr>
            <w:r w:rsidRPr="00520A99">
              <w:t>ME 383</w:t>
            </w:r>
          </w:p>
        </w:tc>
        <w:tc>
          <w:tcPr>
            <w:tcW w:w="3158" w:type="dxa"/>
          </w:tcPr>
          <w:p w14:paraId="213FEE46" w14:textId="77777777" w:rsidR="00520A99" w:rsidRPr="00520A99" w:rsidRDefault="00520A99" w:rsidP="00635ACA">
            <w:pPr>
              <w:pStyle w:val="TableParagraph"/>
              <w:spacing w:before="1" w:line="264" w:lineRule="exact"/>
              <w:ind w:left="54" w:right="13"/>
              <w:jc w:val="center"/>
            </w:pPr>
            <w:r w:rsidRPr="00520A99">
              <w:t>Automation in Manufacturing</w:t>
            </w:r>
          </w:p>
        </w:tc>
        <w:tc>
          <w:tcPr>
            <w:tcW w:w="482" w:type="dxa"/>
          </w:tcPr>
          <w:p w14:paraId="2CA4BD3C" w14:textId="77777777" w:rsidR="00520A99" w:rsidRPr="00520A99" w:rsidRDefault="00520A99" w:rsidP="00635ACA">
            <w:pPr>
              <w:pStyle w:val="TableParagraph"/>
              <w:spacing w:before="1" w:line="264" w:lineRule="exact"/>
              <w:ind w:left="35"/>
              <w:jc w:val="center"/>
            </w:pPr>
            <w:r w:rsidRPr="00520A99">
              <w:rPr>
                <w:w w:val="99"/>
              </w:rPr>
              <w:t>3</w:t>
            </w:r>
          </w:p>
        </w:tc>
        <w:tc>
          <w:tcPr>
            <w:tcW w:w="451" w:type="dxa"/>
          </w:tcPr>
          <w:p w14:paraId="46FC7D6A" w14:textId="77777777" w:rsidR="00520A99" w:rsidRPr="00520A99" w:rsidRDefault="00520A99" w:rsidP="00635ACA">
            <w:pPr>
              <w:pStyle w:val="TableParagraph"/>
              <w:spacing w:before="1" w:line="264" w:lineRule="exact"/>
              <w:ind w:left="38"/>
              <w:jc w:val="center"/>
            </w:pPr>
            <w:r w:rsidRPr="00520A99">
              <w:rPr>
                <w:w w:val="99"/>
              </w:rPr>
              <w:t>0</w:t>
            </w:r>
          </w:p>
        </w:tc>
        <w:tc>
          <w:tcPr>
            <w:tcW w:w="403" w:type="dxa"/>
          </w:tcPr>
          <w:p w14:paraId="5F642472" w14:textId="77777777" w:rsidR="00520A99" w:rsidRPr="00520A99" w:rsidRDefault="00520A99" w:rsidP="00635ACA">
            <w:pPr>
              <w:pStyle w:val="TableParagraph"/>
              <w:spacing w:before="1" w:line="264" w:lineRule="exact"/>
              <w:ind w:left="151"/>
            </w:pPr>
            <w:r w:rsidRPr="00520A99">
              <w:rPr>
                <w:w w:val="99"/>
              </w:rPr>
              <w:t>0</w:t>
            </w:r>
          </w:p>
        </w:tc>
        <w:tc>
          <w:tcPr>
            <w:tcW w:w="434" w:type="dxa"/>
          </w:tcPr>
          <w:p w14:paraId="1FD71A8F" w14:textId="77777777" w:rsidR="00520A99" w:rsidRPr="00520A99" w:rsidRDefault="00520A99" w:rsidP="00635ACA">
            <w:pPr>
              <w:pStyle w:val="TableParagraph"/>
              <w:spacing w:before="1" w:line="264" w:lineRule="exact"/>
              <w:ind w:left="165"/>
            </w:pPr>
            <w:r w:rsidRPr="00520A99">
              <w:rPr>
                <w:w w:val="99"/>
              </w:rPr>
              <w:t>3</w:t>
            </w:r>
          </w:p>
        </w:tc>
      </w:tr>
      <w:tr w:rsidR="00520A99" w:rsidRPr="00520A99" w14:paraId="7729DE72" w14:textId="77777777" w:rsidTr="00635ACA">
        <w:trPr>
          <w:trHeight w:val="284"/>
        </w:trPr>
        <w:tc>
          <w:tcPr>
            <w:tcW w:w="1435" w:type="dxa"/>
          </w:tcPr>
          <w:p w14:paraId="3D16BBE8" w14:textId="77777777" w:rsidR="00520A99" w:rsidRPr="00520A99" w:rsidRDefault="00520A99" w:rsidP="00635ACA">
            <w:pPr>
              <w:pStyle w:val="TableParagraph"/>
              <w:spacing w:before="1" w:line="264" w:lineRule="exact"/>
              <w:ind w:left="38"/>
              <w:jc w:val="center"/>
            </w:pPr>
            <w:r w:rsidRPr="00520A99">
              <w:rPr>
                <w:w w:val="99"/>
              </w:rPr>
              <w:t>3</w:t>
            </w:r>
          </w:p>
        </w:tc>
        <w:tc>
          <w:tcPr>
            <w:tcW w:w="595" w:type="dxa"/>
            <w:vMerge/>
            <w:tcBorders>
              <w:top w:val="nil"/>
            </w:tcBorders>
          </w:tcPr>
          <w:p w14:paraId="2C3382EE" w14:textId="77777777" w:rsidR="00520A99" w:rsidRPr="00520A99" w:rsidRDefault="00520A99" w:rsidP="00635ACA">
            <w:pPr>
              <w:rPr>
                <w:rFonts w:ascii="Times New Roman" w:hAnsi="Times New Roman" w:cs="Times New Roman"/>
              </w:rPr>
            </w:pPr>
          </w:p>
        </w:tc>
        <w:tc>
          <w:tcPr>
            <w:tcW w:w="1063" w:type="dxa"/>
          </w:tcPr>
          <w:p w14:paraId="4F32C185" w14:textId="77777777" w:rsidR="00520A99" w:rsidRPr="00520A99" w:rsidRDefault="00520A99" w:rsidP="00635ACA">
            <w:pPr>
              <w:pStyle w:val="TableParagraph"/>
              <w:spacing w:before="1" w:line="264" w:lineRule="exact"/>
              <w:ind w:left="151"/>
            </w:pPr>
            <w:r w:rsidRPr="00520A99">
              <w:t>ME 385</w:t>
            </w:r>
          </w:p>
        </w:tc>
        <w:tc>
          <w:tcPr>
            <w:tcW w:w="3158" w:type="dxa"/>
          </w:tcPr>
          <w:p w14:paraId="6936FC15" w14:textId="77777777" w:rsidR="00520A99" w:rsidRPr="00520A99" w:rsidRDefault="00520A99" w:rsidP="00635ACA">
            <w:pPr>
              <w:pStyle w:val="TableParagraph"/>
              <w:spacing w:before="1" w:line="264" w:lineRule="exact"/>
              <w:ind w:left="57" w:right="4"/>
              <w:jc w:val="center"/>
            </w:pPr>
            <w:r w:rsidRPr="00520A99">
              <w:t>Theory of Elasticity</w:t>
            </w:r>
          </w:p>
        </w:tc>
        <w:tc>
          <w:tcPr>
            <w:tcW w:w="482" w:type="dxa"/>
          </w:tcPr>
          <w:p w14:paraId="7D7199A0" w14:textId="77777777" w:rsidR="00520A99" w:rsidRPr="00520A99" w:rsidRDefault="00520A99" w:rsidP="00635ACA">
            <w:pPr>
              <w:pStyle w:val="TableParagraph"/>
              <w:spacing w:before="1" w:line="264" w:lineRule="exact"/>
              <w:ind w:left="39"/>
              <w:jc w:val="center"/>
            </w:pPr>
            <w:r w:rsidRPr="00520A99">
              <w:rPr>
                <w:w w:val="99"/>
              </w:rPr>
              <w:t>3</w:t>
            </w:r>
          </w:p>
        </w:tc>
        <w:tc>
          <w:tcPr>
            <w:tcW w:w="451" w:type="dxa"/>
          </w:tcPr>
          <w:p w14:paraId="0A1F93D4" w14:textId="77777777" w:rsidR="00520A99" w:rsidRPr="00520A99" w:rsidRDefault="00520A99" w:rsidP="00635ACA">
            <w:pPr>
              <w:pStyle w:val="TableParagraph"/>
              <w:spacing w:before="1" w:line="264" w:lineRule="exact"/>
              <w:ind w:left="42"/>
              <w:jc w:val="center"/>
            </w:pPr>
            <w:r w:rsidRPr="00520A99">
              <w:rPr>
                <w:w w:val="99"/>
              </w:rPr>
              <w:t>0</w:t>
            </w:r>
          </w:p>
        </w:tc>
        <w:tc>
          <w:tcPr>
            <w:tcW w:w="403" w:type="dxa"/>
          </w:tcPr>
          <w:p w14:paraId="7876D380" w14:textId="77777777" w:rsidR="00520A99" w:rsidRPr="00520A99" w:rsidRDefault="00520A99" w:rsidP="00635ACA">
            <w:pPr>
              <w:pStyle w:val="TableParagraph"/>
              <w:spacing w:before="1" w:line="264" w:lineRule="exact"/>
              <w:ind w:left="153"/>
            </w:pPr>
            <w:r w:rsidRPr="00520A99">
              <w:rPr>
                <w:w w:val="99"/>
              </w:rPr>
              <w:t>0</w:t>
            </w:r>
          </w:p>
        </w:tc>
        <w:tc>
          <w:tcPr>
            <w:tcW w:w="434" w:type="dxa"/>
          </w:tcPr>
          <w:p w14:paraId="019CCB24" w14:textId="77777777" w:rsidR="00520A99" w:rsidRPr="00520A99" w:rsidRDefault="00520A99" w:rsidP="00635ACA">
            <w:pPr>
              <w:pStyle w:val="TableParagraph"/>
              <w:spacing w:before="1" w:line="264" w:lineRule="exact"/>
              <w:ind w:left="167"/>
            </w:pPr>
            <w:r w:rsidRPr="00520A99">
              <w:rPr>
                <w:w w:val="99"/>
              </w:rPr>
              <w:t>3</w:t>
            </w:r>
          </w:p>
        </w:tc>
      </w:tr>
      <w:tr w:rsidR="00520A99" w:rsidRPr="00520A99" w14:paraId="6EA43BCE" w14:textId="77777777" w:rsidTr="00635ACA">
        <w:trPr>
          <w:trHeight w:val="284"/>
        </w:trPr>
        <w:tc>
          <w:tcPr>
            <w:tcW w:w="1435" w:type="dxa"/>
          </w:tcPr>
          <w:p w14:paraId="1C47A85D" w14:textId="77777777" w:rsidR="00520A99" w:rsidRPr="00520A99" w:rsidRDefault="00520A99" w:rsidP="00635ACA">
            <w:pPr>
              <w:pStyle w:val="TableParagraph"/>
              <w:spacing w:before="1" w:line="264" w:lineRule="exact"/>
              <w:ind w:left="38"/>
              <w:jc w:val="center"/>
            </w:pPr>
            <w:r w:rsidRPr="00520A99">
              <w:rPr>
                <w:w w:val="99"/>
              </w:rPr>
              <w:t>3</w:t>
            </w:r>
          </w:p>
        </w:tc>
        <w:tc>
          <w:tcPr>
            <w:tcW w:w="595" w:type="dxa"/>
            <w:vMerge/>
            <w:tcBorders>
              <w:top w:val="nil"/>
            </w:tcBorders>
          </w:tcPr>
          <w:p w14:paraId="0412BADA" w14:textId="77777777" w:rsidR="00520A99" w:rsidRPr="00520A99" w:rsidRDefault="00520A99" w:rsidP="00635ACA">
            <w:pPr>
              <w:rPr>
                <w:rFonts w:ascii="Times New Roman" w:hAnsi="Times New Roman" w:cs="Times New Roman"/>
              </w:rPr>
            </w:pPr>
          </w:p>
        </w:tc>
        <w:tc>
          <w:tcPr>
            <w:tcW w:w="1063" w:type="dxa"/>
          </w:tcPr>
          <w:p w14:paraId="5D96E01C" w14:textId="77777777" w:rsidR="00520A99" w:rsidRPr="00520A99" w:rsidRDefault="00520A99" w:rsidP="00635ACA">
            <w:pPr>
              <w:pStyle w:val="TableParagraph"/>
              <w:spacing w:before="1" w:line="264" w:lineRule="exact"/>
              <w:ind w:left="151"/>
            </w:pPr>
            <w:r w:rsidRPr="00520A99">
              <w:t>ME 387</w:t>
            </w:r>
          </w:p>
        </w:tc>
        <w:tc>
          <w:tcPr>
            <w:tcW w:w="3158" w:type="dxa"/>
          </w:tcPr>
          <w:p w14:paraId="002084BE" w14:textId="77777777" w:rsidR="00520A99" w:rsidRPr="00520A99" w:rsidRDefault="00520A99" w:rsidP="00635ACA">
            <w:pPr>
              <w:pStyle w:val="TableParagraph"/>
              <w:spacing w:before="1" w:line="264" w:lineRule="exact"/>
              <w:ind w:left="57" w:right="13"/>
              <w:jc w:val="center"/>
            </w:pPr>
            <w:r w:rsidRPr="00520A99">
              <w:t>Advanced Heat Transfer</w:t>
            </w:r>
          </w:p>
        </w:tc>
        <w:tc>
          <w:tcPr>
            <w:tcW w:w="482" w:type="dxa"/>
          </w:tcPr>
          <w:p w14:paraId="7A911615" w14:textId="77777777" w:rsidR="00520A99" w:rsidRPr="00520A99" w:rsidRDefault="00520A99" w:rsidP="00635ACA">
            <w:pPr>
              <w:pStyle w:val="TableParagraph"/>
              <w:spacing w:before="1" w:line="264" w:lineRule="exact"/>
              <w:ind w:left="36"/>
              <w:jc w:val="center"/>
            </w:pPr>
            <w:r w:rsidRPr="00520A99">
              <w:rPr>
                <w:w w:val="99"/>
              </w:rPr>
              <w:t>3</w:t>
            </w:r>
          </w:p>
        </w:tc>
        <w:tc>
          <w:tcPr>
            <w:tcW w:w="451" w:type="dxa"/>
          </w:tcPr>
          <w:p w14:paraId="2B091227" w14:textId="77777777" w:rsidR="00520A99" w:rsidRPr="00520A99" w:rsidRDefault="00520A99" w:rsidP="00635ACA">
            <w:pPr>
              <w:pStyle w:val="TableParagraph"/>
              <w:spacing w:before="1" w:line="264" w:lineRule="exact"/>
              <w:ind w:left="39"/>
              <w:jc w:val="center"/>
            </w:pPr>
            <w:r w:rsidRPr="00520A99">
              <w:rPr>
                <w:w w:val="99"/>
              </w:rPr>
              <w:t>0</w:t>
            </w:r>
          </w:p>
        </w:tc>
        <w:tc>
          <w:tcPr>
            <w:tcW w:w="403" w:type="dxa"/>
          </w:tcPr>
          <w:p w14:paraId="160A2109" w14:textId="77777777" w:rsidR="00520A99" w:rsidRPr="00520A99" w:rsidRDefault="00520A99" w:rsidP="00635ACA">
            <w:pPr>
              <w:pStyle w:val="TableParagraph"/>
              <w:spacing w:before="1" w:line="264" w:lineRule="exact"/>
              <w:ind w:left="151"/>
            </w:pPr>
            <w:r w:rsidRPr="00520A99">
              <w:rPr>
                <w:w w:val="99"/>
              </w:rPr>
              <w:t>0</w:t>
            </w:r>
          </w:p>
        </w:tc>
        <w:tc>
          <w:tcPr>
            <w:tcW w:w="434" w:type="dxa"/>
          </w:tcPr>
          <w:p w14:paraId="1DA218F5" w14:textId="77777777" w:rsidR="00520A99" w:rsidRPr="00520A99" w:rsidRDefault="00520A99" w:rsidP="00635ACA">
            <w:pPr>
              <w:pStyle w:val="TableParagraph"/>
              <w:spacing w:before="1" w:line="264" w:lineRule="exact"/>
              <w:ind w:left="166"/>
            </w:pPr>
            <w:r w:rsidRPr="00520A99">
              <w:rPr>
                <w:w w:val="99"/>
              </w:rPr>
              <w:t>3</w:t>
            </w:r>
          </w:p>
        </w:tc>
      </w:tr>
    </w:tbl>
    <w:p w14:paraId="2D972EA5" w14:textId="77777777" w:rsidR="00A2707F" w:rsidRDefault="00A2707F" w:rsidP="00EB34D3">
      <w:pPr>
        <w:jc w:val="center"/>
        <w:rPr>
          <w:rFonts w:ascii="Times New Roman" w:hAnsi="Times New Roman" w:cs="Times New Roman"/>
          <w:b/>
        </w:rPr>
      </w:pPr>
    </w:p>
    <w:p w14:paraId="1BE53D7F" w14:textId="77777777" w:rsidR="00A2707F" w:rsidRDefault="00A2707F" w:rsidP="00EB34D3">
      <w:pPr>
        <w:jc w:val="center"/>
        <w:rPr>
          <w:rFonts w:ascii="Times New Roman" w:hAnsi="Times New Roman" w:cs="Times New Roman"/>
          <w:b/>
        </w:rPr>
      </w:pPr>
    </w:p>
    <w:p w14:paraId="4474E48A" w14:textId="77777777" w:rsidR="00A2707F" w:rsidRDefault="00A2707F" w:rsidP="00EB34D3">
      <w:pPr>
        <w:jc w:val="center"/>
        <w:rPr>
          <w:rFonts w:ascii="Times New Roman" w:hAnsi="Times New Roman" w:cs="Times New Roman"/>
          <w:b/>
        </w:rPr>
      </w:pPr>
    </w:p>
    <w:p w14:paraId="53704CD6" w14:textId="77777777" w:rsidR="00A2707F" w:rsidRDefault="00A2707F" w:rsidP="00EB34D3">
      <w:pPr>
        <w:jc w:val="center"/>
        <w:rPr>
          <w:rFonts w:ascii="Times New Roman" w:hAnsi="Times New Roman" w:cs="Times New Roman"/>
          <w:b/>
        </w:rPr>
      </w:pPr>
    </w:p>
    <w:p w14:paraId="16408B41" w14:textId="77777777" w:rsidR="00A2707F" w:rsidRDefault="00A2707F" w:rsidP="00EB34D3">
      <w:pPr>
        <w:jc w:val="center"/>
        <w:rPr>
          <w:rFonts w:ascii="Times New Roman" w:hAnsi="Times New Roman" w:cs="Times New Roman"/>
          <w:b/>
        </w:rPr>
      </w:pPr>
    </w:p>
    <w:p w14:paraId="452B0A77" w14:textId="77777777" w:rsidR="00A2707F" w:rsidRDefault="00A2707F" w:rsidP="00EB34D3">
      <w:pPr>
        <w:jc w:val="center"/>
        <w:rPr>
          <w:rFonts w:ascii="Times New Roman" w:hAnsi="Times New Roman" w:cs="Times New Roman"/>
          <w:b/>
        </w:rPr>
      </w:pPr>
    </w:p>
    <w:p w14:paraId="1F3D4682" w14:textId="77777777" w:rsidR="00A2707F" w:rsidRDefault="00A2707F" w:rsidP="00EB34D3">
      <w:pPr>
        <w:jc w:val="center"/>
        <w:rPr>
          <w:rFonts w:ascii="Times New Roman" w:hAnsi="Times New Roman" w:cs="Times New Roman"/>
          <w:b/>
        </w:rPr>
      </w:pPr>
    </w:p>
    <w:p w14:paraId="0CC6A373" w14:textId="77777777" w:rsidR="00EB34D3" w:rsidRPr="0084684C" w:rsidRDefault="00EB34D3" w:rsidP="00EB34D3">
      <w:pPr>
        <w:jc w:val="center"/>
        <w:rPr>
          <w:rFonts w:ascii="Times New Roman" w:hAnsi="Times New Roman" w:cs="Times New Roman"/>
          <w:b/>
        </w:rPr>
      </w:pPr>
      <w:r w:rsidRPr="0084684C">
        <w:rPr>
          <w:rFonts w:ascii="Times New Roman" w:hAnsi="Times New Roman" w:cs="Times New Roman"/>
          <w:b/>
        </w:rPr>
        <w:lastRenderedPageBreak/>
        <w:t>COURSE INFORMATION SHEET</w:t>
      </w:r>
    </w:p>
    <w:p w14:paraId="3B792B6C" w14:textId="77777777" w:rsidR="00EB34D3" w:rsidRPr="0084684C" w:rsidRDefault="00EB34D3" w:rsidP="00EB34D3">
      <w:pPr>
        <w:pStyle w:val="Default"/>
        <w:rPr>
          <w:sz w:val="22"/>
          <w:szCs w:val="22"/>
        </w:rPr>
      </w:pPr>
      <w:r w:rsidRPr="0084684C">
        <w:rPr>
          <w:b/>
          <w:bCs/>
          <w:sz w:val="22"/>
          <w:szCs w:val="22"/>
        </w:rPr>
        <w:t xml:space="preserve">Course code: </w:t>
      </w:r>
      <w:r w:rsidR="008C3FCD">
        <w:rPr>
          <w:b/>
          <w:bCs/>
          <w:sz w:val="22"/>
          <w:szCs w:val="22"/>
        </w:rPr>
        <w:tab/>
      </w:r>
      <w:r w:rsidR="00503AD3">
        <w:rPr>
          <w:b/>
          <w:bCs/>
          <w:sz w:val="22"/>
          <w:szCs w:val="22"/>
        </w:rPr>
        <w:tab/>
      </w:r>
      <w:r w:rsidR="00503AD3">
        <w:rPr>
          <w:b/>
          <w:bCs/>
          <w:sz w:val="22"/>
          <w:szCs w:val="22"/>
        </w:rPr>
        <w:tab/>
      </w:r>
      <w:r w:rsidRPr="0084684C">
        <w:rPr>
          <w:bCs/>
          <w:sz w:val="22"/>
          <w:szCs w:val="22"/>
        </w:rPr>
        <w:t>MA 103</w:t>
      </w:r>
    </w:p>
    <w:p w14:paraId="3283B45D" w14:textId="77777777" w:rsidR="00EB34D3" w:rsidRPr="0084684C" w:rsidRDefault="00EB34D3" w:rsidP="00EB34D3">
      <w:pPr>
        <w:pStyle w:val="Default"/>
        <w:rPr>
          <w:b/>
          <w:bCs/>
          <w:sz w:val="22"/>
          <w:szCs w:val="22"/>
        </w:rPr>
      </w:pPr>
      <w:r w:rsidRPr="0084684C">
        <w:rPr>
          <w:b/>
          <w:bCs/>
          <w:sz w:val="22"/>
          <w:szCs w:val="22"/>
        </w:rPr>
        <w:t xml:space="preserve">Course title:  </w:t>
      </w:r>
      <w:r w:rsidR="008C3FCD">
        <w:rPr>
          <w:b/>
          <w:bCs/>
          <w:sz w:val="22"/>
          <w:szCs w:val="22"/>
        </w:rPr>
        <w:tab/>
      </w:r>
      <w:r w:rsidR="00503AD3">
        <w:rPr>
          <w:b/>
          <w:bCs/>
          <w:sz w:val="22"/>
          <w:szCs w:val="22"/>
        </w:rPr>
        <w:tab/>
      </w:r>
      <w:r w:rsidR="00503AD3">
        <w:rPr>
          <w:b/>
          <w:bCs/>
          <w:sz w:val="22"/>
          <w:szCs w:val="22"/>
        </w:rPr>
        <w:tab/>
      </w:r>
      <w:r w:rsidRPr="0084684C">
        <w:rPr>
          <w:sz w:val="22"/>
          <w:szCs w:val="22"/>
        </w:rPr>
        <w:t>Mathematics I</w:t>
      </w:r>
    </w:p>
    <w:p w14:paraId="01AB1D5E" w14:textId="77777777" w:rsidR="00EB34D3" w:rsidRPr="0084684C" w:rsidRDefault="00EB34D3" w:rsidP="00EB34D3">
      <w:pPr>
        <w:pStyle w:val="Default"/>
        <w:rPr>
          <w:sz w:val="22"/>
          <w:szCs w:val="22"/>
        </w:rPr>
      </w:pPr>
      <w:r w:rsidRPr="0084684C">
        <w:rPr>
          <w:b/>
          <w:bCs/>
          <w:sz w:val="22"/>
          <w:szCs w:val="22"/>
        </w:rPr>
        <w:t xml:space="preserve">Credits: </w:t>
      </w:r>
      <w:r w:rsidRPr="0084684C">
        <w:rPr>
          <w:sz w:val="22"/>
          <w:szCs w:val="22"/>
        </w:rPr>
        <w:t xml:space="preserve">4 </w:t>
      </w:r>
      <w:r w:rsidR="008C3FCD">
        <w:rPr>
          <w:sz w:val="22"/>
          <w:szCs w:val="22"/>
        </w:rPr>
        <w:tab/>
      </w:r>
      <w:r w:rsidR="00503AD3">
        <w:rPr>
          <w:sz w:val="22"/>
          <w:szCs w:val="22"/>
        </w:rPr>
        <w:tab/>
      </w:r>
      <w:r w:rsidR="00503AD3">
        <w:rPr>
          <w:sz w:val="22"/>
          <w:szCs w:val="22"/>
        </w:rPr>
        <w:tab/>
      </w:r>
      <w:r w:rsidRPr="0084684C">
        <w:rPr>
          <w:sz w:val="22"/>
          <w:szCs w:val="22"/>
        </w:rPr>
        <w:t xml:space="preserve">(L: </w:t>
      </w:r>
      <w:r w:rsidR="00260EC2" w:rsidRPr="0084684C">
        <w:rPr>
          <w:sz w:val="22"/>
          <w:szCs w:val="22"/>
        </w:rPr>
        <w:t>3</w:t>
      </w:r>
      <w:r w:rsidRPr="0084684C">
        <w:rPr>
          <w:sz w:val="22"/>
          <w:szCs w:val="22"/>
        </w:rPr>
        <w:t>, T: 1, P: 0)</w:t>
      </w:r>
    </w:p>
    <w:p w14:paraId="1C9260DD" w14:textId="77777777" w:rsidR="00EB34D3" w:rsidRPr="0084684C" w:rsidRDefault="00EB34D3" w:rsidP="00EB34D3">
      <w:pPr>
        <w:pStyle w:val="Default"/>
        <w:rPr>
          <w:b/>
          <w:bCs/>
          <w:sz w:val="22"/>
          <w:szCs w:val="22"/>
        </w:rPr>
      </w:pPr>
      <w:r w:rsidRPr="0084684C">
        <w:rPr>
          <w:b/>
          <w:bCs/>
          <w:sz w:val="22"/>
          <w:szCs w:val="22"/>
        </w:rPr>
        <w:t xml:space="preserve">Class schedule per week: </w:t>
      </w:r>
      <w:r w:rsidR="00503AD3">
        <w:rPr>
          <w:b/>
          <w:bCs/>
          <w:sz w:val="22"/>
          <w:szCs w:val="22"/>
        </w:rPr>
        <w:tab/>
      </w:r>
      <w:r w:rsidRPr="0084684C">
        <w:rPr>
          <w:bCs/>
          <w:sz w:val="22"/>
          <w:szCs w:val="22"/>
        </w:rPr>
        <w:t>4</w:t>
      </w:r>
    </w:p>
    <w:p w14:paraId="369ABD3A" w14:textId="77777777" w:rsidR="00EB34D3" w:rsidRPr="0084684C" w:rsidRDefault="00EB34D3" w:rsidP="00EB34D3">
      <w:pPr>
        <w:pStyle w:val="Default"/>
        <w:rPr>
          <w:b/>
          <w:bCs/>
          <w:sz w:val="22"/>
          <w:szCs w:val="22"/>
        </w:rPr>
      </w:pPr>
      <w:r w:rsidRPr="0084684C">
        <w:rPr>
          <w:b/>
          <w:bCs/>
          <w:sz w:val="22"/>
          <w:szCs w:val="22"/>
        </w:rPr>
        <w:t xml:space="preserve">Class: </w:t>
      </w:r>
      <w:r w:rsidR="008C3FCD">
        <w:rPr>
          <w:b/>
          <w:bCs/>
          <w:sz w:val="22"/>
          <w:szCs w:val="22"/>
        </w:rPr>
        <w:tab/>
      </w:r>
      <w:r w:rsidR="008C3FCD">
        <w:rPr>
          <w:b/>
          <w:bCs/>
          <w:sz w:val="22"/>
          <w:szCs w:val="22"/>
        </w:rPr>
        <w:tab/>
      </w:r>
      <w:r w:rsidR="00503AD3">
        <w:rPr>
          <w:b/>
          <w:bCs/>
          <w:sz w:val="22"/>
          <w:szCs w:val="22"/>
        </w:rPr>
        <w:tab/>
      </w:r>
      <w:r w:rsidR="00503AD3">
        <w:rPr>
          <w:b/>
          <w:bCs/>
          <w:sz w:val="22"/>
          <w:szCs w:val="22"/>
        </w:rPr>
        <w:tab/>
      </w:r>
      <w:r w:rsidRPr="008C3FCD">
        <w:rPr>
          <w:bCs/>
          <w:sz w:val="22"/>
          <w:szCs w:val="22"/>
        </w:rPr>
        <w:t>B. Tech</w:t>
      </w:r>
    </w:p>
    <w:p w14:paraId="695A3ABA" w14:textId="77777777" w:rsidR="00EB34D3" w:rsidRPr="0084684C" w:rsidRDefault="00EB34D3" w:rsidP="00EB34D3">
      <w:pPr>
        <w:pStyle w:val="Default"/>
        <w:rPr>
          <w:b/>
          <w:bCs/>
          <w:sz w:val="22"/>
          <w:szCs w:val="22"/>
        </w:rPr>
      </w:pPr>
      <w:r w:rsidRPr="0084684C">
        <w:rPr>
          <w:b/>
          <w:bCs/>
          <w:sz w:val="22"/>
          <w:szCs w:val="22"/>
        </w:rPr>
        <w:t xml:space="preserve">Semester / Level: </w:t>
      </w:r>
      <w:r w:rsidR="00503AD3">
        <w:rPr>
          <w:b/>
          <w:bCs/>
          <w:sz w:val="22"/>
          <w:szCs w:val="22"/>
        </w:rPr>
        <w:tab/>
      </w:r>
      <w:r w:rsidR="00503AD3">
        <w:rPr>
          <w:b/>
          <w:bCs/>
          <w:sz w:val="22"/>
          <w:szCs w:val="22"/>
        </w:rPr>
        <w:tab/>
      </w:r>
      <w:r w:rsidRPr="0084684C">
        <w:rPr>
          <w:color w:val="auto"/>
          <w:sz w:val="22"/>
          <w:szCs w:val="22"/>
        </w:rPr>
        <w:t>1</w:t>
      </w:r>
    </w:p>
    <w:p w14:paraId="458BD78C" w14:textId="77777777" w:rsidR="00EB34D3" w:rsidRPr="0084684C" w:rsidRDefault="00EB34D3" w:rsidP="00EB34D3">
      <w:pPr>
        <w:pStyle w:val="Default"/>
        <w:rPr>
          <w:bCs/>
          <w:sz w:val="22"/>
          <w:szCs w:val="22"/>
        </w:rPr>
      </w:pPr>
      <w:r w:rsidRPr="0084684C">
        <w:rPr>
          <w:b/>
          <w:bCs/>
          <w:sz w:val="22"/>
          <w:szCs w:val="22"/>
        </w:rPr>
        <w:t xml:space="preserve">Branch: </w:t>
      </w:r>
      <w:r w:rsidR="00503AD3">
        <w:rPr>
          <w:b/>
          <w:bCs/>
          <w:sz w:val="22"/>
          <w:szCs w:val="22"/>
        </w:rPr>
        <w:tab/>
      </w:r>
      <w:r w:rsidR="00503AD3">
        <w:rPr>
          <w:b/>
          <w:bCs/>
          <w:sz w:val="22"/>
          <w:szCs w:val="22"/>
        </w:rPr>
        <w:tab/>
      </w:r>
      <w:r w:rsidR="00503AD3">
        <w:rPr>
          <w:b/>
          <w:bCs/>
          <w:sz w:val="22"/>
          <w:szCs w:val="22"/>
        </w:rPr>
        <w:tab/>
      </w:r>
      <w:r w:rsidRPr="0084684C">
        <w:rPr>
          <w:bCs/>
          <w:sz w:val="22"/>
          <w:szCs w:val="22"/>
        </w:rPr>
        <w:t>Mechanical Engineering</w:t>
      </w:r>
    </w:p>
    <w:p w14:paraId="20D8F7DE" w14:textId="77777777" w:rsidR="00EB34D3" w:rsidRPr="0084684C" w:rsidRDefault="00EB34D3" w:rsidP="00EB34D3">
      <w:pPr>
        <w:spacing w:after="0" w:line="240" w:lineRule="auto"/>
        <w:rPr>
          <w:rFonts w:ascii="Times New Roman" w:hAnsi="Times New Roman" w:cs="Times New Roman"/>
        </w:rPr>
      </w:pPr>
    </w:p>
    <w:p w14:paraId="3EA9C99A" w14:textId="77777777" w:rsidR="0084684C" w:rsidRPr="0084684C" w:rsidRDefault="0084684C" w:rsidP="0084684C">
      <w:pPr>
        <w:pStyle w:val="Default"/>
        <w:rPr>
          <w:b/>
          <w:bCs/>
          <w:sz w:val="22"/>
          <w:szCs w:val="22"/>
        </w:rPr>
      </w:pPr>
      <w:r w:rsidRPr="0084684C">
        <w:rPr>
          <w:b/>
          <w:bCs/>
          <w:sz w:val="22"/>
          <w:szCs w:val="22"/>
        </w:rPr>
        <w:t>Syllabus</w:t>
      </w:r>
    </w:p>
    <w:tbl>
      <w:tblPr>
        <w:tblStyle w:val="TableGrid"/>
        <w:tblW w:w="10278" w:type="dxa"/>
        <w:tblLook w:val="04A0" w:firstRow="1" w:lastRow="0" w:firstColumn="1" w:lastColumn="0" w:noHBand="0" w:noVBand="1"/>
      </w:tblPr>
      <w:tblGrid>
        <w:gridCol w:w="9378"/>
        <w:gridCol w:w="900"/>
      </w:tblGrid>
      <w:tr w:rsidR="00EB34D3" w:rsidRPr="0084684C" w14:paraId="243CB80F" w14:textId="77777777" w:rsidTr="00EB34D3">
        <w:tc>
          <w:tcPr>
            <w:tcW w:w="9378" w:type="dxa"/>
          </w:tcPr>
          <w:p w14:paraId="12A7FD81" w14:textId="77777777" w:rsidR="00EB34D3" w:rsidRPr="0084684C" w:rsidRDefault="00EB34D3" w:rsidP="00635ACA">
            <w:pPr>
              <w:jc w:val="center"/>
              <w:rPr>
                <w:rFonts w:ascii="Times New Roman" w:hAnsi="Times New Roman" w:cs="Times New Roman"/>
              </w:rPr>
            </w:pPr>
            <w:r w:rsidRPr="0084684C">
              <w:rPr>
                <w:rFonts w:ascii="Times New Roman" w:hAnsi="Times New Roman" w:cs="Times New Roman"/>
                <w:b/>
                <w:bCs/>
              </w:rPr>
              <w:t>Module</w:t>
            </w:r>
          </w:p>
        </w:tc>
        <w:tc>
          <w:tcPr>
            <w:tcW w:w="900" w:type="dxa"/>
          </w:tcPr>
          <w:p w14:paraId="51B4E832" w14:textId="77777777" w:rsidR="00EB34D3" w:rsidRPr="0084684C" w:rsidRDefault="00EB34D3" w:rsidP="00EB34D3">
            <w:pPr>
              <w:rPr>
                <w:rFonts w:ascii="Times New Roman" w:hAnsi="Times New Roman" w:cs="Times New Roman"/>
              </w:rPr>
            </w:pPr>
            <w:r w:rsidRPr="0084684C">
              <w:rPr>
                <w:rFonts w:ascii="Times New Roman" w:hAnsi="Times New Roman" w:cs="Times New Roman"/>
                <w:b/>
                <w:bCs/>
              </w:rPr>
              <w:t>Hours</w:t>
            </w:r>
          </w:p>
        </w:tc>
      </w:tr>
      <w:tr w:rsidR="00EB34D3" w:rsidRPr="0084684C" w14:paraId="028163F7" w14:textId="77777777" w:rsidTr="00EB34D3">
        <w:tc>
          <w:tcPr>
            <w:tcW w:w="9378" w:type="dxa"/>
          </w:tcPr>
          <w:p w14:paraId="486DCE85" w14:textId="77777777" w:rsidR="00EB34D3" w:rsidRPr="0084684C" w:rsidRDefault="00EB34D3" w:rsidP="00EB34D3">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w:t>
            </w:r>
          </w:p>
          <w:p w14:paraId="3798B190" w14:textId="77777777" w:rsidR="00EB34D3" w:rsidRPr="0084684C" w:rsidRDefault="00EB34D3" w:rsidP="00EB34D3">
            <w:pPr>
              <w:rPr>
                <w:rFonts w:ascii="Times New Roman" w:hAnsi="Times New Roman" w:cs="Times New Roman"/>
              </w:rPr>
            </w:pPr>
            <w:r w:rsidRPr="0084684C">
              <w:rPr>
                <w:rFonts w:ascii="Times New Roman" w:hAnsi="Times New Roman" w:cs="Times New Roman"/>
              </w:rPr>
              <w:t>Sequences and Series: Sequences, Convergence of Sequence. Series, Convergence of Series, Tests for Convergence: Comparison tests, Ratio test, Cauchy’s root test, Raabe’s test, Gauss test, Cauchy's Integral test, Alternating series, Leibnitz test, Absolute and Conditional Convergence.</w:t>
            </w:r>
          </w:p>
        </w:tc>
        <w:tc>
          <w:tcPr>
            <w:tcW w:w="900" w:type="dxa"/>
          </w:tcPr>
          <w:p w14:paraId="77E0B4B4" w14:textId="77777777" w:rsidR="00EB34D3" w:rsidRPr="0084684C" w:rsidRDefault="00EB34D3" w:rsidP="00635ACA">
            <w:pPr>
              <w:jc w:val="center"/>
              <w:rPr>
                <w:rFonts w:ascii="Times New Roman" w:hAnsi="Times New Roman" w:cs="Times New Roman"/>
              </w:rPr>
            </w:pPr>
            <w:r w:rsidRPr="0084684C">
              <w:rPr>
                <w:rFonts w:ascii="Times New Roman" w:hAnsi="Times New Roman" w:cs="Times New Roman"/>
              </w:rPr>
              <w:t>9</w:t>
            </w:r>
          </w:p>
        </w:tc>
      </w:tr>
      <w:tr w:rsidR="00EB34D3" w:rsidRPr="0084684C" w14:paraId="2E73DA74" w14:textId="77777777" w:rsidTr="00EB34D3">
        <w:tc>
          <w:tcPr>
            <w:tcW w:w="9378" w:type="dxa"/>
          </w:tcPr>
          <w:p w14:paraId="38E4B6E6" w14:textId="77777777" w:rsidR="00EB34D3" w:rsidRPr="0084684C" w:rsidRDefault="00EB34D3" w:rsidP="00EB34D3">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–II</w:t>
            </w:r>
          </w:p>
          <w:p w14:paraId="394969ED" w14:textId="77777777" w:rsidR="00EB34D3" w:rsidRPr="0084684C" w:rsidRDefault="00EB34D3" w:rsidP="00EB34D3">
            <w:pPr>
              <w:autoSpaceDE w:val="0"/>
              <w:autoSpaceDN w:val="0"/>
              <w:adjustRightInd w:val="0"/>
              <w:jc w:val="both"/>
              <w:rPr>
                <w:rFonts w:ascii="Times New Roman" w:hAnsi="Times New Roman" w:cs="Times New Roman"/>
              </w:rPr>
            </w:pPr>
            <w:r w:rsidRPr="0084684C">
              <w:rPr>
                <w:rFonts w:ascii="Times New Roman" w:hAnsi="Times New Roman" w:cs="Times New Roman"/>
              </w:rPr>
              <w:t>Rank of a Matrix, elementary transformations, Row - reduced Echelon form. Vectors, Linear Independence and Dependence of Vectors. Consistency of system of linear equations. Eigenvalues, Eigenvectors, Cayley - Hamilton theorem.</w:t>
            </w:r>
          </w:p>
        </w:tc>
        <w:tc>
          <w:tcPr>
            <w:tcW w:w="900" w:type="dxa"/>
          </w:tcPr>
          <w:p w14:paraId="507187CE" w14:textId="77777777" w:rsidR="00EB34D3" w:rsidRPr="0084684C" w:rsidRDefault="00EB34D3" w:rsidP="00635ACA">
            <w:pPr>
              <w:jc w:val="center"/>
              <w:rPr>
                <w:rFonts w:ascii="Times New Roman" w:hAnsi="Times New Roman" w:cs="Times New Roman"/>
              </w:rPr>
            </w:pPr>
            <w:r w:rsidRPr="0084684C">
              <w:rPr>
                <w:rFonts w:ascii="Times New Roman" w:hAnsi="Times New Roman" w:cs="Times New Roman"/>
              </w:rPr>
              <w:t>9</w:t>
            </w:r>
          </w:p>
        </w:tc>
      </w:tr>
      <w:tr w:rsidR="00EB34D3" w:rsidRPr="0084684C" w14:paraId="03B16A1D" w14:textId="77777777" w:rsidTr="00EB34D3">
        <w:tc>
          <w:tcPr>
            <w:tcW w:w="9378" w:type="dxa"/>
          </w:tcPr>
          <w:p w14:paraId="2D906E35" w14:textId="77777777" w:rsidR="00EB34D3" w:rsidRPr="0084684C" w:rsidRDefault="00EB34D3" w:rsidP="00EB34D3">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–III</w:t>
            </w:r>
          </w:p>
          <w:p w14:paraId="18E0A778" w14:textId="77777777" w:rsidR="00EB34D3" w:rsidRPr="0084684C" w:rsidRDefault="00EB34D3" w:rsidP="00EB34D3">
            <w:pPr>
              <w:autoSpaceDE w:val="0"/>
              <w:autoSpaceDN w:val="0"/>
              <w:adjustRightInd w:val="0"/>
              <w:jc w:val="both"/>
              <w:rPr>
                <w:rFonts w:ascii="Times New Roman" w:hAnsi="Times New Roman" w:cs="Times New Roman"/>
              </w:rPr>
            </w:pPr>
            <w:r w:rsidRPr="0084684C">
              <w:rPr>
                <w:rFonts w:ascii="Times New Roman" w:hAnsi="Times New Roman" w:cs="Times New Roman"/>
              </w:rPr>
              <w:t>Function of several variables, Limit, Continuity, Partial derivatives, Euler’s theorem for homogeneous functions, Total derivatives, Chain rules, Jacobians and its properties, Taylor series for function of two variables, Maxima – Minima, Lagrange’s method of multipliers.</w:t>
            </w:r>
          </w:p>
        </w:tc>
        <w:tc>
          <w:tcPr>
            <w:tcW w:w="900" w:type="dxa"/>
          </w:tcPr>
          <w:p w14:paraId="7D85739E" w14:textId="77777777" w:rsidR="00EB34D3" w:rsidRPr="0084684C" w:rsidRDefault="00EB34D3" w:rsidP="00635ACA">
            <w:pPr>
              <w:jc w:val="center"/>
              <w:rPr>
                <w:rFonts w:ascii="Times New Roman" w:hAnsi="Times New Roman" w:cs="Times New Roman"/>
              </w:rPr>
            </w:pPr>
            <w:r w:rsidRPr="0084684C">
              <w:rPr>
                <w:rFonts w:ascii="Times New Roman" w:hAnsi="Times New Roman" w:cs="Times New Roman"/>
              </w:rPr>
              <w:t>9</w:t>
            </w:r>
          </w:p>
        </w:tc>
      </w:tr>
      <w:tr w:rsidR="00EB34D3" w:rsidRPr="0084684C" w14:paraId="3DB4FF0B" w14:textId="77777777" w:rsidTr="00EB34D3">
        <w:tc>
          <w:tcPr>
            <w:tcW w:w="9378" w:type="dxa"/>
          </w:tcPr>
          <w:p w14:paraId="48409BCC" w14:textId="77777777" w:rsidR="00EB34D3" w:rsidRPr="0084684C" w:rsidRDefault="00EB34D3" w:rsidP="00EB34D3">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–IV</w:t>
            </w:r>
          </w:p>
          <w:p w14:paraId="71A5C2F7" w14:textId="77777777" w:rsidR="00EB34D3" w:rsidRPr="0084684C" w:rsidRDefault="00EB34D3" w:rsidP="00EB34D3">
            <w:pPr>
              <w:autoSpaceDE w:val="0"/>
              <w:autoSpaceDN w:val="0"/>
              <w:adjustRightInd w:val="0"/>
              <w:jc w:val="both"/>
              <w:rPr>
                <w:rFonts w:ascii="Times New Roman" w:hAnsi="Times New Roman" w:cs="Times New Roman"/>
              </w:rPr>
            </w:pPr>
            <w:r w:rsidRPr="0084684C">
              <w:rPr>
                <w:rFonts w:ascii="Times New Roman" w:hAnsi="Times New Roman" w:cs="Times New Roman"/>
              </w:rPr>
              <w:t>Beta and Gamma functions: definition and properties. Double integrals, double integrals in polar coordinates, Change of order of integration, Triple Integrals, cylindrical and spherical coordinate systems, transformation of coordinates, Applications of double and triple integrals in areas and volumes.</w:t>
            </w:r>
          </w:p>
        </w:tc>
        <w:tc>
          <w:tcPr>
            <w:tcW w:w="900" w:type="dxa"/>
          </w:tcPr>
          <w:p w14:paraId="7F35601C" w14:textId="77777777" w:rsidR="00EB34D3" w:rsidRPr="0084684C" w:rsidRDefault="00EB34D3" w:rsidP="00635ACA">
            <w:pPr>
              <w:jc w:val="center"/>
              <w:rPr>
                <w:rFonts w:ascii="Times New Roman" w:hAnsi="Times New Roman" w:cs="Times New Roman"/>
              </w:rPr>
            </w:pPr>
            <w:r w:rsidRPr="0084684C">
              <w:rPr>
                <w:rFonts w:ascii="Times New Roman" w:hAnsi="Times New Roman" w:cs="Times New Roman"/>
              </w:rPr>
              <w:t>9</w:t>
            </w:r>
          </w:p>
        </w:tc>
      </w:tr>
      <w:tr w:rsidR="00EB34D3" w:rsidRPr="0084684C" w14:paraId="2CC03214" w14:textId="77777777" w:rsidTr="00EB34D3">
        <w:tc>
          <w:tcPr>
            <w:tcW w:w="9378" w:type="dxa"/>
          </w:tcPr>
          <w:p w14:paraId="63A91FFC" w14:textId="77777777" w:rsidR="00EB34D3" w:rsidRPr="0084684C" w:rsidRDefault="00EB34D3" w:rsidP="00EB34D3">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–V</w:t>
            </w:r>
          </w:p>
          <w:p w14:paraId="6A3D0253" w14:textId="77777777" w:rsidR="00EB34D3" w:rsidRPr="0084684C" w:rsidRDefault="00EB34D3" w:rsidP="00EB34D3">
            <w:pPr>
              <w:autoSpaceDE w:val="0"/>
              <w:autoSpaceDN w:val="0"/>
              <w:adjustRightInd w:val="0"/>
              <w:jc w:val="both"/>
              <w:rPr>
                <w:rFonts w:ascii="Times New Roman" w:hAnsi="Times New Roman" w:cs="Times New Roman"/>
              </w:rPr>
            </w:pPr>
            <w:r w:rsidRPr="0084684C">
              <w:rPr>
                <w:rFonts w:ascii="Times New Roman" w:hAnsi="Times New Roman" w:cs="Times New Roman"/>
              </w:rPr>
              <w:t>Scalar and vector point functions, gradient, directional derivative, divergence, curl, vector equations and identities. Line Integral, Work done, Conservative field, Green’s theorem in a plane, Surface and volume integrals, Gauss – divergence theorem, Stoke ’s theorem.</w:t>
            </w:r>
          </w:p>
        </w:tc>
        <w:tc>
          <w:tcPr>
            <w:tcW w:w="900" w:type="dxa"/>
          </w:tcPr>
          <w:p w14:paraId="418F2D0D" w14:textId="77777777" w:rsidR="00EB34D3" w:rsidRPr="0084684C" w:rsidRDefault="00EB34D3" w:rsidP="00635ACA">
            <w:pPr>
              <w:jc w:val="center"/>
              <w:rPr>
                <w:rFonts w:ascii="Times New Roman" w:hAnsi="Times New Roman" w:cs="Times New Roman"/>
              </w:rPr>
            </w:pPr>
            <w:r w:rsidRPr="0084684C">
              <w:rPr>
                <w:rFonts w:ascii="Times New Roman" w:hAnsi="Times New Roman" w:cs="Times New Roman"/>
              </w:rPr>
              <w:t>9</w:t>
            </w:r>
          </w:p>
        </w:tc>
      </w:tr>
    </w:tbl>
    <w:p w14:paraId="644DE163" w14:textId="77777777" w:rsidR="00EB34D3" w:rsidRPr="0084684C" w:rsidRDefault="00EB34D3" w:rsidP="00EB34D3">
      <w:pPr>
        <w:spacing w:after="0" w:line="240" w:lineRule="auto"/>
        <w:rPr>
          <w:rFonts w:ascii="Times New Roman" w:hAnsi="Times New Roman" w:cs="Times New Roman"/>
        </w:rPr>
      </w:pPr>
    </w:p>
    <w:p w14:paraId="1ACC6EAE" w14:textId="77777777" w:rsidR="00566A30" w:rsidRPr="0084684C" w:rsidRDefault="00EB34D3" w:rsidP="00EB34D3">
      <w:pPr>
        <w:spacing w:after="0" w:line="240" w:lineRule="auto"/>
        <w:rPr>
          <w:rFonts w:ascii="Times New Roman" w:hAnsi="Times New Roman" w:cs="Times New Roman"/>
          <w:b/>
        </w:rPr>
      </w:pPr>
      <w:r w:rsidRPr="0084684C">
        <w:rPr>
          <w:rFonts w:ascii="Times New Roman" w:hAnsi="Times New Roman" w:cs="Times New Roman"/>
          <w:b/>
        </w:rPr>
        <w:t xml:space="preserve">Text Books: </w:t>
      </w:r>
    </w:p>
    <w:p w14:paraId="2FBEC947" w14:textId="77777777" w:rsidR="00EB34D3" w:rsidRPr="0084684C" w:rsidRDefault="00EB34D3" w:rsidP="00EB34D3">
      <w:pPr>
        <w:spacing w:after="0" w:line="240" w:lineRule="auto"/>
        <w:rPr>
          <w:rFonts w:ascii="Times New Roman" w:hAnsi="Times New Roman" w:cs="Times New Roman"/>
        </w:rPr>
      </w:pPr>
      <w:r w:rsidRPr="0084684C">
        <w:rPr>
          <w:rFonts w:ascii="Times New Roman" w:hAnsi="Times New Roman" w:cs="Times New Roman"/>
        </w:rPr>
        <w:t xml:space="preserve">1. M. D. Weir, J. Hass and F. R. Giordano: Thomas’ Calculus, 11th Edition, Pearson Educations, 2008E. </w:t>
      </w:r>
    </w:p>
    <w:p w14:paraId="453C67E2" w14:textId="77777777" w:rsidR="00EB34D3" w:rsidRPr="0084684C" w:rsidRDefault="00EB34D3" w:rsidP="00EB34D3">
      <w:pPr>
        <w:spacing w:after="0" w:line="240" w:lineRule="auto"/>
        <w:rPr>
          <w:rFonts w:ascii="Times New Roman" w:hAnsi="Times New Roman" w:cs="Times New Roman"/>
        </w:rPr>
      </w:pPr>
      <w:r w:rsidRPr="0084684C">
        <w:rPr>
          <w:rFonts w:ascii="Times New Roman" w:hAnsi="Times New Roman" w:cs="Times New Roman"/>
        </w:rPr>
        <w:t>2. H. Anton, I. Brivens and S. Davis, Calculus, 10th Edition, John Wiley and sons, Singapore Pte. Ltd., 2013.</w:t>
      </w:r>
    </w:p>
    <w:p w14:paraId="396A20B2" w14:textId="77777777" w:rsidR="00EB34D3" w:rsidRPr="0084684C" w:rsidRDefault="00EB34D3" w:rsidP="00EB34D3">
      <w:pPr>
        <w:spacing w:after="0" w:line="240" w:lineRule="auto"/>
        <w:rPr>
          <w:rFonts w:ascii="Times New Roman" w:hAnsi="Times New Roman" w:cs="Times New Roman"/>
        </w:rPr>
      </w:pPr>
      <w:r w:rsidRPr="0084684C">
        <w:rPr>
          <w:rFonts w:ascii="Times New Roman" w:hAnsi="Times New Roman" w:cs="Times New Roman"/>
        </w:rPr>
        <w:t>3. Ramana B.V., Higher Engineering Mathematics, Tata McGraw Hill New Delhi, 11th Reprint, 2010.</w:t>
      </w:r>
    </w:p>
    <w:p w14:paraId="37750D1A" w14:textId="77777777" w:rsidR="00EB34D3" w:rsidRPr="0084684C" w:rsidRDefault="00EB34D3" w:rsidP="00EB34D3">
      <w:pPr>
        <w:spacing w:after="0" w:line="240" w:lineRule="auto"/>
        <w:rPr>
          <w:rFonts w:ascii="Times New Roman" w:hAnsi="Times New Roman" w:cs="Times New Roman"/>
        </w:rPr>
      </w:pPr>
    </w:p>
    <w:p w14:paraId="20848061" w14:textId="77777777" w:rsidR="00566A30" w:rsidRPr="0084684C" w:rsidRDefault="00566A30" w:rsidP="00EB34D3">
      <w:pPr>
        <w:spacing w:after="0" w:line="240" w:lineRule="auto"/>
        <w:rPr>
          <w:rFonts w:ascii="Times New Roman" w:hAnsi="Times New Roman" w:cs="Times New Roman"/>
          <w:b/>
        </w:rPr>
      </w:pPr>
      <w:r w:rsidRPr="0084684C">
        <w:rPr>
          <w:rFonts w:ascii="Times New Roman" w:hAnsi="Times New Roman" w:cs="Times New Roman"/>
          <w:b/>
        </w:rPr>
        <w:t xml:space="preserve">Reference Books: </w:t>
      </w:r>
    </w:p>
    <w:p w14:paraId="163DCC3A" w14:textId="77777777" w:rsidR="00566A30" w:rsidRPr="0084684C" w:rsidRDefault="00566A30" w:rsidP="00EB34D3">
      <w:pPr>
        <w:spacing w:after="0" w:line="240" w:lineRule="auto"/>
        <w:rPr>
          <w:rFonts w:ascii="Times New Roman" w:hAnsi="Times New Roman" w:cs="Times New Roman"/>
        </w:rPr>
      </w:pPr>
      <w:r w:rsidRPr="0084684C">
        <w:rPr>
          <w:rFonts w:ascii="Times New Roman" w:hAnsi="Times New Roman" w:cs="Times New Roman"/>
        </w:rPr>
        <w:t xml:space="preserve">1. M. J. Strauss, G. L. Bradley And K. J. Smith, Calculus, 3rd Ed, Dorling.Kindersley (India) Pvt. Ltd. (P Ed), Delhi, 2007. </w:t>
      </w:r>
    </w:p>
    <w:p w14:paraId="5BD08F61" w14:textId="77777777" w:rsidR="00566A30" w:rsidRPr="0084684C" w:rsidRDefault="00566A30" w:rsidP="00EB34D3">
      <w:pPr>
        <w:spacing w:after="0" w:line="240" w:lineRule="auto"/>
        <w:rPr>
          <w:rFonts w:ascii="Times New Roman" w:hAnsi="Times New Roman" w:cs="Times New Roman"/>
        </w:rPr>
      </w:pPr>
      <w:r w:rsidRPr="0084684C">
        <w:rPr>
          <w:rFonts w:ascii="Times New Roman" w:hAnsi="Times New Roman" w:cs="Times New Roman"/>
        </w:rPr>
        <w:t xml:space="preserve">2. David C. Lay, Linear Algebra and its Applications, 3rd Edition, Pearson Ed. Asia, Indian Reprint, 2007. </w:t>
      </w:r>
    </w:p>
    <w:p w14:paraId="6B1972EC" w14:textId="77777777" w:rsidR="00566A30" w:rsidRPr="0084684C" w:rsidRDefault="00566A30" w:rsidP="00EB34D3">
      <w:pPr>
        <w:spacing w:after="0" w:line="240" w:lineRule="auto"/>
        <w:rPr>
          <w:rFonts w:ascii="Times New Roman" w:hAnsi="Times New Roman" w:cs="Times New Roman"/>
        </w:rPr>
      </w:pPr>
      <w:r w:rsidRPr="0084684C">
        <w:rPr>
          <w:rFonts w:ascii="Times New Roman" w:hAnsi="Times New Roman" w:cs="Times New Roman"/>
        </w:rPr>
        <w:t>3. D. G. Zill and W.S. Wright, Advanced Engineering Mathematics, 4th Edition, 2011.</w:t>
      </w:r>
    </w:p>
    <w:p w14:paraId="4A5ABD26" w14:textId="77777777" w:rsidR="00566A30" w:rsidRPr="0084684C" w:rsidRDefault="00566A30" w:rsidP="00EB34D3">
      <w:pPr>
        <w:spacing w:after="0" w:line="240" w:lineRule="auto"/>
        <w:rPr>
          <w:rFonts w:ascii="Times New Roman" w:hAnsi="Times New Roman" w:cs="Times New Roman"/>
        </w:rPr>
      </w:pPr>
    </w:p>
    <w:p w14:paraId="1617268F" w14:textId="77777777" w:rsidR="00566A30" w:rsidRPr="0084684C" w:rsidRDefault="00566A30" w:rsidP="00EB34D3">
      <w:pPr>
        <w:spacing w:after="0" w:line="240" w:lineRule="auto"/>
        <w:rPr>
          <w:rFonts w:ascii="Times New Roman" w:hAnsi="Times New Roman" w:cs="Times New Roman"/>
        </w:rPr>
      </w:pPr>
    </w:p>
    <w:p w14:paraId="112F07EE" w14:textId="77777777" w:rsidR="00566A30" w:rsidRPr="0084684C" w:rsidRDefault="00566A30" w:rsidP="00EB34D3">
      <w:pPr>
        <w:spacing w:after="0" w:line="240" w:lineRule="auto"/>
        <w:rPr>
          <w:rFonts w:ascii="Times New Roman" w:hAnsi="Times New Roman" w:cs="Times New Roman"/>
        </w:rPr>
      </w:pPr>
    </w:p>
    <w:p w14:paraId="544FEFFB" w14:textId="77777777" w:rsidR="0084684C" w:rsidRDefault="0084684C" w:rsidP="00C1667A">
      <w:pPr>
        <w:jc w:val="center"/>
        <w:rPr>
          <w:rFonts w:ascii="Times New Roman" w:hAnsi="Times New Roman" w:cs="Times New Roman"/>
          <w:b/>
        </w:rPr>
      </w:pPr>
    </w:p>
    <w:p w14:paraId="19B644B5" w14:textId="77777777" w:rsidR="00C1667A" w:rsidRPr="0084684C" w:rsidRDefault="00C1667A" w:rsidP="00C1667A">
      <w:pPr>
        <w:jc w:val="center"/>
        <w:rPr>
          <w:rFonts w:ascii="Times New Roman" w:hAnsi="Times New Roman" w:cs="Times New Roman"/>
          <w:b/>
        </w:rPr>
      </w:pPr>
      <w:r w:rsidRPr="0084684C">
        <w:rPr>
          <w:rFonts w:ascii="Times New Roman" w:hAnsi="Times New Roman" w:cs="Times New Roman"/>
          <w:b/>
        </w:rPr>
        <w:lastRenderedPageBreak/>
        <w:t>COURSE INFORMATION SHEET</w:t>
      </w:r>
    </w:p>
    <w:p w14:paraId="0076830A" w14:textId="77777777" w:rsidR="00C1667A" w:rsidRPr="0084684C" w:rsidRDefault="00C1667A" w:rsidP="00C1667A">
      <w:pPr>
        <w:pStyle w:val="Default"/>
        <w:rPr>
          <w:sz w:val="22"/>
          <w:szCs w:val="22"/>
        </w:rPr>
      </w:pPr>
      <w:r w:rsidRPr="0084684C">
        <w:rPr>
          <w:b/>
          <w:bCs/>
          <w:sz w:val="22"/>
          <w:szCs w:val="22"/>
        </w:rPr>
        <w:t xml:space="preserve">Course code: </w:t>
      </w:r>
      <w:r w:rsidR="00343CDD">
        <w:rPr>
          <w:b/>
          <w:bCs/>
          <w:sz w:val="22"/>
          <w:szCs w:val="22"/>
        </w:rPr>
        <w:tab/>
      </w:r>
      <w:r w:rsidR="00343CDD">
        <w:rPr>
          <w:b/>
          <w:bCs/>
          <w:sz w:val="22"/>
          <w:szCs w:val="22"/>
        </w:rPr>
        <w:tab/>
      </w:r>
      <w:r w:rsidR="00343CDD">
        <w:rPr>
          <w:b/>
          <w:bCs/>
          <w:sz w:val="22"/>
          <w:szCs w:val="22"/>
        </w:rPr>
        <w:tab/>
      </w:r>
      <w:r w:rsidRPr="0084684C">
        <w:rPr>
          <w:bCs/>
          <w:sz w:val="22"/>
          <w:szCs w:val="22"/>
        </w:rPr>
        <w:t>PH 113</w:t>
      </w:r>
    </w:p>
    <w:p w14:paraId="5D8DBB59" w14:textId="77777777" w:rsidR="00C1667A" w:rsidRPr="0084684C" w:rsidRDefault="00C1667A" w:rsidP="00C1667A">
      <w:pPr>
        <w:pStyle w:val="Default"/>
        <w:rPr>
          <w:b/>
          <w:bCs/>
          <w:sz w:val="22"/>
          <w:szCs w:val="22"/>
        </w:rPr>
      </w:pPr>
      <w:r w:rsidRPr="0084684C">
        <w:rPr>
          <w:b/>
          <w:bCs/>
          <w:sz w:val="22"/>
          <w:szCs w:val="22"/>
        </w:rPr>
        <w:t xml:space="preserve">Course title:  </w:t>
      </w:r>
      <w:r w:rsidR="00343CDD">
        <w:rPr>
          <w:b/>
          <w:bCs/>
          <w:sz w:val="22"/>
          <w:szCs w:val="22"/>
        </w:rPr>
        <w:tab/>
      </w:r>
      <w:r w:rsidR="00343CDD">
        <w:rPr>
          <w:b/>
          <w:bCs/>
          <w:sz w:val="22"/>
          <w:szCs w:val="22"/>
        </w:rPr>
        <w:tab/>
      </w:r>
      <w:r w:rsidR="00343CDD">
        <w:rPr>
          <w:b/>
          <w:bCs/>
          <w:sz w:val="22"/>
          <w:szCs w:val="22"/>
        </w:rPr>
        <w:tab/>
      </w:r>
      <w:r w:rsidRPr="0084684C">
        <w:rPr>
          <w:sz w:val="22"/>
          <w:szCs w:val="22"/>
        </w:rPr>
        <w:t>Physics</w:t>
      </w:r>
    </w:p>
    <w:p w14:paraId="21591F53" w14:textId="77777777" w:rsidR="00C1667A" w:rsidRPr="0084684C" w:rsidRDefault="00C1667A" w:rsidP="00C1667A">
      <w:pPr>
        <w:pStyle w:val="Default"/>
        <w:rPr>
          <w:sz w:val="22"/>
          <w:szCs w:val="22"/>
        </w:rPr>
      </w:pPr>
      <w:r w:rsidRPr="0084684C">
        <w:rPr>
          <w:b/>
          <w:bCs/>
          <w:sz w:val="22"/>
          <w:szCs w:val="22"/>
        </w:rPr>
        <w:t xml:space="preserve">Credits: </w:t>
      </w:r>
      <w:r w:rsidRPr="0084684C">
        <w:rPr>
          <w:sz w:val="22"/>
          <w:szCs w:val="22"/>
        </w:rPr>
        <w:t xml:space="preserve">4 </w:t>
      </w:r>
      <w:r w:rsidR="00343CDD">
        <w:rPr>
          <w:sz w:val="22"/>
          <w:szCs w:val="22"/>
        </w:rPr>
        <w:tab/>
      </w:r>
      <w:r w:rsidR="00343CDD">
        <w:rPr>
          <w:sz w:val="22"/>
          <w:szCs w:val="22"/>
        </w:rPr>
        <w:tab/>
      </w:r>
      <w:r w:rsidR="00343CDD">
        <w:rPr>
          <w:sz w:val="22"/>
          <w:szCs w:val="22"/>
        </w:rPr>
        <w:tab/>
      </w:r>
      <w:r w:rsidRPr="0084684C">
        <w:rPr>
          <w:sz w:val="22"/>
          <w:szCs w:val="22"/>
        </w:rPr>
        <w:t>(L: 0, T: 1, P: 0)</w:t>
      </w:r>
    </w:p>
    <w:p w14:paraId="731377DC" w14:textId="77777777" w:rsidR="00C1667A" w:rsidRPr="0084684C" w:rsidRDefault="00C1667A" w:rsidP="00C1667A">
      <w:pPr>
        <w:pStyle w:val="Default"/>
        <w:rPr>
          <w:b/>
          <w:bCs/>
          <w:sz w:val="22"/>
          <w:szCs w:val="22"/>
        </w:rPr>
      </w:pPr>
      <w:r w:rsidRPr="0084684C">
        <w:rPr>
          <w:b/>
          <w:bCs/>
          <w:sz w:val="22"/>
          <w:szCs w:val="22"/>
        </w:rPr>
        <w:t xml:space="preserve">Class schedule per week: </w:t>
      </w:r>
      <w:r w:rsidR="00343CDD">
        <w:rPr>
          <w:b/>
          <w:bCs/>
          <w:sz w:val="22"/>
          <w:szCs w:val="22"/>
        </w:rPr>
        <w:tab/>
      </w:r>
      <w:r w:rsidRPr="0084684C">
        <w:rPr>
          <w:bCs/>
          <w:sz w:val="22"/>
          <w:szCs w:val="22"/>
        </w:rPr>
        <w:t>4</w:t>
      </w:r>
    </w:p>
    <w:p w14:paraId="4CEA226A" w14:textId="77777777" w:rsidR="00C1667A" w:rsidRPr="0084684C" w:rsidRDefault="00C1667A" w:rsidP="00C1667A">
      <w:pPr>
        <w:pStyle w:val="Default"/>
        <w:rPr>
          <w:b/>
          <w:bCs/>
          <w:sz w:val="22"/>
          <w:szCs w:val="22"/>
        </w:rPr>
      </w:pPr>
      <w:r w:rsidRPr="0084684C">
        <w:rPr>
          <w:b/>
          <w:bCs/>
          <w:sz w:val="22"/>
          <w:szCs w:val="22"/>
        </w:rPr>
        <w:t xml:space="preserve">Class: </w:t>
      </w:r>
      <w:r w:rsidR="00343CDD">
        <w:rPr>
          <w:b/>
          <w:bCs/>
          <w:sz w:val="22"/>
          <w:szCs w:val="22"/>
        </w:rPr>
        <w:tab/>
      </w:r>
      <w:r w:rsidR="00343CDD">
        <w:rPr>
          <w:b/>
          <w:bCs/>
          <w:sz w:val="22"/>
          <w:szCs w:val="22"/>
        </w:rPr>
        <w:tab/>
      </w:r>
      <w:r w:rsidR="00343CDD">
        <w:rPr>
          <w:b/>
          <w:bCs/>
          <w:sz w:val="22"/>
          <w:szCs w:val="22"/>
        </w:rPr>
        <w:tab/>
      </w:r>
      <w:r w:rsidR="00343CDD">
        <w:rPr>
          <w:b/>
          <w:bCs/>
          <w:sz w:val="22"/>
          <w:szCs w:val="22"/>
        </w:rPr>
        <w:tab/>
      </w:r>
      <w:r w:rsidRPr="00343CDD">
        <w:rPr>
          <w:bCs/>
          <w:sz w:val="22"/>
          <w:szCs w:val="22"/>
        </w:rPr>
        <w:t>B. Tech</w:t>
      </w:r>
    </w:p>
    <w:p w14:paraId="4D372123" w14:textId="77777777" w:rsidR="00C1667A" w:rsidRPr="0084684C" w:rsidRDefault="00C1667A" w:rsidP="00C1667A">
      <w:pPr>
        <w:pStyle w:val="Default"/>
        <w:rPr>
          <w:b/>
          <w:bCs/>
          <w:sz w:val="22"/>
          <w:szCs w:val="22"/>
        </w:rPr>
      </w:pPr>
      <w:r w:rsidRPr="0084684C">
        <w:rPr>
          <w:b/>
          <w:bCs/>
          <w:sz w:val="22"/>
          <w:szCs w:val="22"/>
        </w:rPr>
        <w:t xml:space="preserve">Semester / Level: </w:t>
      </w:r>
      <w:r w:rsidR="00343CDD">
        <w:rPr>
          <w:b/>
          <w:bCs/>
          <w:sz w:val="22"/>
          <w:szCs w:val="22"/>
        </w:rPr>
        <w:tab/>
      </w:r>
      <w:r w:rsidR="00343CDD">
        <w:rPr>
          <w:b/>
          <w:bCs/>
          <w:sz w:val="22"/>
          <w:szCs w:val="22"/>
        </w:rPr>
        <w:tab/>
      </w:r>
      <w:r w:rsidRPr="0084684C">
        <w:rPr>
          <w:color w:val="auto"/>
          <w:sz w:val="22"/>
          <w:szCs w:val="22"/>
        </w:rPr>
        <w:t>1</w:t>
      </w:r>
    </w:p>
    <w:p w14:paraId="56FF1361" w14:textId="77777777" w:rsidR="00C1667A" w:rsidRPr="0084684C" w:rsidRDefault="00C1667A" w:rsidP="00C1667A">
      <w:pPr>
        <w:pStyle w:val="Default"/>
        <w:rPr>
          <w:bCs/>
          <w:sz w:val="22"/>
          <w:szCs w:val="22"/>
        </w:rPr>
      </w:pPr>
      <w:r w:rsidRPr="0084684C">
        <w:rPr>
          <w:b/>
          <w:bCs/>
          <w:sz w:val="22"/>
          <w:szCs w:val="22"/>
        </w:rPr>
        <w:t xml:space="preserve">Branch: </w:t>
      </w:r>
      <w:r w:rsidR="00343CDD">
        <w:rPr>
          <w:b/>
          <w:bCs/>
          <w:sz w:val="22"/>
          <w:szCs w:val="22"/>
        </w:rPr>
        <w:tab/>
      </w:r>
      <w:r w:rsidR="00343CDD">
        <w:rPr>
          <w:b/>
          <w:bCs/>
          <w:sz w:val="22"/>
          <w:szCs w:val="22"/>
        </w:rPr>
        <w:tab/>
      </w:r>
      <w:r w:rsidR="00343CDD">
        <w:rPr>
          <w:b/>
          <w:bCs/>
          <w:sz w:val="22"/>
          <w:szCs w:val="22"/>
        </w:rPr>
        <w:tab/>
      </w:r>
      <w:r w:rsidRPr="0084684C">
        <w:rPr>
          <w:bCs/>
          <w:sz w:val="22"/>
          <w:szCs w:val="22"/>
        </w:rPr>
        <w:t>Mechanical Engineering</w:t>
      </w:r>
    </w:p>
    <w:p w14:paraId="12975E03" w14:textId="77777777" w:rsidR="00C1667A" w:rsidRPr="0084684C" w:rsidRDefault="00C1667A" w:rsidP="00C1667A">
      <w:pPr>
        <w:pStyle w:val="Default"/>
        <w:rPr>
          <w:bCs/>
          <w:sz w:val="22"/>
          <w:szCs w:val="22"/>
        </w:rPr>
      </w:pPr>
    </w:p>
    <w:p w14:paraId="53FE5089" w14:textId="77777777" w:rsidR="00B92A92" w:rsidRPr="0084684C" w:rsidRDefault="00B92A92" w:rsidP="00C1667A">
      <w:pPr>
        <w:pStyle w:val="Default"/>
        <w:rPr>
          <w:b/>
          <w:bCs/>
          <w:sz w:val="22"/>
          <w:szCs w:val="22"/>
        </w:rPr>
      </w:pPr>
      <w:r w:rsidRPr="0084684C">
        <w:rPr>
          <w:b/>
          <w:bCs/>
          <w:sz w:val="22"/>
          <w:szCs w:val="22"/>
        </w:rPr>
        <w:t>Syllabus</w:t>
      </w:r>
    </w:p>
    <w:p w14:paraId="5E64817E" w14:textId="77777777" w:rsidR="00B92A92" w:rsidRPr="0084684C" w:rsidRDefault="00B92A92" w:rsidP="00C1667A">
      <w:pPr>
        <w:pStyle w:val="Default"/>
        <w:rPr>
          <w:bCs/>
          <w:sz w:val="22"/>
          <w:szCs w:val="22"/>
        </w:rPr>
      </w:pPr>
    </w:p>
    <w:tbl>
      <w:tblPr>
        <w:tblStyle w:val="TableGrid"/>
        <w:tblW w:w="10278" w:type="dxa"/>
        <w:tblLook w:val="04A0" w:firstRow="1" w:lastRow="0" w:firstColumn="1" w:lastColumn="0" w:noHBand="0" w:noVBand="1"/>
      </w:tblPr>
      <w:tblGrid>
        <w:gridCol w:w="9378"/>
        <w:gridCol w:w="900"/>
      </w:tblGrid>
      <w:tr w:rsidR="00C1667A" w:rsidRPr="0084684C" w14:paraId="55ABBEA2" w14:textId="77777777" w:rsidTr="006B50AC">
        <w:tc>
          <w:tcPr>
            <w:tcW w:w="9378" w:type="dxa"/>
          </w:tcPr>
          <w:p w14:paraId="50C8A3ED" w14:textId="77777777" w:rsidR="00C1667A" w:rsidRPr="0084684C" w:rsidRDefault="00C1667A" w:rsidP="00635ACA">
            <w:pPr>
              <w:jc w:val="center"/>
              <w:rPr>
                <w:rFonts w:ascii="Times New Roman" w:hAnsi="Times New Roman" w:cs="Times New Roman"/>
              </w:rPr>
            </w:pPr>
            <w:r w:rsidRPr="0084684C">
              <w:rPr>
                <w:rFonts w:ascii="Times New Roman" w:hAnsi="Times New Roman" w:cs="Times New Roman"/>
                <w:b/>
                <w:bCs/>
              </w:rPr>
              <w:t>Module</w:t>
            </w:r>
          </w:p>
        </w:tc>
        <w:tc>
          <w:tcPr>
            <w:tcW w:w="900" w:type="dxa"/>
          </w:tcPr>
          <w:p w14:paraId="3C459D2E" w14:textId="77777777" w:rsidR="00C1667A" w:rsidRPr="0084684C" w:rsidRDefault="00C1667A" w:rsidP="006B50AC">
            <w:pPr>
              <w:rPr>
                <w:rFonts w:ascii="Times New Roman" w:hAnsi="Times New Roman" w:cs="Times New Roman"/>
              </w:rPr>
            </w:pPr>
            <w:r w:rsidRPr="0084684C">
              <w:rPr>
                <w:rFonts w:ascii="Times New Roman" w:hAnsi="Times New Roman" w:cs="Times New Roman"/>
                <w:b/>
                <w:bCs/>
              </w:rPr>
              <w:t>Hours</w:t>
            </w:r>
          </w:p>
        </w:tc>
      </w:tr>
      <w:tr w:rsidR="00C1667A" w:rsidRPr="0084684C" w14:paraId="0A37D6E7" w14:textId="77777777" w:rsidTr="006B50AC">
        <w:tc>
          <w:tcPr>
            <w:tcW w:w="9378" w:type="dxa"/>
          </w:tcPr>
          <w:p w14:paraId="38BD2D49" w14:textId="77777777" w:rsidR="00C1667A" w:rsidRPr="0084684C" w:rsidRDefault="00C1667A" w:rsidP="006B50AC">
            <w:pPr>
              <w:rPr>
                <w:rFonts w:ascii="Times New Roman" w:hAnsi="Times New Roman" w:cs="Times New Roman"/>
                <w:b/>
                <w:bCs/>
              </w:rPr>
            </w:pPr>
            <w:r w:rsidRPr="0084684C">
              <w:rPr>
                <w:rFonts w:ascii="Times New Roman" w:hAnsi="Times New Roman" w:cs="Times New Roman"/>
                <w:b/>
                <w:bCs/>
              </w:rPr>
              <w:t>Module-I</w:t>
            </w:r>
          </w:p>
          <w:p w14:paraId="4C7F1A97" w14:textId="77777777" w:rsidR="00C1667A" w:rsidRPr="0084684C" w:rsidRDefault="00C1667A" w:rsidP="006B50AC">
            <w:pPr>
              <w:rPr>
                <w:rFonts w:ascii="Times New Roman" w:hAnsi="Times New Roman" w:cs="Times New Roman"/>
              </w:rPr>
            </w:pPr>
            <w:r w:rsidRPr="0084684C">
              <w:rPr>
                <w:rFonts w:ascii="Times New Roman" w:hAnsi="Times New Roman" w:cs="Times New Roman"/>
              </w:rPr>
              <w:t>Physical Optics: Polarization, Malus’ Law, Brewster’s Law, Double Refraction, Interference in thin films (Parallel films), Interference in wedge-shaped layers, Newton’s rings, Fraunhofer diffraction by single slit, Double slit.</w:t>
            </w:r>
          </w:p>
        </w:tc>
        <w:tc>
          <w:tcPr>
            <w:tcW w:w="900" w:type="dxa"/>
          </w:tcPr>
          <w:p w14:paraId="432C013A" w14:textId="77777777" w:rsidR="00C1667A" w:rsidRPr="0084684C" w:rsidRDefault="00C1667A" w:rsidP="00635ACA">
            <w:pPr>
              <w:jc w:val="center"/>
              <w:rPr>
                <w:rFonts w:ascii="Times New Roman" w:hAnsi="Times New Roman" w:cs="Times New Roman"/>
              </w:rPr>
            </w:pPr>
            <w:r w:rsidRPr="0084684C">
              <w:rPr>
                <w:rFonts w:ascii="Times New Roman" w:hAnsi="Times New Roman" w:cs="Times New Roman"/>
              </w:rPr>
              <w:t>9</w:t>
            </w:r>
          </w:p>
        </w:tc>
      </w:tr>
      <w:tr w:rsidR="00C1667A" w:rsidRPr="0084684C" w14:paraId="5F486A3B" w14:textId="77777777" w:rsidTr="006B50AC">
        <w:tc>
          <w:tcPr>
            <w:tcW w:w="9378" w:type="dxa"/>
          </w:tcPr>
          <w:p w14:paraId="1B3C24AD" w14:textId="77777777" w:rsidR="00C1667A" w:rsidRPr="0084684C" w:rsidRDefault="00C1667A" w:rsidP="006B50AC">
            <w:pPr>
              <w:rPr>
                <w:rFonts w:ascii="Times New Roman" w:hAnsi="Times New Roman" w:cs="Times New Roman"/>
                <w:b/>
                <w:bCs/>
              </w:rPr>
            </w:pPr>
            <w:r w:rsidRPr="0084684C">
              <w:rPr>
                <w:rFonts w:ascii="Times New Roman" w:hAnsi="Times New Roman" w:cs="Times New Roman"/>
                <w:b/>
                <w:bCs/>
              </w:rPr>
              <w:t>Module-II</w:t>
            </w:r>
          </w:p>
          <w:p w14:paraId="6D57C2A2" w14:textId="77777777" w:rsidR="00C1667A" w:rsidRPr="0084684C" w:rsidRDefault="00C1667A" w:rsidP="006B50AC">
            <w:pPr>
              <w:rPr>
                <w:rFonts w:ascii="Times New Roman" w:hAnsi="Times New Roman" w:cs="Times New Roman"/>
                <w:b/>
                <w:bCs/>
              </w:rPr>
            </w:pPr>
            <w:r w:rsidRPr="0084684C">
              <w:rPr>
                <w:rFonts w:ascii="Times New Roman" w:hAnsi="Times New Roman" w:cs="Times New Roman"/>
              </w:rPr>
              <w:t>Electromagnetic Theory: Curl, Gradient, Divergence, Gauss theorem, Stokes theorem, Gauss’s law, Applications, Concept of electric potential, Relationship between E and V, Polarization of dielectrics, dielectric constant, Boundary conditions for E &amp; D, Gauss’s law in magnetostatics, Ampere’s circuital law, Boundary conditions for B &amp; H, Equation of continuity of charge, Displacement current, Maxwell’s equations.</w:t>
            </w:r>
          </w:p>
        </w:tc>
        <w:tc>
          <w:tcPr>
            <w:tcW w:w="900" w:type="dxa"/>
          </w:tcPr>
          <w:p w14:paraId="5AD2AD1F" w14:textId="77777777" w:rsidR="00C1667A" w:rsidRPr="0084684C" w:rsidRDefault="00C1667A" w:rsidP="00635ACA">
            <w:pPr>
              <w:jc w:val="center"/>
              <w:rPr>
                <w:rFonts w:ascii="Times New Roman" w:hAnsi="Times New Roman" w:cs="Times New Roman"/>
              </w:rPr>
            </w:pPr>
            <w:r w:rsidRPr="0084684C">
              <w:rPr>
                <w:rFonts w:ascii="Times New Roman" w:hAnsi="Times New Roman" w:cs="Times New Roman"/>
              </w:rPr>
              <w:t>9</w:t>
            </w:r>
          </w:p>
        </w:tc>
      </w:tr>
      <w:tr w:rsidR="00C1667A" w:rsidRPr="0084684C" w14:paraId="4A252917" w14:textId="77777777" w:rsidTr="006B50AC">
        <w:tc>
          <w:tcPr>
            <w:tcW w:w="9378" w:type="dxa"/>
          </w:tcPr>
          <w:p w14:paraId="78204FD1" w14:textId="77777777" w:rsidR="00C1667A" w:rsidRPr="0084684C" w:rsidRDefault="00C1667A" w:rsidP="006B50AC">
            <w:pPr>
              <w:rPr>
                <w:rFonts w:ascii="Times New Roman" w:hAnsi="Times New Roman" w:cs="Times New Roman"/>
                <w:b/>
                <w:bCs/>
              </w:rPr>
            </w:pPr>
            <w:r w:rsidRPr="0084684C">
              <w:rPr>
                <w:rFonts w:ascii="Times New Roman" w:hAnsi="Times New Roman" w:cs="Times New Roman"/>
                <w:b/>
                <w:bCs/>
              </w:rPr>
              <w:t>Module-III</w:t>
            </w:r>
          </w:p>
          <w:p w14:paraId="0AA304D5" w14:textId="77777777" w:rsidR="00C1667A" w:rsidRPr="0084684C" w:rsidRDefault="00C1667A" w:rsidP="006B50AC">
            <w:pPr>
              <w:rPr>
                <w:rFonts w:ascii="Times New Roman" w:hAnsi="Times New Roman" w:cs="Times New Roman"/>
                <w:b/>
                <w:bCs/>
              </w:rPr>
            </w:pPr>
            <w:r w:rsidRPr="0084684C">
              <w:rPr>
                <w:rFonts w:ascii="Times New Roman" w:hAnsi="Times New Roman" w:cs="Times New Roman"/>
              </w:rPr>
              <w:t>Special Theory of Relativity: Introduction, Inertial frame of reference, Galilean transformations, Postulates, Lorentz transformations and its conclusions, Length contraction, time dilation, velocity addition, Mass change, Einstein's mass energy relation.</w:t>
            </w:r>
          </w:p>
        </w:tc>
        <w:tc>
          <w:tcPr>
            <w:tcW w:w="900" w:type="dxa"/>
          </w:tcPr>
          <w:p w14:paraId="2AFD1541" w14:textId="77777777" w:rsidR="00C1667A" w:rsidRPr="0084684C" w:rsidRDefault="00C1667A" w:rsidP="00635ACA">
            <w:pPr>
              <w:jc w:val="center"/>
              <w:rPr>
                <w:rFonts w:ascii="Times New Roman" w:hAnsi="Times New Roman" w:cs="Times New Roman"/>
              </w:rPr>
            </w:pPr>
            <w:r w:rsidRPr="0084684C">
              <w:rPr>
                <w:rFonts w:ascii="Times New Roman" w:hAnsi="Times New Roman" w:cs="Times New Roman"/>
              </w:rPr>
              <w:t>9</w:t>
            </w:r>
          </w:p>
        </w:tc>
      </w:tr>
      <w:tr w:rsidR="00C1667A" w:rsidRPr="0084684C" w14:paraId="7C219AC1" w14:textId="77777777" w:rsidTr="006B50AC">
        <w:tc>
          <w:tcPr>
            <w:tcW w:w="9378" w:type="dxa"/>
          </w:tcPr>
          <w:p w14:paraId="0EA64654" w14:textId="77777777" w:rsidR="00C1667A" w:rsidRPr="0084684C" w:rsidRDefault="00C1667A" w:rsidP="006B50AC">
            <w:pPr>
              <w:rPr>
                <w:rFonts w:ascii="Times New Roman" w:hAnsi="Times New Roman" w:cs="Times New Roman"/>
                <w:b/>
                <w:bCs/>
              </w:rPr>
            </w:pPr>
            <w:r w:rsidRPr="0084684C">
              <w:rPr>
                <w:rFonts w:ascii="Times New Roman" w:hAnsi="Times New Roman" w:cs="Times New Roman"/>
                <w:b/>
                <w:bCs/>
              </w:rPr>
              <w:t>Module-IV</w:t>
            </w:r>
          </w:p>
          <w:p w14:paraId="1BE4B85E" w14:textId="77777777" w:rsidR="00C1667A" w:rsidRPr="0084684C" w:rsidRDefault="00C1667A" w:rsidP="006B50AC">
            <w:pPr>
              <w:rPr>
                <w:rFonts w:ascii="Times New Roman" w:hAnsi="Times New Roman" w:cs="Times New Roman"/>
                <w:b/>
                <w:bCs/>
              </w:rPr>
            </w:pPr>
            <w:r w:rsidRPr="0084684C">
              <w:rPr>
                <w:rFonts w:ascii="Times New Roman" w:hAnsi="Times New Roman" w:cs="Times New Roman"/>
              </w:rPr>
              <w:t>Quantum Mechanics: Planck's theory of black-body radiation, Compton effect, Wave particle duality, De Broglie waves, Davisson and Germer's experiment, Uncertainty principle, physical interpretation of wave function, Schrodinger equation in one dimension, free particle, particle in an infinite square well.</w:t>
            </w:r>
          </w:p>
        </w:tc>
        <w:tc>
          <w:tcPr>
            <w:tcW w:w="900" w:type="dxa"/>
          </w:tcPr>
          <w:p w14:paraId="3081BC4D" w14:textId="77777777" w:rsidR="00C1667A" w:rsidRPr="0084684C" w:rsidRDefault="00C1667A" w:rsidP="00635ACA">
            <w:pPr>
              <w:jc w:val="center"/>
              <w:rPr>
                <w:rFonts w:ascii="Times New Roman" w:hAnsi="Times New Roman" w:cs="Times New Roman"/>
              </w:rPr>
            </w:pPr>
            <w:r w:rsidRPr="0084684C">
              <w:rPr>
                <w:rFonts w:ascii="Times New Roman" w:hAnsi="Times New Roman" w:cs="Times New Roman"/>
              </w:rPr>
              <w:t>9</w:t>
            </w:r>
          </w:p>
        </w:tc>
      </w:tr>
      <w:tr w:rsidR="00C1667A" w:rsidRPr="0084684C" w14:paraId="0F4B8AB7" w14:textId="77777777" w:rsidTr="006B50AC">
        <w:tc>
          <w:tcPr>
            <w:tcW w:w="9378" w:type="dxa"/>
          </w:tcPr>
          <w:p w14:paraId="303AD494" w14:textId="77777777" w:rsidR="00C1667A" w:rsidRPr="0084684C" w:rsidRDefault="00C1667A" w:rsidP="006B50AC">
            <w:pPr>
              <w:rPr>
                <w:rFonts w:ascii="Times New Roman" w:hAnsi="Times New Roman" w:cs="Times New Roman"/>
                <w:b/>
                <w:bCs/>
              </w:rPr>
            </w:pPr>
            <w:r w:rsidRPr="0084684C">
              <w:rPr>
                <w:rFonts w:ascii="Times New Roman" w:hAnsi="Times New Roman" w:cs="Times New Roman"/>
                <w:b/>
                <w:bCs/>
              </w:rPr>
              <w:t>Module-V</w:t>
            </w:r>
          </w:p>
          <w:p w14:paraId="5BF9EBFC" w14:textId="77777777" w:rsidR="00C1667A" w:rsidRPr="0084684C" w:rsidRDefault="00C1667A" w:rsidP="006B50AC">
            <w:pPr>
              <w:rPr>
                <w:rFonts w:ascii="Times New Roman" w:hAnsi="Times New Roman" w:cs="Times New Roman"/>
                <w:b/>
                <w:bCs/>
              </w:rPr>
            </w:pPr>
            <w:r w:rsidRPr="0084684C">
              <w:rPr>
                <w:rFonts w:ascii="Times New Roman" w:hAnsi="Times New Roman" w:cs="Times New Roman"/>
              </w:rPr>
              <w:t>Lasers: Spontaneous and stimulated emission, Einstein's A and B coefficients, Population-inversion, Light amplification, Basic laser action, Ruby and He-Ne lasers, Properties and applications of laser radiation, Elementary ideas of fiber optics and application of fiber optic cables.</w:t>
            </w:r>
          </w:p>
        </w:tc>
        <w:tc>
          <w:tcPr>
            <w:tcW w:w="900" w:type="dxa"/>
          </w:tcPr>
          <w:p w14:paraId="1DDF018F" w14:textId="77777777" w:rsidR="00C1667A" w:rsidRPr="0084684C" w:rsidRDefault="00C1667A" w:rsidP="00635ACA">
            <w:pPr>
              <w:jc w:val="center"/>
              <w:rPr>
                <w:rFonts w:ascii="Times New Roman" w:hAnsi="Times New Roman" w:cs="Times New Roman"/>
              </w:rPr>
            </w:pPr>
            <w:r w:rsidRPr="0084684C">
              <w:rPr>
                <w:rFonts w:ascii="Times New Roman" w:hAnsi="Times New Roman" w:cs="Times New Roman"/>
              </w:rPr>
              <w:t>9</w:t>
            </w:r>
          </w:p>
        </w:tc>
      </w:tr>
    </w:tbl>
    <w:p w14:paraId="6015580F" w14:textId="77777777" w:rsidR="00566A30" w:rsidRPr="0084684C" w:rsidRDefault="00566A30" w:rsidP="00EB34D3">
      <w:pPr>
        <w:spacing w:after="0" w:line="240" w:lineRule="auto"/>
        <w:rPr>
          <w:rFonts w:ascii="Times New Roman" w:hAnsi="Times New Roman" w:cs="Times New Roman"/>
        </w:rPr>
      </w:pPr>
    </w:p>
    <w:p w14:paraId="2DE01F87" w14:textId="77777777" w:rsidR="00C1667A" w:rsidRPr="0084684C" w:rsidRDefault="00C1667A" w:rsidP="00EB34D3">
      <w:pPr>
        <w:spacing w:after="0" w:line="240" w:lineRule="auto"/>
        <w:rPr>
          <w:rFonts w:ascii="Times New Roman" w:hAnsi="Times New Roman" w:cs="Times New Roman"/>
        </w:rPr>
      </w:pPr>
      <w:r w:rsidRPr="0084684C">
        <w:rPr>
          <w:rFonts w:ascii="Times New Roman" w:hAnsi="Times New Roman" w:cs="Times New Roman"/>
        </w:rPr>
        <w:t xml:space="preserve">Text books: </w:t>
      </w:r>
    </w:p>
    <w:p w14:paraId="0A263CFD" w14:textId="77777777" w:rsidR="00C1667A" w:rsidRPr="0084684C" w:rsidRDefault="00C1667A" w:rsidP="00EB34D3">
      <w:pPr>
        <w:spacing w:after="0" w:line="240" w:lineRule="auto"/>
        <w:rPr>
          <w:rFonts w:ascii="Times New Roman" w:hAnsi="Times New Roman" w:cs="Times New Roman"/>
        </w:rPr>
      </w:pPr>
      <w:r w:rsidRPr="0084684C">
        <w:rPr>
          <w:rFonts w:ascii="Times New Roman" w:hAnsi="Times New Roman" w:cs="Times New Roman"/>
        </w:rPr>
        <w:t xml:space="preserve">1.  A. Ghatak, Optics, 4th Edition, Tata Mcgraw Hill, 2009 </w:t>
      </w:r>
    </w:p>
    <w:p w14:paraId="77FE5933" w14:textId="77777777" w:rsidR="00C1667A" w:rsidRPr="0084684C" w:rsidRDefault="00C1667A" w:rsidP="00EB34D3">
      <w:pPr>
        <w:spacing w:after="0" w:line="240" w:lineRule="auto"/>
        <w:rPr>
          <w:rFonts w:ascii="Times New Roman" w:hAnsi="Times New Roman" w:cs="Times New Roman"/>
        </w:rPr>
      </w:pPr>
      <w:r w:rsidRPr="0084684C">
        <w:rPr>
          <w:rFonts w:ascii="Times New Roman" w:hAnsi="Times New Roman" w:cs="Times New Roman"/>
        </w:rPr>
        <w:t xml:space="preserve">2.  Mathew N.O. Sadiku, Elements of Electromagnetics, Oxford University Press, 2001 </w:t>
      </w:r>
    </w:p>
    <w:p w14:paraId="73B0E891" w14:textId="77777777" w:rsidR="00C1667A" w:rsidRPr="0084684C" w:rsidRDefault="00C1667A" w:rsidP="00EB34D3">
      <w:pPr>
        <w:spacing w:after="0" w:line="240" w:lineRule="auto"/>
        <w:rPr>
          <w:rFonts w:ascii="Times New Roman" w:hAnsi="Times New Roman" w:cs="Times New Roman"/>
        </w:rPr>
      </w:pPr>
      <w:r w:rsidRPr="0084684C">
        <w:rPr>
          <w:rFonts w:ascii="Times New Roman" w:hAnsi="Times New Roman" w:cs="Times New Roman"/>
        </w:rPr>
        <w:t xml:space="preserve">3.  Arthur Beiser, Concept of Modern Physics, 6th edition, Tata McGraw- Hill, 2009 </w:t>
      </w:r>
    </w:p>
    <w:p w14:paraId="64D70A5E" w14:textId="77777777" w:rsidR="00C1667A" w:rsidRPr="0084684C" w:rsidRDefault="00C1667A" w:rsidP="00EB34D3">
      <w:pPr>
        <w:spacing w:after="0" w:line="240" w:lineRule="auto"/>
        <w:rPr>
          <w:rFonts w:ascii="Times New Roman" w:hAnsi="Times New Roman" w:cs="Times New Roman"/>
        </w:rPr>
      </w:pPr>
    </w:p>
    <w:p w14:paraId="28B5B68E" w14:textId="77777777" w:rsidR="00C1667A" w:rsidRPr="0084684C" w:rsidRDefault="00C1667A" w:rsidP="00EB34D3">
      <w:pPr>
        <w:spacing w:after="0" w:line="240" w:lineRule="auto"/>
        <w:rPr>
          <w:rFonts w:ascii="Times New Roman" w:hAnsi="Times New Roman" w:cs="Times New Roman"/>
        </w:rPr>
      </w:pPr>
      <w:r w:rsidRPr="0084684C">
        <w:rPr>
          <w:rFonts w:ascii="Times New Roman" w:hAnsi="Times New Roman" w:cs="Times New Roman"/>
        </w:rPr>
        <w:t xml:space="preserve">Reference book: </w:t>
      </w:r>
    </w:p>
    <w:p w14:paraId="5E292978" w14:textId="77777777" w:rsidR="00C1667A" w:rsidRPr="0084684C" w:rsidRDefault="00C1667A" w:rsidP="00EB34D3">
      <w:pPr>
        <w:spacing w:after="0" w:line="240" w:lineRule="auto"/>
        <w:rPr>
          <w:rFonts w:ascii="Times New Roman" w:hAnsi="Times New Roman" w:cs="Times New Roman"/>
        </w:rPr>
      </w:pPr>
      <w:r w:rsidRPr="0084684C">
        <w:rPr>
          <w:rFonts w:ascii="Times New Roman" w:hAnsi="Times New Roman" w:cs="Times New Roman"/>
        </w:rPr>
        <w:t>1.  Fundamentals of Physics, Halliday, Walker and Resnick.</w:t>
      </w:r>
    </w:p>
    <w:p w14:paraId="6C28D029" w14:textId="77777777" w:rsidR="00B92A92" w:rsidRPr="0084684C" w:rsidRDefault="00B92A92" w:rsidP="00EB34D3">
      <w:pPr>
        <w:spacing w:after="0" w:line="240" w:lineRule="auto"/>
        <w:rPr>
          <w:rFonts w:ascii="Times New Roman" w:hAnsi="Times New Roman" w:cs="Times New Roman"/>
        </w:rPr>
      </w:pPr>
    </w:p>
    <w:p w14:paraId="74C6A07D" w14:textId="77777777" w:rsidR="00B92A92" w:rsidRPr="0084684C" w:rsidRDefault="00B92A92" w:rsidP="00EB34D3">
      <w:pPr>
        <w:spacing w:after="0" w:line="240" w:lineRule="auto"/>
        <w:rPr>
          <w:rFonts w:ascii="Times New Roman" w:hAnsi="Times New Roman" w:cs="Times New Roman"/>
        </w:rPr>
      </w:pPr>
    </w:p>
    <w:p w14:paraId="0307D553" w14:textId="77777777" w:rsidR="00B92A92" w:rsidRPr="0084684C" w:rsidRDefault="00B92A92" w:rsidP="00EB34D3">
      <w:pPr>
        <w:spacing w:after="0" w:line="240" w:lineRule="auto"/>
        <w:rPr>
          <w:rFonts w:ascii="Times New Roman" w:hAnsi="Times New Roman" w:cs="Times New Roman"/>
        </w:rPr>
      </w:pPr>
    </w:p>
    <w:p w14:paraId="5E8F72A5" w14:textId="77777777" w:rsidR="00B92A92" w:rsidRPr="0084684C" w:rsidRDefault="00B92A92" w:rsidP="00EB34D3">
      <w:pPr>
        <w:spacing w:after="0" w:line="240" w:lineRule="auto"/>
        <w:rPr>
          <w:rFonts w:ascii="Times New Roman" w:hAnsi="Times New Roman" w:cs="Times New Roman"/>
        </w:rPr>
      </w:pPr>
    </w:p>
    <w:p w14:paraId="402E0533" w14:textId="77777777" w:rsidR="00B92A92" w:rsidRPr="0084684C" w:rsidRDefault="00B92A92" w:rsidP="00EB34D3">
      <w:pPr>
        <w:spacing w:after="0" w:line="240" w:lineRule="auto"/>
        <w:rPr>
          <w:rFonts w:ascii="Times New Roman" w:hAnsi="Times New Roman" w:cs="Times New Roman"/>
        </w:rPr>
      </w:pPr>
    </w:p>
    <w:p w14:paraId="408A5D87" w14:textId="77777777" w:rsidR="00B92A92" w:rsidRPr="0084684C" w:rsidRDefault="00B92A92" w:rsidP="00EB34D3">
      <w:pPr>
        <w:spacing w:after="0" w:line="240" w:lineRule="auto"/>
        <w:rPr>
          <w:rFonts w:ascii="Times New Roman" w:hAnsi="Times New Roman" w:cs="Times New Roman"/>
        </w:rPr>
      </w:pPr>
    </w:p>
    <w:p w14:paraId="1732E261" w14:textId="77777777" w:rsidR="0084684C" w:rsidRDefault="0084684C" w:rsidP="00B92A92">
      <w:pPr>
        <w:jc w:val="center"/>
        <w:rPr>
          <w:rFonts w:ascii="Times New Roman" w:hAnsi="Times New Roman" w:cs="Times New Roman"/>
          <w:b/>
        </w:rPr>
      </w:pPr>
    </w:p>
    <w:p w14:paraId="16237104" w14:textId="77777777" w:rsidR="00B92A92" w:rsidRPr="0084684C" w:rsidRDefault="00B92A92" w:rsidP="00B92A92">
      <w:pPr>
        <w:jc w:val="center"/>
        <w:rPr>
          <w:rFonts w:ascii="Times New Roman" w:hAnsi="Times New Roman" w:cs="Times New Roman"/>
          <w:b/>
        </w:rPr>
      </w:pPr>
      <w:r w:rsidRPr="0084684C">
        <w:rPr>
          <w:rFonts w:ascii="Times New Roman" w:hAnsi="Times New Roman" w:cs="Times New Roman"/>
          <w:b/>
        </w:rPr>
        <w:lastRenderedPageBreak/>
        <w:t>COURSE INFORMATION SHEET</w:t>
      </w:r>
    </w:p>
    <w:p w14:paraId="68B36EC2" w14:textId="77777777" w:rsidR="00B92A92" w:rsidRPr="0084684C" w:rsidRDefault="00B92A92" w:rsidP="00B92A92">
      <w:pPr>
        <w:pStyle w:val="Default"/>
        <w:rPr>
          <w:sz w:val="22"/>
          <w:szCs w:val="22"/>
        </w:rPr>
      </w:pPr>
      <w:r w:rsidRPr="0084684C">
        <w:rPr>
          <w:b/>
          <w:bCs/>
          <w:sz w:val="22"/>
          <w:szCs w:val="22"/>
        </w:rPr>
        <w:t xml:space="preserve">Course code: </w:t>
      </w:r>
      <w:r w:rsidR="000A6E3A">
        <w:rPr>
          <w:b/>
          <w:bCs/>
          <w:sz w:val="22"/>
          <w:szCs w:val="22"/>
        </w:rPr>
        <w:tab/>
      </w:r>
      <w:r w:rsidR="000A6E3A">
        <w:rPr>
          <w:b/>
          <w:bCs/>
          <w:sz w:val="22"/>
          <w:szCs w:val="22"/>
        </w:rPr>
        <w:tab/>
      </w:r>
      <w:r w:rsidR="000A6E3A">
        <w:rPr>
          <w:b/>
          <w:bCs/>
          <w:sz w:val="22"/>
          <w:szCs w:val="22"/>
        </w:rPr>
        <w:tab/>
      </w:r>
      <w:r w:rsidRPr="0084684C">
        <w:rPr>
          <w:bCs/>
          <w:sz w:val="22"/>
          <w:szCs w:val="22"/>
        </w:rPr>
        <w:t>EE 101</w:t>
      </w:r>
    </w:p>
    <w:p w14:paraId="46ACED2E" w14:textId="77777777" w:rsidR="00B92A92" w:rsidRPr="0084684C" w:rsidRDefault="00B92A92" w:rsidP="00B92A92">
      <w:pPr>
        <w:pStyle w:val="Default"/>
        <w:rPr>
          <w:b/>
          <w:bCs/>
          <w:sz w:val="22"/>
          <w:szCs w:val="22"/>
        </w:rPr>
      </w:pPr>
      <w:r w:rsidRPr="0084684C">
        <w:rPr>
          <w:b/>
          <w:bCs/>
          <w:sz w:val="22"/>
          <w:szCs w:val="22"/>
        </w:rPr>
        <w:t xml:space="preserve">Course title:  </w:t>
      </w:r>
      <w:r w:rsidR="000A6E3A">
        <w:rPr>
          <w:b/>
          <w:bCs/>
          <w:sz w:val="22"/>
          <w:szCs w:val="22"/>
        </w:rPr>
        <w:tab/>
      </w:r>
      <w:r w:rsidR="000A6E3A">
        <w:rPr>
          <w:b/>
          <w:bCs/>
          <w:sz w:val="22"/>
          <w:szCs w:val="22"/>
        </w:rPr>
        <w:tab/>
      </w:r>
      <w:r w:rsidR="000A6E3A">
        <w:rPr>
          <w:b/>
          <w:bCs/>
          <w:sz w:val="22"/>
          <w:szCs w:val="22"/>
        </w:rPr>
        <w:tab/>
      </w:r>
      <w:r w:rsidR="000A6E3A">
        <w:rPr>
          <w:sz w:val="22"/>
          <w:szCs w:val="22"/>
        </w:rPr>
        <w:t>Basics o</w:t>
      </w:r>
      <w:r w:rsidRPr="0084684C">
        <w:rPr>
          <w:sz w:val="22"/>
          <w:szCs w:val="22"/>
        </w:rPr>
        <w:t>f Electrical Engineering</w:t>
      </w:r>
    </w:p>
    <w:p w14:paraId="7313DC58" w14:textId="77777777" w:rsidR="00B92A92" w:rsidRPr="0084684C" w:rsidRDefault="00B92A92" w:rsidP="00B92A92">
      <w:pPr>
        <w:pStyle w:val="Default"/>
        <w:rPr>
          <w:sz w:val="22"/>
          <w:szCs w:val="22"/>
        </w:rPr>
      </w:pPr>
      <w:r w:rsidRPr="0084684C">
        <w:rPr>
          <w:b/>
          <w:bCs/>
          <w:sz w:val="22"/>
          <w:szCs w:val="22"/>
        </w:rPr>
        <w:t xml:space="preserve">Credits: </w:t>
      </w:r>
      <w:r w:rsidRPr="0084684C">
        <w:rPr>
          <w:sz w:val="22"/>
          <w:szCs w:val="22"/>
        </w:rPr>
        <w:t xml:space="preserve">4 </w:t>
      </w:r>
      <w:r w:rsidR="000A6E3A">
        <w:rPr>
          <w:sz w:val="22"/>
          <w:szCs w:val="22"/>
        </w:rPr>
        <w:tab/>
      </w:r>
      <w:r w:rsidR="000A6E3A">
        <w:rPr>
          <w:sz w:val="22"/>
          <w:szCs w:val="22"/>
        </w:rPr>
        <w:tab/>
      </w:r>
      <w:r w:rsidR="000A6E3A">
        <w:rPr>
          <w:sz w:val="22"/>
          <w:szCs w:val="22"/>
        </w:rPr>
        <w:tab/>
      </w:r>
      <w:r w:rsidRPr="0084684C">
        <w:rPr>
          <w:sz w:val="22"/>
          <w:szCs w:val="22"/>
        </w:rPr>
        <w:t>(L: 0, T: 1, P: 0)</w:t>
      </w:r>
    </w:p>
    <w:p w14:paraId="5BF9059E" w14:textId="77777777" w:rsidR="00B92A92" w:rsidRPr="0084684C" w:rsidRDefault="00B92A92" w:rsidP="00B92A92">
      <w:pPr>
        <w:pStyle w:val="Default"/>
        <w:rPr>
          <w:b/>
          <w:bCs/>
          <w:sz w:val="22"/>
          <w:szCs w:val="22"/>
        </w:rPr>
      </w:pPr>
      <w:r w:rsidRPr="0084684C">
        <w:rPr>
          <w:b/>
          <w:bCs/>
          <w:sz w:val="22"/>
          <w:szCs w:val="22"/>
        </w:rPr>
        <w:t xml:space="preserve">Class schedule per week: </w:t>
      </w:r>
      <w:r w:rsidR="000A6E3A">
        <w:rPr>
          <w:b/>
          <w:bCs/>
          <w:sz w:val="22"/>
          <w:szCs w:val="22"/>
        </w:rPr>
        <w:tab/>
      </w:r>
      <w:r w:rsidRPr="0084684C">
        <w:rPr>
          <w:bCs/>
          <w:sz w:val="22"/>
          <w:szCs w:val="22"/>
        </w:rPr>
        <w:t>4</w:t>
      </w:r>
    </w:p>
    <w:p w14:paraId="7B595CBB" w14:textId="77777777" w:rsidR="00B92A92" w:rsidRPr="0084684C" w:rsidRDefault="00B92A92" w:rsidP="00B92A92">
      <w:pPr>
        <w:pStyle w:val="Default"/>
        <w:rPr>
          <w:b/>
          <w:bCs/>
          <w:sz w:val="22"/>
          <w:szCs w:val="22"/>
        </w:rPr>
      </w:pPr>
      <w:r w:rsidRPr="0084684C">
        <w:rPr>
          <w:b/>
          <w:bCs/>
          <w:sz w:val="22"/>
          <w:szCs w:val="22"/>
        </w:rPr>
        <w:t xml:space="preserve">Class: </w:t>
      </w:r>
      <w:r w:rsidR="000A6E3A">
        <w:rPr>
          <w:b/>
          <w:bCs/>
          <w:sz w:val="22"/>
          <w:szCs w:val="22"/>
        </w:rPr>
        <w:tab/>
      </w:r>
      <w:r w:rsidR="000A6E3A">
        <w:rPr>
          <w:b/>
          <w:bCs/>
          <w:sz w:val="22"/>
          <w:szCs w:val="22"/>
        </w:rPr>
        <w:tab/>
      </w:r>
      <w:r w:rsidR="000A6E3A">
        <w:rPr>
          <w:b/>
          <w:bCs/>
          <w:sz w:val="22"/>
          <w:szCs w:val="22"/>
        </w:rPr>
        <w:tab/>
      </w:r>
      <w:r w:rsidR="000A6E3A">
        <w:rPr>
          <w:b/>
          <w:bCs/>
          <w:sz w:val="22"/>
          <w:szCs w:val="22"/>
        </w:rPr>
        <w:tab/>
      </w:r>
      <w:r w:rsidRPr="000A6E3A">
        <w:rPr>
          <w:bCs/>
          <w:sz w:val="22"/>
          <w:szCs w:val="22"/>
        </w:rPr>
        <w:t>B. Tech</w:t>
      </w:r>
    </w:p>
    <w:p w14:paraId="2E476613" w14:textId="77777777" w:rsidR="00B92A92" w:rsidRPr="0084684C" w:rsidRDefault="00B92A92" w:rsidP="00B92A92">
      <w:pPr>
        <w:pStyle w:val="Default"/>
        <w:rPr>
          <w:b/>
          <w:bCs/>
          <w:sz w:val="22"/>
          <w:szCs w:val="22"/>
        </w:rPr>
      </w:pPr>
      <w:r w:rsidRPr="0084684C">
        <w:rPr>
          <w:b/>
          <w:bCs/>
          <w:sz w:val="22"/>
          <w:szCs w:val="22"/>
        </w:rPr>
        <w:t xml:space="preserve">Semester / Level: </w:t>
      </w:r>
      <w:r w:rsidR="000A6E3A">
        <w:rPr>
          <w:b/>
          <w:bCs/>
          <w:sz w:val="22"/>
          <w:szCs w:val="22"/>
        </w:rPr>
        <w:tab/>
      </w:r>
      <w:r w:rsidR="000A6E3A">
        <w:rPr>
          <w:b/>
          <w:bCs/>
          <w:sz w:val="22"/>
          <w:szCs w:val="22"/>
        </w:rPr>
        <w:tab/>
      </w:r>
      <w:r w:rsidRPr="0084684C">
        <w:rPr>
          <w:color w:val="auto"/>
          <w:sz w:val="22"/>
          <w:szCs w:val="22"/>
        </w:rPr>
        <w:t>1</w:t>
      </w:r>
    </w:p>
    <w:p w14:paraId="0423AF5D" w14:textId="77777777" w:rsidR="00B92A92" w:rsidRPr="0084684C" w:rsidRDefault="00B92A92" w:rsidP="00B92A92">
      <w:pPr>
        <w:pStyle w:val="Default"/>
        <w:rPr>
          <w:bCs/>
          <w:sz w:val="22"/>
          <w:szCs w:val="22"/>
        </w:rPr>
      </w:pPr>
      <w:r w:rsidRPr="0084684C">
        <w:rPr>
          <w:b/>
          <w:bCs/>
          <w:sz w:val="22"/>
          <w:szCs w:val="22"/>
        </w:rPr>
        <w:t xml:space="preserve">Branch: </w:t>
      </w:r>
      <w:r w:rsidR="000A6E3A">
        <w:rPr>
          <w:b/>
          <w:bCs/>
          <w:sz w:val="22"/>
          <w:szCs w:val="22"/>
        </w:rPr>
        <w:tab/>
      </w:r>
      <w:r w:rsidR="000A6E3A">
        <w:rPr>
          <w:b/>
          <w:bCs/>
          <w:sz w:val="22"/>
          <w:szCs w:val="22"/>
        </w:rPr>
        <w:tab/>
      </w:r>
      <w:r w:rsidR="000A6E3A">
        <w:rPr>
          <w:b/>
          <w:bCs/>
          <w:sz w:val="22"/>
          <w:szCs w:val="22"/>
        </w:rPr>
        <w:tab/>
      </w:r>
      <w:r w:rsidRPr="0084684C">
        <w:rPr>
          <w:bCs/>
          <w:sz w:val="22"/>
          <w:szCs w:val="22"/>
        </w:rPr>
        <w:t>Mechanical Engineering</w:t>
      </w:r>
    </w:p>
    <w:p w14:paraId="680B28B2" w14:textId="77777777" w:rsidR="00B92A92" w:rsidRPr="0084684C" w:rsidRDefault="00B92A92" w:rsidP="00B92A92">
      <w:pPr>
        <w:pStyle w:val="Default"/>
        <w:rPr>
          <w:bCs/>
          <w:sz w:val="22"/>
          <w:szCs w:val="22"/>
        </w:rPr>
      </w:pPr>
    </w:p>
    <w:p w14:paraId="0F25316C" w14:textId="77777777" w:rsidR="00B92A92" w:rsidRPr="0084684C" w:rsidRDefault="00B92A92" w:rsidP="00635ACA">
      <w:pPr>
        <w:pStyle w:val="Default"/>
        <w:rPr>
          <w:bCs/>
          <w:sz w:val="22"/>
          <w:szCs w:val="22"/>
        </w:rPr>
      </w:pPr>
      <w:r w:rsidRPr="0084684C">
        <w:rPr>
          <w:b/>
          <w:bCs/>
          <w:sz w:val="22"/>
          <w:szCs w:val="22"/>
        </w:rPr>
        <w:t>Syllabus</w:t>
      </w:r>
    </w:p>
    <w:tbl>
      <w:tblPr>
        <w:tblStyle w:val="TableGrid"/>
        <w:tblW w:w="10278" w:type="dxa"/>
        <w:tblLook w:val="04A0" w:firstRow="1" w:lastRow="0" w:firstColumn="1" w:lastColumn="0" w:noHBand="0" w:noVBand="1"/>
      </w:tblPr>
      <w:tblGrid>
        <w:gridCol w:w="9378"/>
        <w:gridCol w:w="900"/>
      </w:tblGrid>
      <w:tr w:rsidR="00B92A92" w:rsidRPr="0084684C" w14:paraId="16784A9D" w14:textId="77777777" w:rsidTr="006B50AC">
        <w:tc>
          <w:tcPr>
            <w:tcW w:w="9378" w:type="dxa"/>
          </w:tcPr>
          <w:p w14:paraId="20E5C046" w14:textId="77777777" w:rsidR="00B92A92" w:rsidRPr="0084684C" w:rsidRDefault="00B92A92" w:rsidP="00635ACA">
            <w:pPr>
              <w:jc w:val="center"/>
              <w:rPr>
                <w:rFonts w:ascii="Times New Roman" w:hAnsi="Times New Roman" w:cs="Times New Roman"/>
              </w:rPr>
            </w:pPr>
            <w:r w:rsidRPr="0084684C">
              <w:rPr>
                <w:rFonts w:ascii="Times New Roman" w:hAnsi="Times New Roman" w:cs="Times New Roman"/>
                <w:b/>
                <w:bCs/>
              </w:rPr>
              <w:t>Module</w:t>
            </w:r>
          </w:p>
        </w:tc>
        <w:tc>
          <w:tcPr>
            <w:tcW w:w="900" w:type="dxa"/>
          </w:tcPr>
          <w:p w14:paraId="290DEE36" w14:textId="77777777" w:rsidR="00B92A92" w:rsidRPr="0084684C" w:rsidRDefault="00B92A92" w:rsidP="006B50AC">
            <w:pPr>
              <w:rPr>
                <w:rFonts w:ascii="Times New Roman" w:hAnsi="Times New Roman" w:cs="Times New Roman"/>
              </w:rPr>
            </w:pPr>
            <w:r w:rsidRPr="0084684C">
              <w:rPr>
                <w:rFonts w:ascii="Times New Roman" w:hAnsi="Times New Roman" w:cs="Times New Roman"/>
                <w:b/>
                <w:bCs/>
              </w:rPr>
              <w:t>Hours</w:t>
            </w:r>
          </w:p>
        </w:tc>
      </w:tr>
      <w:tr w:rsidR="00B92A92" w:rsidRPr="0084684C" w14:paraId="3B8917BA" w14:textId="77777777" w:rsidTr="006B50AC">
        <w:tc>
          <w:tcPr>
            <w:tcW w:w="9378" w:type="dxa"/>
          </w:tcPr>
          <w:p w14:paraId="1FD316F8" w14:textId="77777777" w:rsidR="00B92A92" w:rsidRPr="0084684C" w:rsidRDefault="00B92A92" w:rsidP="006B50AC">
            <w:pPr>
              <w:rPr>
                <w:rFonts w:ascii="Times New Roman" w:hAnsi="Times New Roman" w:cs="Times New Roman"/>
                <w:b/>
                <w:bCs/>
              </w:rPr>
            </w:pPr>
            <w:r w:rsidRPr="0084684C">
              <w:rPr>
                <w:rFonts w:ascii="Times New Roman" w:hAnsi="Times New Roman" w:cs="Times New Roman"/>
                <w:b/>
                <w:bCs/>
              </w:rPr>
              <w:t>Module -I</w:t>
            </w:r>
          </w:p>
          <w:p w14:paraId="0024E8D6" w14:textId="77777777" w:rsidR="00B92A92" w:rsidRPr="0084684C" w:rsidRDefault="00B92A92" w:rsidP="006B50AC">
            <w:pPr>
              <w:rPr>
                <w:rFonts w:ascii="Times New Roman" w:hAnsi="Times New Roman" w:cs="Times New Roman"/>
              </w:rPr>
            </w:pPr>
            <w:r w:rsidRPr="0084684C">
              <w:rPr>
                <w:rFonts w:ascii="Times New Roman" w:hAnsi="Times New Roman" w:cs="Times New Roman"/>
              </w:rPr>
              <w:t xml:space="preserve">Introduction: Importance of Electrical Engineering in day-to-day life, Electrical elements, properties and their classification, Ideal and Real Sources, Source Conversion. D.C. Circuits: KCL and KVL, Loop current and Nodal voltage method Steady state analysis with independent and dependent sources, Star-Delta conversion. </w:t>
            </w:r>
          </w:p>
          <w:p w14:paraId="23050AD3" w14:textId="77777777" w:rsidR="00B92A92" w:rsidRPr="0084684C" w:rsidRDefault="00B92A92" w:rsidP="006B50AC">
            <w:pPr>
              <w:rPr>
                <w:rFonts w:ascii="Times New Roman" w:hAnsi="Times New Roman" w:cs="Times New Roman"/>
              </w:rPr>
            </w:pPr>
            <w:r w:rsidRPr="0084684C">
              <w:rPr>
                <w:rFonts w:ascii="Times New Roman" w:hAnsi="Times New Roman" w:cs="Times New Roman"/>
              </w:rPr>
              <w:t>Magnetic Circuits: Introduction, Series-parallel magnetic circuits, Analysis of Linear and Nonlinear magnetic circuits, Energy storage, A.C. excitation, Eddy currents and Hysteresis losses.</w:t>
            </w:r>
          </w:p>
        </w:tc>
        <w:tc>
          <w:tcPr>
            <w:tcW w:w="900" w:type="dxa"/>
          </w:tcPr>
          <w:p w14:paraId="137CF329" w14:textId="77777777" w:rsidR="00B92A92" w:rsidRPr="0084684C" w:rsidRDefault="00B92A92" w:rsidP="00635ACA">
            <w:pPr>
              <w:jc w:val="center"/>
              <w:rPr>
                <w:rFonts w:ascii="Times New Roman" w:hAnsi="Times New Roman" w:cs="Times New Roman"/>
              </w:rPr>
            </w:pPr>
            <w:r w:rsidRPr="0084684C">
              <w:rPr>
                <w:rFonts w:ascii="Times New Roman" w:hAnsi="Times New Roman" w:cs="Times New Roman"/>
              </w:rPr>
              <w:t>9</w:t>
            </w:r>
          </w:p>
        </w:tc>
      </w:tr>
      <w:tr w:rsidR="00B92A92" w:rsidRPr="0084684C" w14:paraId="472B1B7F" w14:textId="77777777" w:rsidTr="006B50AC">
        <w:tc>
          <w:tcPr>
            <w:tcW w:w="9378" w:type="dxa"/>
          </w:tcPr>
          <w:p w14:paraId="15601E61" w14:textId="77777777" w:rsidR="00B92A92" w:rsidRPr="0084684C" w:rsidRDefault="00B92A92" w:rsidP="00B92A92">
            <w:pPr>
              <w:rPr>
                <w:rFonts w:ascii="Times New Roman" w:hAnsi="Times New Roman" w:cs="Times New Roman"/>
                <w:b/>
                <w:bCs/>
              </w:rPr>
            </w:pPr>
            <w:r w:rsidRPr="0084684C">
              <w:rPr>
                <w:rFonts w:ascii="Times New Roman" w:hAnsi="Times New Roman" w:cs="Times New Roman"/>
                <w:b/>
                <w:bCs/>
              </w:rPr>
              <w:t>Module -II</w:t>
            </w:r>
          </w:p>
          <w:p w14:paraId="237A209E" w14:textId="77777777" w:rsidR="00B92A92" w:rsidRPr="0084684C" w:rsidRDefault="00B92A92" w:rsidP="00B92A92">
            <w:pPr>
              <w:rPr>
                <w:rFonts w:ascii="Times New Roman" w:hAnsi="Times New Roman" w:cs="Times New Roman"/>
              </w:rPr>
            </w:pPr>
            <w:r w:rsidRPr="0084684C">
              <w:rPr>
                <w:rFonts w:ascii="Times New Roman" w:hAnsi="Times New Roman" w:cs="Times New Roman"/>
              </w:rPr>
              <w:t xml:space="preserve">Single-phase AC Circuits: Series Circuits: Common signals and their waveforms, RMS and Average value, Form factor &amp; Peak factor of sinusoidal waveform, Impedance of Series circuits. Phasor diagram, Active Power, Power factor. Power triangle. </w:t>
            </w:r>
          </w:p>
          <w:p w14:paraId="1F421BC7" w14:textId="77777777" w:rsidR="00B92A92" w:rsidRPr="0084684C" w:rsidRDefault="00B92A92" w:rsidP="00B92A92">
            <w:pPr>
              <w:rPr>
                <w:rFonts w:ascii="Times New Roman" w:hAnsi="Times New Roman" w:cs="Times New Roman"/>
                <w:b/>
                <w:bCs/>
              </w:rPr>
            </w:pPr>
            <w:r w:rsidRPr="0084684C">
              <w:rPr>
                <w:rFonts w:ascii="Times New Roman" w:hAnsi="Times New Roman" w:cs="Times New Roman"/>
              </w:rPr>
              <w:t>Parallel Circuits: Admittance method, Phasor diagram. Power, Power factor. Power triangle, Series- parallel Circuit, Power factor improvement, Series and Parallel Resonance: Resonance curve, Q–factor, Dynamic Impedance and Bandwidth.</w:t>
            </w:r>
          </w:p>
        </w:tc>
        <w:tc>
          <w:tcPr>
            <w:tcW w:w="900" w:type="dxa"/>
          </w:tcPr>
          <w:p w14:paraId="4630549E" w14:textId="77777777" w:rsidR="00B92A92" w:rsidRPr="0084684C" w:rsidRDefault="00B92A92" w:rsidP="00635ACA">
            <w:pPr>
              <w:jc w:val="center"/>
              <w:rPr>
                <w:rFonts w:ascii="Times New Roman" w:hAnsi="Times New Roman" w:cs="Times New Roman"/>
              </w:rPr>
            </w:pPr>
            <w:r w:rsidRPr="0084684C">
              <w:rPr>
                <w:rFonts w:ascii="Times New Roman" w:hAnsi="Times New Roman" w:cs="Times New Roman"/>
              </w:rPr>
              <w:t>9</w:t>
            </w:r>
          </w:p>
        </w:tc>
      </w:tr>
      <w:tr w:rsidR="00B92A92" w:rsidRPr="0084684C" w14:paraId="68749592" w14:textId="77777777" w:rsidTr="006B50AC">
        <w:tc>
          <w:tcPr>
            <w:tcW w:w="9378" w:type="dxa"/>
          </w:tcPr>
          <w:p w14:paraId="5BCAB8C4" w14:textId="77777777" w:rsidR="00B92A92" w:rsidRPr="0084684C" w:rsidRDefault="00B92A92" w:rsidP="00B92A92">
            <w:pPr>
              <w:rPr>
                <w:rFonts w:ascii="Times New Roman" w:hAnsi="Times New Roman" w:cs="Times New Roman"/>
                <w:b/>
                <w:bCs/>
              </w:rPr>
            </w:pPr>
            <w:r w:rsidRPr="0084684C">
              <w:rPr>
                <w:rFonts w:ascii="Times New Roman" w:hAnsi="Times New Roman" w:cs="Times New Roman"/>
                <w:b/>
                <w:bCs/>
              </w:rPr>
              <w:t>Module -III</w:t>
            </w:r>
          </w:p>
          <w:p w14:paraId="0B1F2B0C" w14:textId="77777777" w:rsidR="00B92A92" w:rsidRPr="0084684C" w:rsidRDefault="00B92A92" w:rsidP="00B92A92">
            <w:pPr>
              <w:rPr>
                <w:rFonts w:ascii="Times New Roman" w:hAnsi="Times New Roman" w:cs="Times New Roman"/>
                <w:b/>
                <w:bCs/>
              </w:rPr>
            </w:pPr>
            <w:r w:rsidRPr="0084684C">
              <w:rPr>
                <w:rFonts w:ascii="Times New Roman" w:hAnsi="Times New Roman" w:cs="Times New Roman"/>
              </w:rPr>
              <w:t>Three-Phase Circuits: Line and Phase relation for Star and Delta connection, Power relations, Analysis of balanced and unbalanced 3 phase circuits, Measurement of Power.</w:t>
            </w:r>
          </w:p>
        </w:tc>
        <w:tc>
          <w:tcPr>
            <w:tcW w:w="900" w:type="dxa"/>
          </w:tcPr>
          <w:p w14:paraId="45C317CB" w14:textId="77777777" w:rsidR="00B92A92" w:rsidRPr="0084684C" w:rsidRDefault="00B92A92" w:rsidP="00635ACA">
            <w:pPr>
              <w:jc w:val="center"/>
              <w:rPr>
                <w:rFonts w:ascii="Times New Roman" w:hAnsi="Times New Roman" w:cs="Times New Roman"/>
              </w:rPr>
            </w:pPr>
            <w:r w:rsidRPr="0084684C">
              <w:rPr>
                <w:rFonts w:ascii="Times New Roman" w:hAnsi="Times New Roman" w:cs="Times New Roman"/>
              </w:rPr>
              <w:t>9</w:t>
            </w:r>
          </w:p>
        </w:tc>
      </w:tr>
      <w:tr w:rsidR="00B92A92" w:rsidRPr="0084684C" w14:paraId="738C17EA" w14:textId="77777777" w:rsidTr="006B50AC">
        <w:tc>
          <w:tcPr>
            <w:tcW w:w="9378" w:type="dxa"/>
          </w:tcPr>
          <w:p w14:paraId="5B9ADF2C" w14:textId="77777777" w:rsidR="00B92A92" w:rsidRPr="0084684C" w:rsidRDefault="00B92A92" w:rsidP="00B92A92">
            <w:pPr>
              <w:rPr>
                <w:rFonts w:ascii="Times New Roman" w:hAnsi="Times New Roman" w:cs="Times New Roman"/>
                <w:b/>
                <w:bCs/>
              </w:rPr>
            </w:pPr>
            <w:r w:rsidRPr="0084684C">
              <w:rPr>
                <w:rFonts w:ascii="Times New Roman" w:hAnsi="Times New Roman" w:cs="Times New Roman"/>
                <w:b/>
                <w:bCs/>
              </w:rPr>
              <w:t>Module -IV</w:t>
            </w:r>
          </w:p>
          <w:p w14:paraId="5F7092B8" w14:textId="77777777" w:rsidR="00B92A92" w:rsidRPr="0084684C" w:rsidRDefault="00B92A92" w:rsidP="00B92A92">
            <w:pPr>
              <w:rPr>
                <w:rFonts w:ascii="Times New Roman" w:hAnsi="Times New Roman" w:cs="Times New Roman"/>
                <w:b/>
                <w:bCs/>
              </w:rPr>
            </w:pPr>
            <w:r w:rsidRPr="0084684C">
              <w:rPr>
                <w:rFonts w:ascii="Times New Roman" w:hAnsi="Times New Roman" w:cs="Times New Roman"/>
              </w:rPr>
              <w:t>Circuit Theorems: Superposition theorem, Thevenin’s&amp; Norton’s Theorem, Maximum Power Transfer theorem for Independent and Dependent Sources for DC and AC circuits. Coupled Circuits (Dot rule), Self and mutual inductances, Coefficient of coupling.</w:t>
            </w:r>
          </w:p>
        </w:tc>
        <w:tc>
          <w:tcPr>
            <w:tcW w:w="900" w:type="dxa"/>
          </w:tcPr>
          <w:p w14:paraId="7CB980B8" w14:textId="77777777" w:rsidR="00B92A92" w:rsidRPr="0084684C" w:rsidRDefault="00B92A92" w:rsidP="00635ACA">
            <w:pPr>
              <w:jc w:val="center"/>
              <w:rPr>
                <w:rFonts w:ascii="Times New Roman" w:hAnsi="Times New Roman" w:cs="Times New Roman"/>
              </w:rPr>
            </w:pPr>
            <w:r w:rsidRPr="0084684C">
              <w:rPr>
                <w:rFonts w:ascii="Times New Roman" w:hAnsi="Times New Roman" w:cs="Times New Roman"/>
              </w:rPr>
              <w:t>9</w:t>
            </w:r>
          </w:p>
        </w:tc>
      </w:tr>
      <w:tr w:rsidR="00B92A92" w:rsidRPr="0084684C" w14:paraId="75F6C85E" w14:textId="77777777" w:rsidTr="006B50AC">
        <w:tc>
          <w:tcPr>
            <w:tcW w:w="9378" w:type="dxa"/>
          </w:tcPr>
          <w:p w14:paraId="607E5CA0" w14:textId="77777777" w:rsidR="00B92A92" w:rsidRPr="0084684C" w:rsidRDefault="00B92A92" w:rsidP="00B92A92">
            <w:pPr>
              <w:rPr>
                <w:rFonts w:ascii="Times New Roman" w:hAnsi="Times New Roman" w:cs="Times New Roman"/>
                <w:b/>
                <w:bCs/>
              </w:rPr>
            </w:pPr>
            <w:r w:rsidRPr="0084684C">
              <w:rPr>
                <w:rFonts w:ascii="Times New Roman" w:hAnsi="Times New Roman" w:cs="Times New Roman"/>
                <w:b/>
                <w:bCs/>
              </w:rPr>
              <w:t>Module -V</w:t>
            </w:r>
          </w:p>
          <w:p w14:paraId="6AB44043" w14:textId="77777777" w:rsidR="00B92A92" w:rsidRPr="0084684C" w:rsidRDefault="00B92A92" w:rsidP="00B92A92">
            <w:pPr>
              <w:rPr>
                <w:rFonts w:ascii="Times New Roman" w:hAnsi="Times New Roman" w:cs="Times New Roman"/>
                <w:b/>
                <w:bCs/>
              </w:rPr>
            </w:pPr>
            <w:r w:rsidRPr="0084684C">
              <w:rPr>
                <w:rFonts w:ascii="Times New Roman" w:hAnsi="Times New Roman" w:cs="Times New Roman"/>
              </w:rPr>
              <w:t>Working principles of AC Generators, motors and transformers, working principles of measuring equipments such as digital voltmeter, ammeter, power factor meter and wattmeter.</w:t>
            </w:r>
          </w:p>
        </w:tc>
        <w:tc>
          <w:tcPr>
            <w:tcW w:w="900" w:type="dxa"/>
          </w:tcPr>
          <w:p w14:paraId="201237E3" w14:textId="77777777" w:rsidR="00B92A92" w:rsidRPr="0084684C" w:rsidRDefault="00B92A92" w:rsidP="00635ACA">
            <w:pPr>
              <w:jc w:val="center"/>
              <w:rPr>
                <w:rFonts w:ascii="Times New Roman" w:hAnsi="Times New Roman" w:cs="Times New Roman"/>
              </w:rPr>
            </w:pPr>
            <w:r w:rsidRPr="0084684C">
              <w:rPr>
                <w:rFonts w:ascii="Times New Roman" w:hAnsi="Times New Roman" w:cs="Times New Roman"/>
              </w:rPr>
              <w:t>9</w:t>
            </w:r>
          </w:p>
        </w:tc>
      </w:tr>
    </w:tbl>
    <w:p w14:paraId="1771B43D" w14:textId="77777777" w:rsidR="00B92A92" w:rsidRPr="0084684C" w:rsidRDefault="00B92A92" w:rsidP="00B92A92">
      <w:pPr>
        <w:pStyle w:val="Default"/>
        <w:rPr>
          <w:bCs/>
          <w:sz w:val="22"/>
          <w:szCs w:val="22"/>
        </w:rPr>
      </w:pPr>
    </w:p>
    <w:p w14:paraId="001C45D5" w14:textId="77777777" w:rsidR="00B92A92" w:rsidRPr="0084684C" w:rsidRDefault="00B92A92" w:rsidP="00EB34D3">
      <w:pPr>
        <w:spacing w:after="0" w:line="240" w:lineRule="auto"/>
        <w:rPr>
          <w:rFonts w:ascii="Times New Roman" w:hAnsi="Times New Roman" w:cs="Times New Roman"/>
          <w:b/>
        </w:rPr>
      </w:pPr>
      <w:r w:rsidRPr="0084684C">
        <w:rPr>
          <w:rFonts w:ascii="Times New Roman" w:hAnsi="Times New Roman" w:cs="Times New Roman"/>
          <w:b/>
        </w:rPr>
        <w:t xml:space="preserve">Text books: </w:t>
      </w:r>
    </w:p>
    <w:p w14:paraId="57AF9C4C" w14:textId="77777777" w:rsidR="00B92A92" w:rsidRPr="0084684C" w:rsidRDefault="00B92A92" w:rsidP="00EB34D3">
      <w:pPr>
        <w:spacing w:after="0" w:line="240" w:lineRule="auto"/>
        <w:rPr>
          <w:rFonts w:ascii="Times New Roman" w:hAnsi="Times New Roman" w:cs="Times New Roman"/>
        </w:rPr>
      </w:pPr>
      <w:r w:rsidRPr="0084684C">
        <w:rPr>
          <w:rFonts w:ascii="Times New Roman" w:hAnsi="Times New Roman" w:cs="Times New Roman"/>
        </w:rPr>
        <w:t xml:space="preserve">1. Hughes, Electrical Technology, Pearson, 10th Edition, 2011. </w:t>
      </w:r>
    </w:p>
    <w:p w14:paraId="070BF7FD" w14:textId="77777777" w:rsidR="00B92A92" w:rsidRPr="0084684C" w:rsidRDefault="00B92A92" w:rsidP="00EB34D3">
      <w:pPr>
        <w:spacing w:after="0" w:line="240" w:lineRule="auto"/>
        <w:rPr>
          <w:rFonts w:ascii="Times New Roman" w:hAnsi="Times New Roman" w:cs="Times New Roman"/>
        </w:rPr>
      </w:pPr>
      <w:r w:rsidRPr="0084684C">
        <w:rPr>
          <w:rFonts w:ascii="Times New Roman" w:hAnsi="Times New Roman" w:cs="Times New Roman"/>
        </w:rPr>
        <w:t xml:space="preserve">2. Fitzgerald and Higginbotham, Basic Electrical Engineering, McGraw Hill Inc, 1981. </w:t>
      </w:r>
    </w:p>
    <w:p w14:paraId="713567BE" w14:textId="77777777" w:rsidR="00B92A92" w:rsidRPr="0084684C" w:rsidRDefault="00B92A92" w:rsidP="00EB34D3">
      <w:pPr>
        <w:spacing w:after="0" w:line="240" w:lineRule="auto"/>
        <w:rPr>
          <w:rFonts w:ascii="Times New Roman" w:hAnsi="Times New Roman" w:cs="Times New Roman"/>
        </w:rPr>
      </w:pPr>
      <w:r w:rsidRPr="0084684C">
        <w:rPr>
          <w:rFonts w:ascii="Times New Roman" w:hAnsi="Times New Roman" w:cs="Times New Roman"/>
        </w:rPr>
        <w:t xml:space="preserve">3. D.P. Kothari and I.J. Nagrath, Basic Electrical Engineering, 3rd Edition, TMH, 2009. </w:t>
      </w:r>
    </w:p>
    <w:p w14:paraId="28D9E520" w14:textId="77777777" w:rsidR="00B92A92" w:rsidRPr="0084684C" w:rsidRDefault="00B92A92" w:rsidP="00EB34D3">
      <w:pPr>
        <w:spacing w:after="0" w:line="240" w:lineRule="auto"/>
        <w:rPr>
          <w:rFonts w:ascii="Times New Roman" w:hAnsi="Times New Roman" w:cs="Times New Roman"/>
          <w:b/>
        </w:rPr>
      </w:pPr>
      <w:r w:rsidRPr="0084684C">
        <w:rPr>
          <w:rFonts w:ascii="Times New Roman" w:hAnsi="Times New Roman" w:cs="Times New Roman"/>
          <w:b/>
        </w:rPr>
        <w:t xml:space="preserve">Reference books: </w:t>
      </w:r>
    </w:p>
    <w:p w14:paraId="4A37D544" w14:textId="77777777" w:rsidR="00B92A92" w:rsidRPr="0084684C" w:rsidRDefault="00B92A92" w:rsidP="00EB34D3">
      <w:pPr>
        <w:spacing w:after="0" w:line="240" w:lineRule="auto"/>
        <w:rPr>
          <w:rFonts w:ascii="Times New Roman" w:hAnsi="Times New Roman" w:cs="Times New Roman"/>
        </w:rPr>
      </w:pPr>
      <w:r w:rsidRPr="0084684C">
        <w:rPr>
          <w:rFonts w:ascii="Times New Roman" w:hAnsi="Times New Roman" w:cs="Times New Roman"/>
        </w:rPr>
        <w:t>1. W. H. Hayt, Jr J. E. Kemmerly and S. M. Durbin, Engineering Circuit Analysis, 7th Edn TMH, 2010.</w:t>
      </w:r>
    </w:p>
    <w:p w14:paraId="5AFD66F8" w14:textId="77777777" w:rsidR="00B92A92" w:rsidRPr="0084684C" w:rsidRDefault="00B92A92" w:rsidP="00EB34D3">
      <w:pPr>
        <w:spacing w:after="0" w:line="240" w:lineRule="auto"/>
        <w:rPr>
          <w:rFonts w:ascii="Times New Roman" w:hAnsi="Times New Roman" w:cs="Times New Roman"/>
        </w:rPr>
      </w:pPr>
      <w:r w:rsidRPr="0084684C">
        <w:rPr>
          <w:rFonts w:ascii="Times New Roman" w:hAnsi="Times New Roman" w:cs="Times New Roman"/>
        </w:rPr>
        <w:t xml:space="preserve"> 2. Electrical Engineering Fundamental, Vincent Del Toro, Prentice Hall, New Delhi.</w:t>
      </w:r>
    </w:p>
    <w:p w14:paraId="46642D0F" w14:textId="77777777" w:rsidR="00B92A92" w:rsidRPr="0084684C" w:rsidRDefault="00B92A92" w:rsidP="00EB34D3">
      <w:pPr>
        <w:spacing w:after="0" w:line="240" w:lineRule="auto"/>
        <w:rPr>
          <w:rFonts w:ascii="Times New Roman" w:hAnsi="Times New Roman" w:cs="Times New Roman"/>
        </w:rPr>
      </w:pPr>
    </w:p>
    <w:p w14:paraId="0C2160AF" w14:textId="77777777" w:rsidR="00B92A92" w:rsidRPr="0084684C" w:rsidRDefault="00B92A92" w:rsidP="00EB34D3">
      <w:pPr>
        <w:spacing w:after="0" w:line="240" w:lineRule="auto"/>
        <w:rPr>
          <w:rFonts w:ascii="Times New Roman" w:hAnsi="Times New Roman" w:cs="Times New Roman"/>
        </w:rPr>
      </w:pPr>
    </w:p>
    <w:p w14:paraId="7786D0F1" w14:textId="77777777" w:rsidR="00B92A92" w:rsidRPr="0084684C" w:rsidRDefault="00B92A92" w:rsidP="00EB34D3">
      <w:pPr>
        <w:spacing w:after="0" w:line="240" w:lineRule="auto"/>
        <w:rPr>
          <w:rFonts w:ascii="Times New Roman" w:hAnsi="Times New Roman" w:cs="Times New Roman"/>
        </w:rPr>
      </w:pPr>
    </w:p>
    <w:p w14:paraId="0A0AB6AC" w14:textId="77777777" w:rsidR="00B92A92" w:rsidRPr="0084684C" w:rsidRDefault="00B92A92" w:rsidP="00EB34D3">
      <w:pPr>
        <w:spacing w:after="0" w:line="240" w:lineRule="auto"/>
        <w:rPr>
          <w:rFonts w:ascii="Times New Roman" w:hAnsi="Times New Roman" w:cs="Times New Roman"/>
        </w:rPr>
      </w:pPr>
    </w:p>
    <w:p w14:paraId="580EA78B" w14:textId="77777777" w:rsidR="0084684C" w:rsidRDefault="0084684C" w:rsidP="008472DC">
      <w:pPr>
        <w:jc w:val="center"/>
        <w:rPr>
          <w:rFonts w:ascii="Times New Roman" w:hAnsi="Times New Roman" w:cs="Times New Roman"/>
          <w:b/>
        </w:rPr>
      </w:pPr>
    </w:p>
    <w:p w14:paraId="453E6F24" w14:textId="77777777" w:rsidR="0084684C" w:rsidRDefault="0084684C" w:rsidP="008472DC">
      <w:pPr>
        <w:jc w:val="center"/>
        <w:rPr>
          <w:rFonts w:ascii="Times New Roman" w:hAnsi="Times New Roman" w:cs="Times New Roman"/>
          <w:b/>
        </w:rPr>
      </w:pPr>
    </w:p>
    <w:p w14:paraId="073A8449" w14:textId="77777777" w:rsidR="008472DC" w:rsidRPr="0084684C" w:rsidRDefault="008472DC" w:rsidP="008472DC">
      <w:pPr>
        <w:jc w:val="center"/>
        <w:rPr>
          <w:rFonts w:ascii="Times New Roman" w:hAnsi="Times New Roman" w:cs="Times New Roman"/>
          <w:b/>
        </w:rPr>
      </w:pPr>
      <w:r w:rsidRPr="0084684C">
        <w:rPr>
          <w:rFonts w:ascii="Times New Roman" w:hAnsi="Times New Roman" w:cs="Times New Roman"/>
          <w:b/>
        </w:rPr>
        <w:lastRenderedPageBreak/>
        <w:t>COURSE INFORMATION SHEET</w:t>
      </w:r>
    </w:p>
    <w:p w14:paraId="6AF18D94" w14:textId="77777777" w:rsidR="008472DC" w:rsidRPr="0084684C" w:rsidRDefault="008472DC" w:rsidP="008472DC">
      <w:pPr>
        <w:pStyle w:val="Default"/>
        <w:rPr>
          <w:sz w:val="22"/>
          <w:szCs w:val="22"/>
        </w:rPr>
      </w:pPr>
      <w:r w:rsidRPr="0084684C">
        <w:rPr>
          <w:b/>
          <w:bCs/>
          <w:sz w:val="22"/>
          <w:szCs w:val="22"/>
        </w:rPr>
        <w:t xml:space="preserve">Course code: </w:t>
      </w:r>
      <w:r w:rsidR="001F5246">
        <w:rPr>
          <w:b/>
          <w:bCs/>
          <w:sz w:val="22"/>
          <w:szCs w:val="22"/>
        </w:rPr>
        <w:tab/>
      </w:r>
      <w:r w:rsidR="001F5246">
        <w:rPr>
          <w:b/>
          <w:bCs/>
          <w:sz w:val="22"/>
          <w:szCs w:val="22"/>
        </w:rPr>
        <w:tab/>
      </w:r>
      <w:r w:rsidR="001F5246">
        <w:rPr>
          <w:b/>
          <w:bCs/>
          <w:sz w:val="22"/>
          <w:szCs w:val="22"/>
        </w:rPr>
        <w:tab/>
      </w:r>
      <w:r w:rsidRPr="0084684C">
        <w:rPr>
          <w:bCs/>
          <w:sz w:val="22"/>
          <w:szCs w:val="22"/>
        </w:rPr>
        <w:t>CS 101</w:t>
      </w:r>
    </w:p>
    <w:p w14:paraId="4FD15549" w14:textId="77777777" w:rsidR="008472DC" w:rsidRPr="0084684C" w:rsidRDefault="008472DC" w:rsidP="008472DC">
      <w:pPr>
        <w:pStyle w:val="Default"/>
        <w:rPr>
          <w:b/>
          <w:bCs/>
          <w:sz w:val="22"/>
          <w:szCs w:val="22"/>
        </w:rPr>
      </w:pPr>
      <w:r w:rsidRPr="0084684C">
        <w:rPr>
          <w:b/>
          <w:bCs/>
          <w:sz w:val="22"/>
          <w:szCs w:val="22"/>
        </w:rPr>
        <w:t xml:space="preserve">Course title:  </w:t>
      </w:r>
      <w:r w:rsidR="001F5246">
        <w:rPr>
          <w:b/>
          <w:bCs/>
          <w:sz w:val="22"/>
          <w:szCs w:val="22"/>
        </w:rPr>
        <w:tab/>
      </w:r>
      <w:r w:rsidR="001F5246">
        <w:rPr>
          <w:b/>
          <w:bCs/>
          <w:sz w:val="22"/>
          <w:szCs w:val="22"/>
        </w:rPr>
        <w:tab/>
      </w:r>
      <w:r w:rsidR="001F5246">
        <w:rPr>
          <w:b/>
          <w:bCs/>
          <w:sz w:val="22"/>
          <w:szCs w:val="22"/>
        </w:rPr>
        <w:tab/>
      </w:r>
      <w:r w:rsidRPr="0084684C">
        <w:rPr>
          <w:sz w:val="22"/>
          <w:szCs w:val="22"/>
        </w:rPr>
        <w:t>Programming for Problem Solving</w:t>
      </w:r>
    </w:p>
    <w:p w14:paraId="2CC1A85D" w14:textId="77777777" w:rsidR="008472DC" w:rsidRPr="0084684C" w:rsidRDefault="008472DC" w:rsidP="008472DC">
      <w:pPr>
        <w:pStyle w:val="Default"/>
        <w:rPr>
          <w:sz w:val="22"/>
          <w:szCs w:val="22"/>
        </w:rPr>
      </w:pPr>
      <w:r w:rsidRPr="0084684C">
        <w:rPr>
          <w:b/>
          <w:bCs/>
          <w:sz w:val="22"/>
          <w:szCs w:val="22"/>
        </w:rPr>
        <w:t xml:space="preserve">Credits: </w:t>
      </w:r>
      <w:r w:rsidRPr="0084684C">
        <w:rPr>
          <w:sz w:val="22"/>
          <w:szCs w:val="22"/>
        </w:rPr>
        <w:t xml:space="preserve">4 </w:t>
      </w:r>
      <w:r w:rsidR="001F5246">
        <w:rPr>
          <w:sz w:val="22"/>
          <w:szCs w:val="22"/>
        </w:rPr>
        <w:tab/>
      </w:r>
      <w:r w:rsidR="001F5246">
        <w:rPr>
          <w:sz w:val="22"/>
          <w:szCs w:val="22"/>
        </w:rPr>
        <w:tab/>
      </w:r>
      <w:r w:rsidR="001F5246">
        <w:rPr>
          <w:sz w:val="22"/>
          <w:szCs w:val="22"/>
        </w:rPr>
        <w:tab/>
      </w:r>
      <w:r w:rsidRPr="0084684C">
        <w:rPr>
          <w:sz w:val="22"/>
          <w:szCs w:val="22"/>
        </w:rPr>
        <w:t>(L: 0, T: 1, P: 0)</w:t>
      </w:r>
    </w:p>
    <w:p w14:paraId="1C64BF45" w14:textId="77777777" w:rsidR="008472DC" w:rsidRPr="0084684C" w:rsidRDefault="008472DC" w:rsidP="008472DC">
      <w:pPr>
        <w:pStyle w:val="Default"/>
        <w:rPr>
          <w:b/>
          <w:bCs/>
          <w:sz w:val="22"/>
          <w:szCs w:val="22"/>
        </w:rPr>
      </w:pPr>
      <w:r w:rsidRPr="0084684C">
        <w:rPr>
          <w:b/>
          <w:bCs/>
          <w:sz w:val="22"/>
          <w:szCs w:val="22"/>
        </w:rPr>
        <w:t xml:space="preserve">Class schedule per week: </w:t>
      </w:r>
      <w:r w:rsidR="001F5246">
        <w:rPr>
          <w:b/>
          <w:bCs/>
          <w:sz w:val="22"/>
          <w:szCs w:val="22"/>
        </w:rPr>
        <w:tab/>
      </w:r>
      <w:r w:rsidRPr="0084684C">
        <w:rPr>
          <w:bCs/>
          <w:sz w:val="22"/>
          <w:szCs w:val="22"/>
        </w:rPr>
        <w:t>4</w:t>
      </w:r>
    </w:p>
    <w:p w14:paraId="600A787B" w14:textId="77777777" w:rsidR="008472DC" w:rsidRPr="0084684C" w:rsidRDefault="008472DC" w:rsidP="008472DC">
      <w:pPr>
        <w:pStyle w:val="Default"/>
        <w:rPr>
          <w:b/>
          <w:bCs/>
          <w:sz w:val="22"/>
          <w:szCs w:val="22"/>
        </w:rPr>
      </w:pPr>
      <w:r w:rsidRPr="0084684C">
        <w:rPr>
          <w:b/>
          <w:bCs/>
          <w:sz w:val="22"/>
          <w:szCs w:val="22"/>
        </w:rPr>
        <w:t xml:space="preserve">Class: </w:t>
      </w:r>
      <w:r w:rsidR="001F5246">
        <w:rPr>
          <w:b/>
          <w:bCs/>
          <w:sz w:val="22"/>
          <w:szCs w:val="22"/>
        </w:rPr>
        <w:tab/>
      </w:r>
      <w:r w:rsidR="001F5246">
        <w:rPr>
          <w:b/>
          <w:bCs/>
          <w:sz w:val="22"/>
          <w:szCs w:val="22"/>
        </w:rPr>
        <w:tab/>
      </w:r>
      <w:r w:rsidR="001F5246">
        <w:rPr>
          <w:b/>
          <w:bCs/>
          <w:sz w:val="22"/>
          <w:szCs w:val="22"/>
        </w:rPr>
        <w:tab/>
      </w:r>
      <w:r w:rsidR="001F5246">
        <w:rPr>
          <w:b/>
          <w:bCs/>
          <w:sz w:val="22"/>
          <w:szCs w:val="22"/>
        </w:rPr>
        <w:tab/>
      </w:r>
      <w:r w:rsidRPr="001F5246">
        <w:rPr>
          <w:bCs/>
          <w:sz w:val="22"/>
          <w:szCs w:val="22"/>
        </w:rPr>
        <w:t>B. Tech</w:t>
      </w:r>
    </w:p>
    <w:p w14:paraId="0CBCEC4A" w14:textId="77777777" w:rsidR="008472DC" w:rsidRPr="0084684C" w:rsidRDefault="008472DC" w:rsidP="008472DC">
      <w:pPr>
        <w:pStyle w:val="Default"/>
        <w:rPr>
          <w:b/>
          <w:bCs/>
          <w:sz w:val="22"/>
          <w:szCs w:val="22"/>
        </w:rPr>
      </w:pPr>
      <w:r w:rsidRPr="0084684C">
        <w:rPr>
          <w:b/>
          <w:bCs/>
          <w:sz w:val="22"/>
          <w:szCs w:val="22"/>
        </w:rPr>
        <w:t xml:space="preserve">Semester / Level: </w:t>
      </w:r>
      <w:r w:rsidR="001F5246">
        <w:rPr>
          <w:b/>
          <w:bCs/>
          <w:sz w:val="22"/>
          <w:szCs w:val="22"/>
        </w:rPr>
        <w:tab/>
      </w:r>
      <w:r w:rsidR="001F5246">
        <w:rPr>
          <w:b/>
          <w:bCs/>
          <w:sz w:val="22"/>
          <w:szCs w:val="22"/>
        </w:rPr>
        <w:tab/>
      </w:r>
      <w:r w:rsidRPr="0084684C">
        <w:rPr>
          <w:color w:val="auto"/>
          <w:sz w:val="22"/>
          <w:szCs w:val="22"/>
        </w:rPr>
        <w:t>1</w:t>
      </w:r>
    </w:p>
    <w:p w14:paraId="46C1920C" w14:textId="77777777" w:rsidR="008472DC" w:rsidRPr="0084684C" w:rsidRDefault="008472DC" w:rsidP="008472DC">
      <w:pPr>
        <w:pStyle w:val="Default"/>
        <w:rPr>
          <w:bCs/>
          <w:sz w:val="22"/>
          <w:szCs w:val="22"/>
        </w:rPr>
      </w:pPr>
      <w:r w:rsidRPr="0084684C">
        <w:rPr>
          <w:b/>
          <w:bCs/>
          <w:sz w:val="22"/>
          <w:szCs w:val="22"/>
        </w:rPr>
        <w:t xml:space="preserve">Branch: </w:t>
      </w:r>
      <w:r w:rsidR="001F5246">
        <w:rPr>
          <w:b/>
          <w:bCs/>
          <w:sz w:val="22"/>
          <w:szCs w:val="22"/>
        </w:rPr>
        <w:tab/>
      </w:r>
      <w:r w:rsidR="001F5246">
        <w:rPr>
          <w:b/>
          <w:bCs/>
          <w:sz w:val="22"/>
          <w:szCs w:val="22"/>
        </w:rPr>
        <w:tab/>
      </w:r>
      <w:r w:rsidR="001F5246">
        <w:rPr>
          <w:b/>
          <w:bCs/>
          <w:sz w:val="22"/>
          <w:szCs w:val="22"/>
        </w:rPr>
        <w:tab/>
      </w:r>
      <w:r w:rsidRPr="0084684C">
        <w:rPr>
          <w:bCs/>
          <w:sz w:val="22"/>
          <w:szCs w:val="22"/>
        </w:rPr>
        <w:t>Mechanical Engineering</w:t>
      </w:r>
    </w:p>
    <w:p w14:paraId="0B0CB4EC" w14:textId="77777777" w:rsidR="008472DC" w:rsidRPr="0084684C" w:rsidRDefault="00870319" w:rsidP="00635ACA">
      <w:pPr>
        <w:pStyle w:val="Default"/>
        <w:rPr>
          <w:b/>
          <w:bCs/>
          <w:sz w:val="22"/>
          <w:szCs w:val="22"/>
        </w:rPr>
      </w:pPr>
      <w:r w:rsidRPr="0084684C">
        <w:rPr>
          <w:b/>
          <w:bCs/>
          <w:sz w:val="22"/>
          <w:szCs w:val="22"/>
        </w:rPr>
        <w:t>Syllabus</w:t>
      </w:r>
    </w:p>
    <w:tbl>
      <w:tblPr>
        <w:tblStyle w:val="TableGrid"/>
        <w:tblW w:w="10278" w:type="dxa"/>
        <w:tblLook w:val="04A0" w:firstRow="1" w:lastRow="0" w:firstColumn="1" w:lastColumn="0" w:noHBand="0" w:noVBand="1"/>
      </w:tblPr>
      <w:tblGrid>
        <w:gridCol w:w="9378"/>
        <w:gridCol w:w="900"/>
      </w:tblGrid>
      <w:tr w:rsidR="008472DC" w:rsidRPr="0084684C" w14:paraId="64E5415F" w14:textId="77777777" w:rsidTr="006B50AC">
        <w:tc>
          <w:tcPr>
            <w:tcW w:w="9378" w:type="dxa"/>
          </w:tcPr>
          <w:p w14:paraId="01857E0E" w14:textId="77777777" w:rsidR="008472DC" w:rsidRPr="0084684C" w:rsidRDefault="008472DC" w:rsidP="00635ACA">
            <w:pPr>
              <w:jc w:val="center"/>
              <w:rPr>
                <w:rFonts w:ascii="Times New Roman" w:hAnsi="Times New Roman" w:cs="Times New Roman"/>
              </w:rPr>
            </w:pPr>
            <w:r w:rsidRPr="0084684C">
              <w:rPr>
                <w:rFonts w:ascii="Times New Roman" w:hAnsi="Times New Roman" w:cs="Times New Roman"/>
                <w:b/>
                <w:bCs/>
              </w:rPr>
              <w:t>Module</w:t>
            </w:r>
          </w:p>
        </w:tc>
        <w:tc>
          <w:tcPr>
            <w:tcW w:w="900" w:type="dxa"/>
          </w:tcPr>
          <w:p w14:paraId="79419B07" w14:textId="77777777" w:rsidR="008472DC" w:rsidRPr="0084684C" w:rsidRDefault="008472DC" w:rsidP="006B50AC">
            <w:pPr>
              <w:rPr>
                <w:rFonts w:ascii="Times New Roman" w:hAnsi="Times New Roman" w:cs="Times New Roman"/>
              </w:rPr>
            </w:pPr>
            <w:r w:rsidRPr="0084684C">
              <w:rPr>
                <w:rFonts w:ascii="Times New Roman" w:hAnsi="Times New Roman" w:cs="Times New Roman"/>
                <w:b/>
                <w:bCs/>
              </w:rPr>
              <w:t>Hours</w:t>
            </w:r>
          </w:p>
        </w:tc>
      </w:tr>
      <w:tr w:rsidR="008472DC" w:rsidRPr="0084684C" w14:paraId="46A7E3EB" w14:textId="77777777" w:rsidTr="006B50AC">
        <w:tc>
          <w:tcPr>
            <w:tcW w:w="9378" w:type="dxa"/>
          </w:tcPr>
          <w:p w14:paraId="4A09B932" w14:textId="77777777" w:rsidR="008472DC" w:rsidRPr="0084684C" w:rsidRDefault="008472DC" w:rsidP="006B50AC">
            <w:pPr>
              <w:rPr>
                <w:rFonts w:ascii="Times New Roman" w:hAnsi="Times New Roman" w:cs="Times New Roman"/>
                <w:b/>
                <w:bCs/>
              </w:rPr>
            </w:pPr>
            <w:r w:rsidRPr="0084684C">
              <w:rPr>
                <w:rFonts w:ascii="Times New Roman" w:hAnsi="Times New Roman" w:cs="Times New Roman"/>
                <w:b/>
                <w:bCs/>
              </w:rPr>
              <w:t>Module -I</w:t>
            </w:r>
          </w:p>
          <w:p w14:paraId="72128B47" w14:textId="77777777" w:rsidR="008472DC" w:rsidRPr="0084684C" w:rsidRDefault="008472DC" w:rsidP="006B50AC">
            <w:pPr>
              <w:rPr>
                <w:rFonts w:ascii="Times New Roman" w:hAnsi="Times New Roman" w:cs="Times New Roman"/>
              </w:rPr>
            </w:pPr>
            <w:r w:rsidRPr="0084684C">
              <w:rPr>
                <w:rFonts w:ascii="Times New Roman" w:hAnsi="Times New Roman" w:cs="Times New Roman"/>
              </w:rPr>
              <w:t xml:space="preserve">Introduction to Programming: Introduction to components of a computer system (disks, memory, processor, where a program is stored and executed, operating system, compilers etc.) </w:t>
            </w:r>
          </w:p>
          <w:p w14:paraId="4C761402" w14:textId="77777777" w:rsidR="008472DC" w:rsidRPr="0084684C" w:rsidRDefault="008472DC" w:rsidP="006B50AC">
            <w:pPr>
              <w:rPr>
                <w:rFonts w:ascii="Times New Roman" w:hAnsi="Times New Roman" w:cs="Times New Roman"/>
              </w:rPr>
            </w:pPr>
            <w:r w:rsidRPr="0084684C">
              <w:rPr>
                <w:rFonts w:ascii="Times New Roman" w:hAnsi="Times New Roman" w:cs="Times New Roman"/>
              </w:rPr>
              <w:t xml:space="preserve">Problem Solving: Steps to solve logical and numerical problems. </w:t>
            </w:r>
          </w:p>
          <w:p w14:paraId="68EA7C3F" w14:textId="77777777" w:rsidR="008472DC" w:rsidRPr="0084684C" w:rsidRDefault="008472DC" w:rsidP="006B50AC">
            <w:pPr>
              <w:rPr>
                <w:rFonts w:ascii="Times New Roman" w:hAnsi="Times New Roman" w:cs="Times New Roman"/>
              </w:rPr>
            </w:pPr>
            <w:r w:rsidRPr="0084684C">
              <w:rPr>
                <w:rFonts w:ascii="Times New Roman" w:hAnsi="Times New Roman" w:cs="Times New Roman"/>
              </w:rPr>
              <w:t>Representation of Algorithm: Flowchart/Pseudo code with examples. From algorithms to programs; source code, variables (with data types) variables and memory locations, Syntax and Logical Errors in compilation, object and executable code.</w:t>
            </w:r>
          </w:p>
        </w:tc>
        <w:tc>
          <w:tcPr>
            <w:tcW w:w="900" w:type="dxa"/>
          </w:tcPr>
          <w:p w14:paraId="06AD6FD5" w14:textId="77777777" w:rsidR="008472DC" w:rsidRPr="0084684C" w:rsidRDefault="008472DC" w:rsidP="00635ACA">
            <w:pPr>
              <w:jc w:val="center"/>
              <w:rPr>
                <w:rFonts w:ascii="Times New Roman" w:hAnsi="Times New Roman" w:cs="Times New Roman"/>
              </w:rPr>
            </w:pPr>
            <w:r w:rsidRPr="0084684C">
              <w:rPr>
                <w:rFonts w:ascii="Times New Roman" w:hAnsi="Times New Roman" w:cs="Times New Roman"/>
              </w:rPr>
              <w:t>9</w:t>
            </w:r>
          </w:p>
        </w:tc>
      </w:tr>
      <w:tr w:rsidR="008472DC" w:rsidRPr="0084684C" w14:paraId="41C364DC" w14:textId="77777777" w:rsidTr="006B50AC">
        <w:tc>
          <w:tcPr>
            <w:tcW w:w="9378" w:type="dxa"/>
          </w:tcPr>
          <w:p w14:paraId="31DF8849" w14:textId="77777777" w:rsidR="008472DC" w:rsidRPr="0084684C" w:rsidRDefault="008472DC" w:rsidP="006B50AC">
            <w:pPr>
              <w:rPr>
                <w:rFonts w:ascii="Times New Roman" w:hAnsi="Times New Roman" w:cs="Times New Roman"/>
                <w:b/>
                <w:bCs/>
              </w:rPr>
            </w:pPr>
            <w:r w:rsidRPr="0084684C">
              <w:rPr>
                <w:rFonts w:ascii="Times New Roman" w:hAnsi="Times New Roman" w:cs="Times New Roman"/>
                <w:b/>
                <w:bCs/>
              </w:rPr>
              <w:t>Module -II</w:t>
            </w:r>
          </w:p>
          <w:p w14:paraId="677C3128" w14:textId="77777777" w:rsidR="008472DC" w:rsidRPr="0084684C" w:rsidRDefault="008472DC" w:rsidP="006B50AC">
            <w:pPr>
              <w:rPr>
                <w:rFonts w:ascii="Times New Roman" w:hAnsi="Times New Roman" w:cs="Times New Roman"/>
                <w:b/>
                <w:bCs/>
              </w:rPr>
            </w:pPr>
            <w:r w:rsidRPr="0084684C">
              <w:rPr>
                <w:rFonts w:ascii="Times New Roman" w:hAnsi="Times New Roman" w:cs="Times New Roman"/>
              </w:rPr>
              <w:t>Arithmetic expressions and precedence, Conditional Branching and Loops, Writing and evaluation of conditionals, Iterations, Loops.</w:t>
            </w:r>
          </w:p>
        </w:tc>
        <w:tc>
          <w:tcPr>
            <w:tcW w:w="900" w:type="dxa"/>
          </w:tcPr>
          <w:p w14:paraId="2276C72A" w14:textId="77777777" w:rsidR="008472DC" w:rsidRPr="0084684C" w:rsidRDefault="008472DC" w:rsidP="00635ACA">
            <w:pPr>
              <w:jc w:val="center"/>
              <w:rPr>
                <w:rFonts w:ascii="Times New Roman" w:hAnsi="Times New Roman" w:cs="Times New Roman"/>
              </w:rPr>
            </w:pPr>
            <w:r w:rsidRPr="0084684C">
              <w:rPr>
                <w:rFonts w:ascii="Times New Roman" w:hAnsi="Times New Roman" w:cs="Times New Roman"/>
              </w:rPr>
              <w:t>9</w:t>
            </w:r>
          </w:p>
        </w:tc>
      </w:tr>
      <w:tr w:rsidR="008472DC" w:rsidRPr="0084684C" w14:paraId="785EBE9E" w14:textId="77777777" w:rsidTr="006B50AC">
        <w:tc>
          <w:tcPr>
            <w:tcW w:w="9378" w:type="dxa"/>
          </w:tcPr>
          <w:p w14:paraId="00011428" w14:textId="77777777" w:rsidR="008472DC" w:rsidRPr="0084684C" w:rsidRDefault="008472DC" w:rsidP="006B50AC">
            <w:pPr>
              <w:rPr>
                <w:rFonts w:ascii="Times New Roman" w:hAnsi="Times New Roman" w:cs="Times New Roman"/>
                <w:b/>
                <w:bCs/>
              </w:rPr>
            </w:pPr>
            <w:r w:rsidRPr="0084684C">
              <w:rPr>
                <w:rFonts w:ascii="Times New Roman" w:hAnsi="Times New Roman" w:cs="Times New Roman"/>
                <w:b/>
                <w:bCs/>
              </w:rPr>
              <w:t>Module -III</w:t>
            </w:r>
          </w:p>
          <w:p w14:paraId="446EF9E7" w14:textId="77777777" w:rsidR="008472DC" w:rsidRPr="0084684C" w:rsidRDefault="008472DC" w:rsidP="006B50AC">
            <w:pPr>
              <w:rPr>
                <w:rFonts w:ascii="Times New Roman" w:hAnsi="Times New Roman" w:cs="Times New Roman"/>
                <w:b/>
                <w:bCs/>
              </w:rPr>
            </w:pPr>
            <w:r w:rsidRPr="0084684C">
              <w:rPr>
                <w:rFonts w:ascii="Times New Roman" w:hAnsi="Times New Roman" w:cs="Times New Roman"/>
              </w:rPr>
              <w:t>Array, Character array, strings. Case studies to discuss the various Problems related to Basic science (Matrix addition, Matrix-matrix multiplication, Roots of an equation etc.), Sorting, Searching.</w:t>
            </w:r>
          </w:p>
        </w:tc>
        <w:tc>
          <w:tcPr>
            <w:tcW w:w="900" w:type="dxa"/>
          </w:tcPr>
          <w:p w14:paraId="7075F5AC" w14:textId="77777777" w:rsidR="008472DC" w:rsidRPr="0084684C" w:rsidRDefault="008472DC" w:rsidP="00635ACA">
            <w:pPr>
              <w:jc w:val="center"/>
              <w:rPr>
                <w:rFonts w:ascii="Times New Roman" w:hAnsi="Times New Roman" w:cs="Times New Roman"/>
              </w:rPr>
            </w:pPr>
            <w:r w:rsidRPr="0084684C">
              <w:rPr>
                <w:rFonts w:ascii="Times New Roman" w:hAnsi="Times New Roman" w:cs="Times New Roman"/>
              </w:rPr>
              <w:t>9</w:t>
            </w:r>
          </w:p>
        </w:tc>
      </w:tr>
      <w:tr w:rsidR="008472DC" w:rsidRPr="0084684C" w14:paraId="28E66409" w14:textId="77777777" w:rsidTr="006B50AC">
        <w:tc>
          <w:tcPr>
            <w:tcW w:w="9378" w:type="dxa"/>
          </w:tcPr>
          <w:p w14:paraId="65C3AC68" w14:textId="77777777" w:rsidR="008472DC" w:rsidRPr="0084684C" w:rsidRDefault="008472DC" w:rsidP="006B50AC">
            <w:pPr>
              <w:rPr>
                <w:rFonts w:ascii="Times New Roman" w:hAnsi="Times New Roman" w:cs="Times New Roman"/>
                <w:b/>
                <w:bCs/>
              </w:rPr>
            </w:pPr>
            <w:r w:rsidRPr="0084684C">
              <w:rPr>
                <w:rFonts w:ascii="Times New Roman" w:hAnsi="Times New Roman" w:cs="Times New Roman"/>
                <w:b/>
                <w:bCs/>
              </w:rPr>
              <w:t>Module -IV</w:t>
            </w:r>
          </w:p>
          <w:p w14:paraId="1EB9F91C" w14:textId="77777777" w:rsidR="008472DC" w:rsidRPr="0084684C" w:rsidRDefault="008472DC" w:rsidP="006B50AC">
            <w:pPr>
              <w:rPr>
                <w:rFonts w:ascii="Times New Roman" w:hAnsi="Times New Roman" w:cs="Times New Roman"/>
                <w:b/>
                <w:bCs/>
              </w:rPr>
            </w:pPr>
            <w:r w:rsidRPr="0084684C">
              <w:rPr>
                <w:rFonts w:ascii="Times New Roman" w:hAnsi="Times New Roman" w:cs="Times New Roman"/>
              </w:rPr>
              <w:t>Functions (including using built in libraries), Parameter passing in functions, call by value, call by reference. Passing arrays to functions, Recursion (Finding Factorial, Fibonacci series, Ackerman function etc.).</w:t>
            </w:r>
          </w:p>
        </w:tc>
        <w:tc>
          <w:tcPr>
            <w:tcW w:w="900" w:type="dxa"/>
          </w:tcPr>
          <w:p w14:paraId="5F966D27" w14:textId="77777777" w:rsidR="008472DC" w:rsidRPr="0084684C" w:rsidRDefault="008472DC" w:rsidP="00635ACA">
            <w:pPr>
              <w:jc w:val="center"/>
              <w:rPr>
                <w:rFonts w:ascii="Times New Roman" w:hAnsi="Times New Roman" w:cs="Times New Roman"/>
              </w:rPr>
            </w:pPr>
            <w:r w:rsidRPr="0084684C">
              <w:rPr>
                <w:rFonts w:ascii="Times New Roman" w:hAnsi="Times New Roman" w:cs="Times New Roman"/>
              </w:rPr>
              <w:t>9</w:t>
            </w:r>
          </w:p>
        </w:tc>
      </w:tr>
      <w:tr w:rsidR="008472DC" w:rsidRPr="0084684C" w14:paraId="4C6C289B" w14:textId="77777777" w:rsidTr="006B50AC">
        <w:tc>
          <w:tcPr>
            <w:tcW w:w="9378" w:type="dxa"/>
          </w:tcPr>
          <w:p w14:paraId="29987235" w14:textId="77777777" w:rsidR="008472DC" w:rsidRPr="0084684C" w:rsidRDefault="008472DC" w:rsidP="006B50AC">
            <w:pPr>
              <w:rPr>
                <w:rFonts w:ascii="Times New Roman" w:hAnsi="Times New Roman" w:cs="Times New Roman"/>
                <w:b/>
                <w:bCs/>
              </w:rPr>
            </w:pPr>
            <w:r w:rsidRPr="0084684C">
              <w:rPr>
                <w:rFonts w:ascii="Times New Roman" w:hAnsi="Times New Roman" w:cs="Times New Roman"/>
                <w:b/>
                <w:bCs/>
              </w:rPr>
              <w:t>Module -V</w:t>
            </w:r>
          </w:p>
          <w:p w14:paraId="586212ED" w14:textId="77777777" w:rsidR="008472DC" w:rsidRPr="0084684C" w:rsidRDefault="008472DC" w:rsidP="006B50AC">
            <w:pPr>
              <w:rPr>
                <w:rFonts w:ascii="Times New Roman" w:hAnsi="Times New Roman" w:cs="Times New Roman"/>
              </w:rPr>
            </w:pPr>
            <w:r w:rsidRPr="0084684C">
              <w:rPr>
                <w:rFonts w:ascii="Times New Roman" w:hAnsi="Times New Roman" w:cs="Times New Roman"/>
              </w:rPr>
              <w:t xml:space="preserve">Structures, Defining structures and Array of Structures </w:t>
            </w:r>
          </w:p>
          <w:p w14:paraId="457CE65D" w14:textId="77777777" w:rsidR="008472DC" w:rsidRPr="0084684C" w:rsidRDefault="008472DC" w:rsidP="008472DC">
            <w:pPr>
              <w:rPr>
                <w:rFonts w:ascii="Times New Roman" w:hAnsi="Times New Roman" w:cs="Times New Roman"/>
                <w:b/>
                <w:bCs/>
              </w:rPr>
            </w:pPr>
            <w:r w:rsidRPr="0084684C">
              <w:rPr>
                <w:rFonts w:ascii="Times New Roman" w:hAnsi="Times New Roman" w:cs="Times New Roman"/>
              </w:rPr>
              <w:t>Pointers: Defining pointers, Use of Pointers in self-referential structures, File Handling.</w:t>
            </w:r>
          </w:p>
        </w:tc>
        <w:tc>
          <w:tcPr>
            <w:tcW w:w="900" w:type="dxa"/>
          </w:tcPr>
          <w:p w14:paraId="639E5693" w14:textId="77777777" w:rsidR="008472DC" w:rsidRPr="0084684C" w:rsidRDefault="008472DC" w:rsidP="00635ACA">
            <w:pPr>
              <w:jc w:val="center"/>
              <w:rPr>
                <w:rFonts w:ascii="Times New Roman" w:hAnsi="Times New Roman" w:cs="Times New Roman"/>
              </w:rPr>
            </w:pPr>
            <w:r w:rsidRPr="0084684C">
              <w:rPr>
                <w:rFonts w:ascii="Times New Roman" w:hAnsi="Times New Roman" w:cs="Times New Roman"/>
              </w:rPr>
              <w:t>9</w:t>
            </w:r>
          </w:p>
        </w:tc>
      </w:tr>
    </w:tbl>
    <w:p w14:paraId="6C5EAF07" w14:textId="77777777" w:rsidR="008472DC" w:rsidRPr="0084684C" w:rsidRDefault="008472DC" w:rsidP="008472DC">
      <w:pPr>
        <w:pStyle w:val="Default"/>
        <w:rPr>
          <w:bCs/>
          <w:sz w:val="22"/>
          <w:szCs w:val="22"/>
        </w:rPr>
      </w:pPr>
    </w:p>
    <w:p w14:paraId="076D8EE4" w14:textId="77777777" w:rsidR="008472DC" w:rsidRPr="0084684C" w:rsidRDefault="008472DC" w:rsidP="008472DC">
      <w:pPr>
        <w:pStyle w:val="Default"/>
        <w:rPr>
          <w:bCs/>
          <w:sz w:val="22"/>
          <w:szCs w:val="22"/>
        </w:rPr>
      </w:pPr>
    </w:p>
    <w:p w14:paraId="110F714F" w14:textId="77777777" w:rsidR="008472DC" w:rsidRPr="0084684C" w:rsidRDefault="008472DC" w:rsidP="008472DC">
      <w:pPr>
        <w:pStyle w:val="Default"/>
        <w:rPr>
          <w:b/>
          <w:sz w:val="22"/>
          <w:szCs w:val="22"/>
        </w:rPr>
      </w:pPr>
      <w:r w:rsidRPr="0084684C">
        <w:rPr>
          <w:b/>
          <w:sz w:val="22"/>
          <w:szCs w:val="22"/>
        </w:rPr>
        <w:t xml:space="preserve">Text Books: </w:t>
      </w:r>
    </w:p>
    <w:p w14:paraId="187AAB2F" w14:textId="77777777" w:rsidR="008472DC" w:rsidRPr="0084684C" w:rsidRDefault="008472DC" w:rsidP="008472DC">
      <w:pPr>
        <w:pStyle w:val="Default"/>
        <w:rPr>
          <w:sz w:val="22"/>
          <w:szCs w:val="22"/>
        </w:rPr>
      </w:pPr>
      <w:r w:rsidRPr="0084684C">
        <w:rPr>
          <w:sz w:val="22"/>
          <w:szCs w:val="22"/>
        </w:rPr>
        <w:t xml:space="preserve">1. Jery R Hanly, Problem solving and Program design in C, 7thEdition, Pearson Education. </w:t>
      </w:r>
    </w:p>
    <w:p w14:paraId="3505E87E" w14:textId="77777777" w:rsidR="008472DC" w:rsidRPr="0084684C" w:rsidRDefault="008472DC" w:rsidP="008472DC">
      <w:pPr>
        <w:pStyle w:val="Default"/>
        <w:rPr>
          <w:sz w:val="22"/>
          <w:szCs w:val="22"/>
        </w:rPr>
      </w:pPr>
      <w:r w:rsidRPr="0084684C">
        <w:rPr>
          <w:sz w:val="22"/>
          <w:szCs w:val="22"/>
        </w:rPr>
        <w:t>2. E. Balaguruswamy, Programming in ANSI C, Tata McGraw-Hill.</w:t>
      </w:r>
    </w:p>
    <w:p w14:paraId="3EB4E903" w14:textId="77777777" w:rsidR="008472DC" w:rsidRPr="0084684C" w:rsidRDefault="008472DC" w:rsidP="008472DC">
      <w:pPr>
        <w:pStyle w:val="Default"/>
        <w:rPr>
          <w:sz w:val="22"/>
          <w:szCs w:val="22"/>
        </w:rPr>
      </w:pPr>
      <w:r w:rsidRPr="0084684C">
        <w:rPr>
          <w:sz w:val="22"/>
          <w:szCs w:val="22"/>
        </w:rPr>
        <w:t xml:space="preserve">3. ReemaThareja, Introduction to C Programming, 2nd Edition, Oxford University Press, 2015. 4. Brian W. Kernighan and Dennis M. Ritchie, The C Programming Language, Prentice. </w:t>
      </w:r>
    </w:p>
    <w:p w14:paraId="3D5BFD9E" w14:textId="77777777" w:rsidR="008472DC" w:rsidRPr="0084684C" w:rsidRDefault="008472DC" w:rsidP="008472DC">
      <w:pPr>
        <w:pStyle w:val="Default"/>
        <w:rPr>
          <w:sz w:val="22"/>
          <w:szCs w:val="22"/>
        </w:rPr>
      </w:pPr>
      <w:r w:rsidRPr="0084684C">
        <w:rPr>
          <w:sz w:val="22"/>
          <w:szCs w:val="22"/>
        </w:rPr>
        <w:t>5. Byron Gottfried, Schaum's Outline of Programming with C, Tata McGraw-Hill.</w:t>
      </w:r>
    </w:p>
    <w:p w14:paraId="0D1D74F6" w14:textId="77777777" w:rsidR="00B74FBA" w:rsidRPr="0084684C" w:rsidRDefault="00B74FBA" w:rsidP="008472DC">
      <w:pPr>
        <w:pStyle w:val="Default"/>
        <w:rPr>
          <w:sz w:val="22"/>
          <w:szCs w:val="22"/>
        </w:rPr>
      </w:pPr>
    </w:p>
    <w:p w14:paraId="3E1CBDAF" w14:textId="77777777" w:rsidR="00B74FBA" w:rsidRPr="0084684C" w:rsidRDefault="00B74FBA" w:rsidP="008472DC">
      <w:pPr>
        <w:pStyle w:val="Default"/>
        <w:rPr>
          <w:sz w:val="22"/>
          <w:szCs w:val="22"/>
        </w:rPr>
      </w:pPr>
    </w:p>
    <w:p w14:paraId="6FA5C4E1" w14:textId="77777777" w:rsidR="00B74FBA" w:rsidRPr="0084684C" w:rsidRDefault="00B74FBA" w:rsidP="008472DC">
      <w:pPr>
        <w:pStyle w:val="Default"/>
        <w:rPr>
          <w:sz w:val="22"/>
          <w:szCs w:val="22"/>
        </w:rPr>
      </w:pPr>
    </w:p>
    <w:p w14:paraId="457ED191" w14:textId="77777777" w:rsidR="00B74FBA" w:rsidRPr="0084684C" w:rsidRDefault="00B74FBA" w:rsidP="008472DC">
      <w:pPr>
        <w:pStyle w:val="Default"/>
        <w:rPr>
          <w:sz w:val="22"/>
          <w:szCs w:val="22"/>
        </w:rPr>
      </w:pPr>
    </w:p>
    <w:p w14:paraId="2D3A7BD2" w14:textId="77777777" w:rsidR="00B74FBA" w:rsidRPr="0084684C" w:rsidRDefault="00B74FBA" w:rsidP="008472DC">
      <w:pPr>
        <w:pStyle w:val="Default"/>
        <w:rPr>
          <w:sz w:val="22"/>
          <w:szCs w:val="22"/>
        </w:rPr>
      </w:pPr>
    </w:p>
    <w:p w14:paraId="37AD0074" w14:textId="77777777" w:rsidR="00B74FBA" w:rsidRPr="0084684C" w:rsidRDefault="00B74FBA" w:rsidP="008472DC">
      <w:pPr>
        <w:pStyle w:val="Default"/>
        <w:rPr>
          <w:sz w:val="22"/>
          <w:szCs w:val="22"/>
        </w:rPr>
      </w:pPr>
    </w:p>
    <w:p w14:paraId="02F741D4" w14:textId="77777777" w:rsidR="00B74FBA" w:rsidRPr="0084684C" w:rsidRDefault="00B74FBA" w:rsidP="008472DC">
      <w:pPr>
        <w:pStyle w:val="Default"/>
        <w:rPr>
          <w:sz w:val="22"/>
          <w:szCs w:val="22"/>
        </w:rPr>
      </w:pPr>
    </w:p>
    <w:p w14:paraId="62A513C4" w14:textId="77777777" w:rsidR="00B74FBA" w:rsidRPr="0084684C" w:rsidRDefault="00B74FBA" w:rsidP="008472DC">
      <w:pPr>
        <w:pStyle w:val="Default"/>
        <w:rPr>
          <w:sz w:val="22"/>
          <w:szCs w:val="22"/>
        </w:rPr>
      </w:pPr>
    </w:p>
    <w:p w14:paraId="71F4376B" w14:textId="77777777" w:rsidR="00B74FBA" w:rsidRPr="0084684C" w:rsidRDefault="00B74FBA" w:rsidP="008472DC">
      <w:pPr>
        <w:pStyle w:val="Default"/>
        <w:rPr>
          <w:sz w:val="22"/>
          <w:szCs w:val="22"/>
        </w:rPr>
      </w:pPr>
    </w:p>
    <w:p w14:paraId="40FF0652" w14:textId="77777777" w:rsidR="0084684C" w:rsidRDefault="0084684C" w:rsidP="00B74FBA">
      <w:pPr>
        <w:jc w:val="center"/>
        <w:rPr>
          <w:rFonts w:ascii="Times New Roman" w:hAnsi="Times New Roman" w:cs="Times New Roman"/>
          <w:b/>
        </w:rPr>
      </w:pPr>
    </w:p>
    <w:p w14:paraId="12A25AC6" w14:textId="77777777" w:rsidR="0084684C" w:rsidRDefault="0084684C" w:rsidP="00B74FBA">
      <w:pPr>
        <w:jc w:val="center"/>
        <w:rPr>
          <w:rFonts w:ascii="Times New Roman" w:hAnsi="Times New Roman" w:cs="Times New Roman"/>
          <w:b/>
        </w:rPr>
      </w:pPr>
    </w:p>
    <w:p w14:paraId="79810F61" w14:textId="77777777" w:rsidR="00B74FBA" w:rsidRPr="0084684C" w:rsidRDefault="00B74FBA" w:rsidP="00B74FBA">
      <w:pPr>
        <w:jc w:val="center"/>
        <w:rPr>
          <w:rFonts w:ascii="Times New Roman" w:hAnsi="Times New Roman" w:cs="Times New Roman"/>
          <w:b/>
        </w:rPr>
      </w:pPr>
      <w:r w:rsidRPr="0084684C">
        <w:rPr>
          <w:rFonts w:ascii="Times New Roman" w:hAnsi="Times New Roman" w:cs="Times New Roman"/>
          <w:b/>
        </w:rPr>
        <w:lastRenderedPageBreak/>
        <w:t>COURSE INFORMATION SHEET</w:t>
      </w:r>
    </w:p>
    <w:p w14:paraId="6737F7F1" w14:textId="77777777" w:rsidR="00B74FBA" w:rsidRPr="0084684C" w:rsidRDefault="00B74FBA" w:rsidP="00B74FBA">
      <w:pPr>
        <w:pStyle w:val="Default"/>
        <w:rPr>
          <w:sz w:val="22"/>
          <w:szCs w:val="22"/>
        </w:rPr>
      </w:pPr>
      <w:r w:rsidRPr="0084684C">
        <w:rPr>
          <w:b/>
          <w:bCs/>
          <w:sz w:val="22"/>
          <w:szCs w:val="22"/>
        </w:rPr>
        <w:t xml:space="preserve">Course code: </w:t>
      </w:r>
      <w:r w:rsidR="002C1E7A">
        <w:rPr>
          <w:b/>
          <w:bCs/>
          <w:sz w:val="22"/>
          <w:szCs w:val="22"/>
        </w:rPr>
        <w:tab/>
      </w:r>
      <w:r w:rsidR="002C1E7A">
        <w:rPr>
          <w:b/>
          <w:bCs/>
          <w:sz w:val="22"/>
          <w:szCs w:val="22"/>
        </w:rPr>
        <w:tab/>
      </w:r>
      <w:r w:rsidR="002C1E7A">
        <w:rPr>
          <w:b/>
          <w:bCs/>
          <w:sz w:val="22"/>
          <w:szCs w:val="22"/>
        </w:rPr>
        <w:tab/>
      </w:r>
      <w:r w:rsidRPr="0084684C">
        <w:rPr>
          <w:bCs/>
          <w:sz w:val="22"/>
          <w:szCs w:val="22"/>
        </w:rPr>
        <w:t>PH 114</w:t>
      </w:r>
    </w:p>
    <w:p w14:paraId="692FD48E" w14:textId="77777777" w:rsidR="00B74FBA" w:rsidRPr="0084684C" w:rsidRDefault="00B74FBA" w:rsidP="00B74FBA">
      <w:pPr>
        <w:pStyle w:val="Default"/>
        <w:rPr>
          <w:b/>
          <w:bCs/>
          <w:sz w:val="22"/>
          <w:szCs w:val="22"/>
        </w:rPr>
      </w:pPr>
      <w:r w:rsidRPr="0084684C">
        <w:rPr>
          <w:b/>
          <w:bCs/>
          <w:sz w:val="22"/>
          <w:szCs w:val="22"/>
        </w:rPr>
        <w:t xml:space="preserve">Course title:  </w:t>
      </w:r>
      <w:r w:rsidR="002C1E7A">
        <w:rPr>
          <w:b/>
          <w:bCs/>
          <w:sz w:val="22"/>
          <w:szCs w:val="22"/>
        </w:rPr>
        <w:tab/>
      </w:r>
      <w:r w:rsidR="002C1E7A">
        <w:rPr>
          <w:b/>
          <w:bCs/>
          <w:sz w:val="22"/>
          <w:szCs w:val="22"/>
        </w:rPr>
        <w:tab/>
      </w:r>
      <w:r w:rsidR="002C1E7A">
        <w:rPr>
          <w:b/>
          <w:bCs/>
          <w:sz w:val="22"/>
          <w:szCs w:val="22"/>
        </w:rPr>
        <w:tab/>
      </w:r>
      <w:r w:rsidRPr="0084684C">
        <w:rPr>
          <w:sz w:val="22"/>
          <w:szCs w:val="22"/>
        </w:rPr>
        <w:t>Physics Lab</w:t>
      </w:r>
    </w:p>
    <w:p w14:paraId="6AFA3D06" w14:textId="77777777" w:rsidR="00B74FBA" w:rsidRPr="0084684C" w:rsidRDefault="00B74FBA" w:rsidP="00B74FBA">
      <w:pPr>
        <w:pStyle w:val="Default"/>
        <w:rPr>
          <w:sz w:val="22"/>
          <w:szCs w:val="22"/>
        </w:rPr>
      </w:pPr>
      <w:r w:rsidRPr="0084684C">
        <w:rPr>
          <w:b/>
          <w:bCs/>
          <w:sz w:val="22"/>
          <w:szCs w:val="22"/>
        </w:rPr>
        <w:t xml:space="preserve">Credits: </w:t>
      </w:r>
      <w:r w:rsidRPr="0084684C">
        <w:rPr>
          <w:sz w:val="22"/>
          <w:szCs w:val="22"/>
        </w:rPr>
        <w:t xml:space="preserve">1.5 </w:t>
      </w:r>
      <w:r w:rsidR="002C1E7A">
        <w:rPr>
          <w:sz w:val="22"/>
          <w:szCs w:val="22"/>
        </w:rPr>
        <w:tab/>
      </w:r>
      <w:r w:rsidR="002C1E7A">
        <w:rPr>
          <w:sz w:val="22"/>
          <w:szCs w:val="22"/>
        </w:rPr>
        <w:tab/>
      </w:r>
      <w:r w:rsidR="002C1E7A">
        <w:rPr>
          <w:sz w:val="22"/>
          <w:szCs w:val="22"/>
        </w:rPr>
        <w:tab/>
      </w:r>
      <w:r w:rsidRPr="0084684C">
        <w:rPr>
          <w:sz w:val="22"/>
          <w:szCs w:val="22"/>
        </w:rPr>
        <w:t>(L: 0, T: 0, P: 3)</w:t>
      </w:r>
    </w:p>
    <w:p w14:paraId="1D040F89" w14:textId="77777777" w:rsidR="00B74FBA" w:rsidRPr="0084684C" w:rsidRDefault="00B74FBA" w:rsidP="00B74FBA">
      <w:pPr>
        <w:pStyle w:val="Default"/>
        <w:rPr>
          <w:b/>
          <w:bCs/>
          <w:sz w:val="22"/>
          <w:szCs w:val="22"/>
        </w:rPr>
      </w:pPr>
      <w:r w:rsidRPr="0084684C">
        <w:rPr>
          <w:b/>
          <w:bCs/>
          <w:sz w:val="22"/>
          <w:szCs w:val="22"/>
        </w:rPr>
        <w:t xml:space="preserve">Class schedule per week: </w:t>
      </w:r>
      <w:r w:rsidR="002C1E7A">
        <w:rPr>
          <w:b/>
          <w:bCs/>
          <w:sz w:val="22"/>
          <w:szCs w:val="22"/>
        </w:rPr>
        <w:tab/>
      </w:r>
      <w:r w:rsidR="000117F5" w:rsidRPr="0084684C">
        <w:rPr>
          <w:bCs/>
          <w:sz w:val="22"/>
          <w:szCs w:val="22"/>
        </w:rPr>
        <w:t>3</w:t>
      </w:r>
    </w:p>
    <w:p w14:paraId="3FD4B417" w14:textId="77777777" w:rsidR="00B74FBA" w:rsidRPr="0084684C" w:rsidRDefault="00B74FBA" w:rsidP="00B74FBA">
      <w:pPr>
        <w:pStyle w:val="Default"/>
        <w:rPr>
          <w:b/>
          <w:bCs/>
          <w:sz w:val="22"/>
          <w:szCs w:val="22"/>
        </w:rPr>
      </w:pPr>
      <w:r w:rsidRPr="0084684C">
        <w:rPr>
          <w:b/>
          <w:bCs/>
          <w:sz w:val="22"/>
          <w:szCs w:val="22"/>
        </w:rPr>
        <w:t xml:space="preserve">Class: </w:t>
      </w:r>
      <w:r w:rsidR="002C1E7A">
        <w:rPr>
          <w:b/>
          <w:bCs/>
          <w:sz w:val="22"/>
          <w:szCs w:val="22"/>
        </w:rPr>
        <w:tab/>
      </w:r>
      <w:r w:rsidR="002C1E7A">
        <w:rPr>
          <w:b/>
          <w:bCs/>
          <w:sz w:val="22"/>
          <w:szCs w:val="22"/>
        </w:rPr>
        <w:tab/>
      </w:r>
      <w:r w:rsidR="002C1E7A">
        <w:rPr>
          <w:b/>
          <w:bCs/>
          <w:sz w:val="22"/>
          <w:szCs w:val="22"/>
        </w:rPr>
        <w:tab/>
      </w:r>
      <w:r w:rsidR="002C1E7A">
        <w:rPr>
          <w:b/>
          <w:bCs/>
          <w:sz w:val="22"/>
          <w:szCs w:val="22"/>
        </w:rPr>
        <w:tab/>
      </w:r>
      <w:r w:rsidRPr="002C1E7A">
        <w:rPr>
          <w:bCs/>
          <w:sz w:val="22"/>
          <w:szCs w:val="22"/>
        </w:rPr>
        <w:t>B. Tech</w:t>
      </w:r>
    </w:p>
    <w:p w14:paraId="5E0DAE78" w14:textId="77777777" w:rsidR="00B74FBA" w:rsidRPr="0084684C" w:rsidRDefault="00B74FBA" w:rsidP="00B74FBA">
      <w:pPr>
        <w:pStyle w:val="Default"/>
        <w:rPr>
          <w:b/>
          <w:bCs/>
          <w:sz w:val="22"/>
          <w:szCs w:val="22"/>
        </w:rPr>
      </w:pPr>
      <w:r w:rsidRPr="0084684C">
        <w:rPr>
          <w:b/>
          <w:bCs/>
          <w:sz w:val="22"/>
          <w:szCs w:val="22"/>
        </w:rPr>
        <w:t xml:space="preserve">Semester / Level: </w:t>
      </w:r>
      <w:r w:rsidR="002C1E7A">
        <w:rPr>
          <w:b/>
          <w:bCs/>
          <w:sz w:val="22"/>
          <w:szCs w:val="22"/>
        </w:rPr>
        <w:tab/>
      </w:r>
      <w:r w:rsidR="002C1E7A">
        <w:rPr>
          <w:b/>
          <w:bCs/>
          <w:sz w:val="22"/>
          <w:szCs w:val="22"/>
        </w:rPr>
        <w:tab/>
      </w:r>
      <w:r w:rsidRPr="0084684C">
        <w:rPr>
          <w:color w:val="auto"/>
          <w:sz w:val="22"/>
          <w:szCs w:val="22"/>
        </w:rPr>
        <w:t>1</w:t>
      </w:r>
    </w:p>
    <w:p w14:paraId="4DEB22CF" w14:textId="77777777" w:rsidR="00B74FBA" w:rsidRPr="0084684C" w:rsidRDefault="00B74FBA" w:rsidP="00B74FBA">
      <w:pPr>
        <w:pStyle w:val="Default"/>
        <w:rPr>
          <w:bCs/>
          <w:sz w:val="22"/>
          <w:szCs w:val="22"/>
        </w:rPr>
      </w:pPr>
      <w:r w:rsidRPr="0084684C">
        <w:rPr>
          <w:b/>
          <w:bCs/>
          <w:sz w:val="22"/>
          <w:szCs w:val="22"/>
        </w:rPr>
        <w:t xml:space="preserve">Branch: </w:t>
      </w:r>
      <w:r w:rsidR="002C1E7A">
        <w:rPr>
          <w:b/>
          <w:bCs/>
          <w:sz w:val="22"/>
          <w:szCs w:val="22"/>
        </w:rPr>
        <w:tab/>
      </w:r>
      <w:r w:rsidR="002C1E7A">
        <w:rPr>
          <w:b/>
          <w:bCs/>
          <w:sz w:val="22"/>
          <w:szCs w:val="22"/>
        </w:rPr>
        <w:tab/>
      </w:r>
      <w:r w:rsidR="002C1E7A">
        <w:rPr>
          <w:b/>
          <w:bCs/>
          <w:sz w:val="22"/>
          <w:szCs w:val="22"/>
        </w:rPr>
        <w:tab/>
      </w:r>
      <w:r w:rsidRPr="0084684C">
        <w:rPr>
          <w:bCs/>
          <w:sz w:val="22"/>
          <w:szCs w:val="22"/>
        </w:rPr>
        <w:t>Mechanical Engineering</w:t>
      </w:r>
    </w:p>
    <w:p w14:paraId="50A34AA5" w14:textId="77777777" w:rsidR="00B74FBA" w:rsidRPr="0084684C" w:rsidRDefault="00B74FBA" w:rsidP="00B74FBA">
      <w:pPr>
        <w:pStyle w:val="Default"/>
        <w:rPr>
          <w:bCs/>
          <w:sz w:val="22"/>
          <w:szCs w:val="22"/>
        </w:rPr>
      </w:pPr>
    </w:p>
    <w:p w14:paraId="237387EA" w14:textId="77777777" w:rsidR="00B74FBA" w:rsidRPr="0084684C" w:rsidRDefault="00B74FBA" w:rsidP="00B74FBA">
      <w:pPr>
        <w:pStyle w:val="Default"/>
        <w:rPr>
          <w:sz w:val="22"/>
          <w:szCs w:val="22"/>
        </w:rPr>
      </w:pPr>
      <w:r w:rsidRPr="0084684C">
        <w:rPr>
          <w:sz w:val="22"/>
          <w:szCs w:val="22"/>
        </w:rPr>
        <w:t xml:space="preserve">List of Experiments </w:t>
      </w:r>
    </w:p>
    <w:p w14:paraId="2231EC09" w14:textId="77777777" w:rsidR="00B74FBA" w:rsidRPr="0084684C" w:rsidRDefault="00B74FBA" w:rsidP="00B74FBA">
      <w:pPr>
        <w:pStyle w:val="Default"/>
        <w:rPr>
          <w:sz w:val="22"/>
          <w:szCs w:val="22"/>
        </w:rPr>
      </w:pPr>
      <w:r w:rsidRPr="0084684C">
        <w:rPr>
          <w:sz w:val="22"/>
          <w:szCs w:val="22"/>
        </w:rPr>
        <w:t xml:space="preserve">1. Error analysis in Physics Laboratory </w:t>
      </w:r>
    </w:p>
    <w:p w14:paraId="7038C871" w14:textId="77777777" w:rsidR="00B74FBA" w:rsidRPr="0084684C" w:rsidRDefault="00B74FBA" w:rsidP="00B74FBA">
      <w:pPr>
        <w:pStyle w:val="Default"/>
        <w:rPr>
          <w:sz w:val="22"/>
          <w:szCs w:val="22"/>
        </w:rPr>
      </w:pPr>
      <w:r w:rsidRPr="0084684C">
        <w:rPr>
          <w:sz w:val="22"/>
          <w:szCs w:val="22"/>
        </w:rPr>
        <w:t>2. To determine the frequency of AC mains with the help of sonometer</w:t>
      </w:r>
    </w:p>
    <w:p w14:paraId="4D6E9993" w14:textId="77777777" w:rsidR="00B74FBA" w:rsidRPr="0084684C" w:rsidRDefault="00B74FBA" w:rsidP="00B74FBA">
      <w:pPr>
        <w:pStyle w:val="Default"/>
        <w:rPr>
          <w:sz w:val="22"/>
          <w:szCs w:val="22"/>
        </w:rPr>
      </w:pPr>
      <w:r w:rsidRPr="0084684C">
        <w:rPr>
          <w:sz w:val="22"/>
          <w:szCs w:val="22"/>
        </w:rPr>
        <w:t xml:space="preserve">3. To determine the wavelength of sodium light by Newton’s rings Method </w:t>
      </w:r>
    </w:p>
    <w:p w14:paraId="2706866D" w14:textId="77777777" w:rsidR="00B74FBA" w:rsidRPr="0084684C" w:rsidRDefault="00B74FBA" w:rsidP="00B74FBA">
      <w:pPr>
        <w:pStyle w:val="Default"/>
        <w:rPr>
          <w:sz w:val="22"/>
          <w:szCs w:val="22"/>
        </w:rPr>
      </w:pPr>
      <w:r w:rsidRPr="0084684C">
        <w:rPr>
          <w:sz w:val="22"/>
          <w:szCs w:val="22"/>
        </w:rPr>
        <w:t xml:space="preserve">4. To determine the resistance per unit length of a Carey Foster’s bridge wire and then to find the resistivity of the material of a given wire. </w:t>
      </w:r>
    </w:p>
    <w:p w14:paraId="405FDE43" w14:textId="77777777" w:rsidR="00B74FBA" w:rsidRPr="0084684C" w:rsidRDefault="00B74FBA" w:rsidP="00B74FBA">
      <w:pPr>
        <w:pStyle w:val="Default"/>
        <w:rPr>
          <w:sz w:val="22"/>
          <w:szCs w:val="22"/>
        </w:rPr>
      </w:pPr>
      <w:r w:rsidRPr="0084684C">
        <w:rPr>
          <w:sz w:val="22"/>
          <w:szCs w:val="22"/>
        </w:rPr>
        <w:t xml:space="preserve">5. Measurement of mechanical equivalent of heat by electrical method </w:t>
      </w:r>
    </w:p>
    <w:p w14:paraId="38DE81F0" w14:textId="77777777" w:rsidR="00B74FBA" w:rsidRPr="0084684C" w:rsidRDefault="00B74FBA" w:rsidP="00B74FBA">
      <w:pPr>
        <w:pStyle w:val="Default"/>
        <w:rPr>
          <w:sz w:val="22"/>
          <w:szCs w:val="22"/>
        </w:rPr>
      </w:pPr>
      <w:r w:rsidRPr="0084684C">
        <w:rPr>
          <w:sz w:val="22"/>
          <w:szCs w:val="22"/>
        </w:rPr>
        <w:t xml:space="preserve">6. Determination of refractive index of the material of a prism using spectrometer and sodium light </w:t>
      </w:r>
    </w:p>
    <w:p w14:paraId="4B2BA69C" w14:textId="77777777" w:rsidR="00B74FBA" w:rsidRPr="0084684C" w:rsidRDefault="00B74FBA" w:rsidP="00B74FBA">
      <w:pPr>
        <w:pStyle w:val="Default"/>
        <w:rPr>
          <w:sz w:val="22"/>
          <w:szCs w:val="22"/>
        </w:rPr>
      </w:pPr>
      <w:r w:rsidRPr="0084684C">
        <w:rPr>
          <w:sz w:val="22"/>
          <w:szCs w:val="22"/>
        </w:rPr>
        <w:t xml:space="preserve">7. To determine the frequency of electrically maintained tuning fork by Melde’s experiment </w:t>
      </w:r>
    </w:p>
    <w:p w14:paraId="64A38104" w14:textId="77777777" w:rsidR="00B74FBA" w:rsidRPr="0084684C" w:rsidRDefault="00B74FBA" w:rsidP="00B74FBA">
      <w:pPr>
        <w:pStyle w:val="Default"/>
        <w:rPr>
          <w:sz w:val="22"/>
          <w:szCs w:val="22"/>
        </w:rPr>
      </w:pPr>
      <w:r w:rsidRPr="0084684C">
        <w:rPr>
          <w:sz w:val="22"/>
          <w:szCs w:val="22"/>
        </w:rPr>
        <w:t xml:space="preserve">8. Measurement of voltage and frequency of a given signal using cathode ray oscilloscope </w:t>
      </w:r>
    </w:p>
    <w:p w14:paraId="6F996831" w14:textId="77777777" w:rsidR="00B74FBA" w:rsidRPr="0084684C" w:rsidRDefault="00B74FBA" w:rsidP="00B74FBA">
      <w:pPr>
        <w:pStyle w:val="Default"/>
        <w:rPr>
          <w:sz w:val="22"/>
          <w:szCs w:val="22"/>
        </w:rPr>
      </w:pPr>
      <w:r w:rsidRPr="0084684C">
        <w:rPr>
          <w:sz w:val="22"/>
          <w:szCs w:val="22"/>
        </w:rPr>
        <w:t xml:space="preserve">9. To determine the wavelength of prominent spectral lines of mercury light by a plane transmission grating using normal incidence </w:t>
      </w:r>
    </w:p>
    <w:p w14:paraId="6B3F15A9" w14:textId="77777777" w:rsidR="00B74FBA" w:rsidRPr="0084684C" w:rsidRDefault="00B74FBA" w:rsidP="00B74FBA">
      <w:pPr>
        <w:pStyle w:val="Default"/>
        <w:rPr>
          <w:sz w:val="22"/>
          <w:szCs w:val="22"/>
        </w:rPr>
      </w:pPr>
      <w:r w:rsidRPr="0084684C">
        <w:rPr>
          <w:sz w:val="22"/>
          <w:szCs w:val="22"/>
        </w:rPr>
        <w:t xml:space="preserve">10. To determine the electromotive force (emf) of an unknown cell using a stretched wire potentiometer </w:t>
      </w:r>
    </w:p>
    <w:p w14:paraId="6E2EE9F4" w14:textId="77777777" w:rsidR="00B74FBA" w:rsidRPr="0084684C" w:rsidRDefault="00B74FBA" w:rsidP="00B74FBA">
      <w:pPr>
        <w:pStyle w:val="Default"/>
        <w:rPr>
          <w:sz w:val="22"/>
          <w:szCs w:val="22"/>
        </w:rPr>
      </w:pPr>
      <w:r w:rsidRPr="0084684C">
        <w:rPr>
          <w:sz w:val="22"/>
          <w:szCs w:val="22"/>
        </w:rPr>
        <w:t xml:space="preserve">11. To study the frequency response and quality factor of series LCR circuit. </w:t>
      </w:r>
    </w:p>
    <w:p w14:paraId="18D235B2" w14:textId="77777777" w:rsidR="00B74FBA" w:rsidRPr="0084684C" w:rsidRDefault="00B74FBA" w:rsidP="00B74FBA">
      <w:pPr>
        <w:pStyle w:val="Default"/>
        <w:rPr>
          <w:sz w:val="22"/>
          <w:szCs w:val="22"/>
        </w:rPr>
      </w:pPr>
      <w:r w:rsidRPr="0084684C">
        <w:rPr>
          <w:sz w:val="22"/>
          <w:szCs w:val="22"/>
        </w:rPr>
        <w:t xml:space="preserve">12. To find the specific rotation of sugar solution by using a polarimeter. </w:t>
      </w:r>
    </w:p>
    <w:p w14:paraId="5362B179" w14:textId="77777777" w:rsidR="00B74FBA" w:rsidRPr="0084684C" w:rsidRDefault="00B74FBA" w:rsidP="00B74FBA">
      <w:pPr>
        <w:pStyle w:val="Default"/>
        <w:rPr>
          <w:sz w:val="22"/>
          <w:szCs w:val="22"/>
        </w:rPr>
      </w:pPr>
      <w:r w:rsidRPr="0084684C">
        <w:rPr>
          <w:sz w:val="22"/>
          <w:szCs w:val="22"/>
        </w:rPr>
        <w:t>13.To determine the Hall voltage and calculate the Hall coefficient and carrier concentration of a semiconductor sample</w:t>
      </w:r>
    </w:p>
    <w:p w14:paraId="0C3F578F" w14:textId="77777777" w:rsidR="00B74FBA" w:rsidRPr="0084684C" w:rsidRDefault="00B74FBA" w:rsidP="008472DC">
      <w:pPr>
        <w:pStyle w:val="Default"/>
        <w:rPr>
          <w:bCs/>
          <w:sz w:val="22"/>
          <w:szCs w:val="22"/>
        </w:rPr>
      </w:pPr>
    </w:p>
    <w:p w14:paraId="750ED24D" w14:textId="77777777" w:rsidR="008472DC" w:rsidRPr="0084684C" w:rsidRDefault="008472DC" w:rsidP="00EB34D3">
      <w:pPr>
        <w:spacing w:after="0" w:line="240" w:lineRule="auto"/>
        <w:rPr>
          <w:rFonts w:ascii="Times New Roman" w:hAnsi="Times New Roman" w:cs="Times New Roman"/>
        </w:rPr>
      </w:pPr>
    </w:p>
    <w:p w14:paraId="54A6CD81" w14:textId="77777777" w:rsidR="000117F5" w:rsidRPr="0084684C" w:rsidRDefault="000117F5" w:rsidP="00EB34D3">
      <w:pPr>
        <w:spacing w:after="0" w:line="240" w:lineRule="auto"/>
        <w:rPr>
          <w:rFonts w:ascii="Times New Roman" w:hAnsi="Times New Roman" w:cs="Times New Roman"/>
        </w:rPr>
      </w:pPr>
    </w:p>
    <w:p w14:paraId="1E26BFAF" w14:textId="77777777" w:rsidR="000117F5" w:rsidRPr="0084684C" w:rsidRDefault="000117F5" w:rsidP="00EB34D3">
      <w:pPr>
        <w:spacing w:after="0" w:line="240" w:lineRule="auto"/>
        <w:rPr>
          <w:rFonts w:ascii="Times New Roman" w:hAnsi="Times New Roman" w:cs="Times New Roman"/>
        </w:rPr>
      </w:pPr>
    </w:p>
    <w:p w14:paraId="4F944CAD" w14:textId="77777777" w:rsidR="000117F5" w:rsidRPr="0084684C" w:rsidRDefault="000117F5" w:rsidP="00EB34D3">
      <w:pPr>
        <w:spacing w:after="0" w:line="240" w:lineRule="auto"/>
        <w:rPr>
          <w:rFonts w:ascii="Times New Roman" w:hAnsi="Times New Roman" w:cs="Times New Roman"/>
        </w:rPr>
      </w:pPr>
    </w:p>
    <w:p w14:paraId="074E7A38" w14:textId="77777777" w:rsidR="000117F5" w:rsidRPr="0084684C" w:rsidRDefault="000117F5" w:rsidP="00EB34D3">
      <w:pPr>
        <w:spacing w:after="0" w:line="240" w:lineRule="auto"/>
        <w:rPr>
          <w:rFonts w:ascii="Times New Roman" w:hAnsi="Times New Roman" w:cs="Times New Roman"/>
        </w:rPr>
      </w:pPr>
    </w:p>
    <w:p w14:paraId="68B36300" w14:textId="77777777" w:rsidR="000117F5" w:rsidRPr="0084684C" w:rsidRDefault="000117F5" w:rsidP="00EB34D3">
      <w:pPr>
        <w:spacing w:after="0" w:line="240" w:lineRule="auto"/>
        <w:rPr>
          <w:rFonts w:ascii="Times New Roman" w:hAnsi="Times New Roman" w:cs="Times New Roman"/>
        </w:rPr>
      </w:pPr>
    </w:p>
    <w:p w14:paraId="44E9DABB" w14:textId="77777777" w:rsidR="000117F5" w:rsidRPr="0084684C" w:rsidRDefault="000117F5" w:rsidP="00EB34D3">
      <w:pPr>
        <w:spacing w:after="0" w:line="240" w:lineRule="auto"/>
        <w:rPr>
          <w:rFonts w:ascii="Times New Roman" w:hAnsi="Times New Roman" w:cs="Times New Roman"/>
        </w:rPr>
      </w:pPr>
    </w:p>
    <w:p w14:paraId="5A7908B4" w14:textId="77777777" w:rsidR="000117F5" w:rsidRPr="0084684C" w:rsidRDefault="000117F5" w:rsidP="00EB34D3">
      <w:pPr>
        <w:spacing w:after="0" w:line="240" w:lineRule="auto"/>
        <w:rPr>
          <w:rFonts w:ascii="Times New Roman" w:hAnsi="Times New Roman" w:cs="Times New Roman"/>
        </w:rPr>
      </w:pPr>
    </w:p>
    <w:p w14:paraId="704FDA3F" w14:textId="77777777" w:rsidR="000117F5" w:rsidRPr="0084684C" w:rsidRDefault="000117F5" w:rsidP="00EB34D3">
      <w:pPr>
        <w:spacing w:after="0" w:line="240" w:lineRule="auto"/>
        <w:rPr>
          <w:rFonts w:ascii="Times New Roman" w:hAnsi="Times New Roman" w:cs="Times New Roman"/>
        </w:rPr>
      </w:pPr>
    </w:p>
    <w:p w14:paraId="4274A291" w14:textId="77777777" w:rsidR="000117F5" w:rsidRPr="0084684C" w:rsidRDefault="000117F5" w:rsidP="00EB34D3">
      <w:pPr>
        <w:spacing w:after="0" w:line="240" w:lineRule="auto"/>
        <w:rPr>
          <w:rFonts w:ascii="Times New Roman" w:hAnsi="Times New Roman" w:cs="Times New Roman"/>
        </w:rPr>
      </w:pPr>
    </w:p>
    <w:p w14:paraId="0F8D5BF0" w14:textId="77777777" w:rsidR="000117F5" w:rsidRPr="0084684C" w:rsidRDefault="000117F5" w:rsidP="00EB34D3">
      <w:pPr>
        <w:spacing w:after="0" w:line="240" w:lineRule="auto"/>
        <w:rPr>
          <w:rFonts w:ascii="Times New Roman" w:hAnsi="Times New Roman" w:cs="Times New Roman"/>
        </w:rPr>
      </w:pPr>
    </w:p>
    <w:p w14:paraId="3D0CAFB3" w14:textId="77777777" w:rsidR="000117F5" w:rsidRPr="0084684C" w:rsidRDefault="000117F5" w:rsidP="00EB34D3">
      <w:pPr>
        <w:spacing w:after="0" w:line="240" w:lineRule="auto"/>
        <w:rPr>
          <w:rFonts w:ascii="Times New Roman" w:hAnsi="Times New Roman" w:cs="Times New Roman"/>
        </w:rPr>
      </w:pPr>
    </w:p>
    <w:p w14:paraId="2ABD31A2" w14:textId="77777777" w:rsidR="000117F5" w:rsidRPr="0084684C" w:rsidRDefault="000117F5" w:rsidP="00EB34D3">
      <w:pPr>
        <w:spacing w:after="0" w:line="240" w:lineRule="auto"/>
        <w:rPr>
          <w:rFonts w:ascii="Times New Roman" w:hAnsi="Times New Roman" w:cs="Times New Roman"/>
        </w:rPr>
      </w:pPr>
    </w:p>
    <w:p w14:paraId="3725D1E5" w14:textId="77777777" w:rsidR="000117F5" w:rsidRPr="0084684C" w:rsidRDefault="000117F5" w:rsidP="00EB34D3">
      <w:pPr>
        <w:spacing w:after="0" w:line="240" w:lineRule="auto"/>
        <w:rPr>
          <w:rFonts w:ascii="Times New Roman" w:hAnsi="Times New Roman" w:cs="Times New Roman"/>
        </w:rPr>
      </w:pPr>
    </w:p>
    <w:p w14:paraId="40F200F4" w14:textId="77777777" w:rsidR="000117F5" w:rsidRPr="0084684C" w:rsidRDefault="000117F5" w:rsidP="00EB34D3">
      <w:pPr>
        <w:spacing w:after="0" w:line="240" w:lineRule="auto"/>
        <w:rPr>
          <w:rFonts w:ascii="Times New Roman" w:hAnsi="Times New Roman" w:cs="Times New Roman"/>
        </w:rPr>
      </w:pPr>
    </w:p>
    <w:p w14:paraId="1F1B646A" w14:textId="77777777" w:rsidR="000117F5" w:rsidRPr="0084684C" w:rsidRDefault="000117F5" w:rsidP="00EB34D3">
      <w:pPr>
        <w:spacing w:after="0" w:line="240" w:lineRule="auto"/>
        <w:rPr>
          <w:rFonts w:ascii="Times New Roman" w:hAnsi="Times New Roman" w:cs="Times New Roman"/>
        </w:rPr>
      </w:pPr>
    </w:p>
    <w:p w14:paraId="78E7ECD4" w14:textId="77777777" w:rsidR="000117F5" w:rsidRPr="0084684C" w:rsidRDefault="000117F5" w:rsidP="00EB34D3">
      <w:pPr>
        <w:spacing w:after="0" w:line="240" w:lineRule="auto"/>
        <w:rPr>
          <w:rFonts w:ascii="Times New Roman" w:hAnsi="Times New Roman" w:cs="Times New Roman"/>
        </w:rPr>
      </w:pPr>
    </w:p>
    <w:p w14:paraId="7475754D" w14:textId="77777777" w:rsidR="000117F5" w:rsidRPr="0084684C" w:rsidRDefault="000117F5" w:rsidP="00EB34D3">
      <w:pPr>
        <w:spacing w:after="0" w:line="240" w:lineRule="auto"/>
        <w:rPr>
          <w:rFonts w:ascii="Times New Roman" w:hAnsi="Times New Roman" w:cs="Times New Roman"/>
        </w:rPr>
      </w:pPr>
    </w:p>
    <w:p w14:paraId="59220794" w14:textId="77777777" w:rsidR="0084684C" w:rsidRDefault="0084684C" w:rsidP="000117F5">
      <w:pPr>
        <w:jc w:val="center"/>
        <w:rPr>
          <w:rFonts w:ascii="Times New Roman" w:hAnsi="Times New Roman" w:cs="Times New Roman"/>
          <w:b/>
        </w:rPr>
      </w:pPr>
    </w:p>
    <w:p w14:paraId="0989954E" w14:textId="77777777" w:rsidR="0084684C" w:rsidRDefault="0084684C" w:rsidP="000117F5">
      <w:pPr>
        <w:jc w:val="center"/>
        <w:rPr>
          <w:rFonts w:ascii="Times New Roman" w:hAnsi="Times New Roman" w:cs="Times New Roman"/>
          <w:b/>
        </w:rPr>
      </w:pPr>
    </w:p>
    <w:p w14:paraId="7E319152" w14:textId="77777777" w:rsidR="0084684C" w:rsidRDefault="0084684C" w:rsidP="000117F5">
      <w:pPr>
        <w:jc w:val="center"/>
        <w:rPr>
          <w:rFonts w:ascii="Times New Roman" w:hAnsi="Times New Roman" w:cs="Times New Roman"/>
          <w:b/>
        </w:rPr>
      </w:pPr>
    </w:p>
    <w:p w14:paraId="4EA0FBA3" w14:textId="77777777" w:rsidR="000117F5" w:rsidRPr="0084684C" w:rsidRDefault="000117F5" w:rsidP="000117F5">
      <w:pPr>
        <w:jc w:val="center"/>
        <w:rPr>
          <w:rFonts w:ascii="Times New Roman" w:hAnsi="Times New Roman" w:cs="Times New Roman"/>
          <w:b/>
        </w:rPr>
      </w:pPr>
      <w:r w:rsidRPr="0084684C">
        <w:rPr>
          <w:rFonts w:ascii="Times New Roman" w:hAnsi="Times New Roman" w:cs="Times New Roman"/>
          <w:b/>
        </w:rPr>
        <w:lastRenderedPageBreak/>
        <w:t>COURSE INFORMATION SHEET</w:t>
      </w:r>
    </w:p>
    <w:p w14:paraId="10E27801" w14:textId="77777777" w:rsidR="000117F5" w:rsidRPr="0084684C" w:rsidRDefault="000117F5" w:rsidP="000117F5">
      <w:pPr>
        <w:pStyle w:val="Default"/>
        <w:rPr>
          <w:sz w:val="22"/>
          <w:szCs w:val="22"/>
        </w:rPr>
      </w:pPr>
      <w:r w:rsidRPr="0084684C">
        <w:rPr>
          <w:b/>
          <w:bCs/>
          <w:sz w:val="22"/>
          <w:szCs w:val="22"/>
        </w:rPr>
        <w:t xml:space="preserve">Course code: </w:t>
      </w:r>
      <w:r w:rsidR="008E67C8">
        <w:rPr>
          <w:b/>
          <w:bCs/>
          <w:sz w:val="22"/>
          <w:szCs w:val="22"/>
        </w:rPr>
        <w:tab/>
      </w:r>
      <w:r w:rsidR="008E67C8">
        <w:rPr>
          <w:b/>
          <w:bCs/>
          <w:sz w:val="22"/>
          <w:szCs w:val="22"/>
        </w:rPr>
        <w:tab/>
      </w:r>
      <w:r w:rsidR="008E67C8">
        <w:rPr>
          <w:b/>
          <w:bCs/>
          <w:sz w:val="22"/>
          <w:szCs w:val="22"/>
        </w:rPr>
        <w:tab/>
      </w:r>
      <w:r w:rsidRPr="0084684C">
        <w:rPr>
          <w:bCs/>
          <w:sz w:val="22"/>
          <w:szCs w:val="22"/>
        </w:rPr>
        <w:t>CS 102</w:t>
      </w:r>
    </w:p>
    <w:p w14:paraId="5B228565" w14:textId="77777777" w:rsidR="000117F5" w:rsidRPr="0084684C" w:rsidRDefault="000117F5" w:rsidP="000117F5">
      <w:pPr>
        <w:pStyle w:val="Default"/>
        <w:rPr>
          <w:sz w:val="22"/>
          <w:szCs w:val="22"/>
        </w:rPr>
      </w:pPr>
      <w:r w:rsidRPr="0084684C">
        <w:rPr>
          <w:b/>
          <w:bCs/>
          <w:sz w:val="22"/>
          <w:szCs w:val="22"/>
        </w:rPr>
        <w:t xml:space="preserve">Course title:  </w:t>
      </w:r>
      <w:r w:rsidR="008E67C8">
        <w:rPr>
          <w:b/>
          <w:bCs/>
          <w:sz w:val="22"/>
          <w:szCs w:val="22"/>
        </w:rPr>
        <w:tab/>
      </w:r>
      <w:r w:rsidR="008E67C8">
        <w:rPr>
          <w:b/>
          <w:bCs/>
          <w:sz w:val="22"/>
          <w:szCs w:val="22"/>
        </w:rPr>
        <w:tab/>
      </w:r>
      <w:r w:rsidR="008E67C8">
        <w:rPr>
          <w:b/>
          <w:bCs/>
          <w:sz w:val="22"/>
          <w:szCs w:val="22"/>
        </w:rPr>
        <w:tab/>
      </w:r>
      <w:r w:rsidRPr="0084684C">
        <w:rPr>
          <w:sz w:val="22"/>
          <w:szCs w:val="22"/>
        </w:rPr>
        <w:t>Programming for Problem Solving Lab</w:t>
      </w:r>
    </w:p>
    <w:p w14:paraId="56645506" w14:textId="77777777" w:rsidR="000117F5" w:rsidRPr="0084684C" w:rsidRDefault="000117F5" w:rsidP="000117F5">
      <w:pPr>
        <w:pStyle w:val="Default"/>
        <w:rPr>
          <w:sz w:val="22"/>
          <w:szCs w:val="22"/>
        </w:rPr>
      </w:pPr>
      <w:r w:rsidRPr="0084684C">
        <w:rPr>
          <w:b/>
          <w:bCs/>
          <w:sz w:val="22"/>
          <w:szCs w:val="22"/>
        </w:rPr>
        <w:t xml:space="preserve">Credits: </w:t>
      </w:r>
      <w:r w:rsidRPr="0084684C">
        <w:rPr>
          <w:sz w:val="22"/>
          <w:szCs w:val="22"/>
        </w:rPr>
        <w:t xml:space="preserve">1.5 </w:t>
      </w:r>
      <w:r w:rsidR="008E67C8">
        <w:rPr>
          <w:sz w:val="22"/>
          <w:szCs w:val="22"/>
        </w:rPr>
        <w:tab/>
      </w:r>
      <w:r w:rsidR="008E67C8">
        <w:rPr>
          <w:sz w:val="22"/>
          <w:szCs w:val="22"/>
        </w:rPr>
        <w:tab/>
      </w:r>
      <w:r w:rsidR="008E67C8">
        <w:rPr>
          <w:sz w:val="22"/>
          <w:szCs w:val="22"/>
        </w:rPr>
        <w:tab/>
      </w:r>
      <w:r w:rsidRPr="0084684C">
        <w:rPr>
          <w:sz w:val="22"/>
          <w:szCs w:val="22"/>
        </w:rPr>
        <w:t>(L: 0, T: 0, P: 3)</w:t>
      </w:r>
    </w:p>
    <w:p w14:paraId="621E9F25" w14:textId="77777777" w:rsidR="000117F5" w:rsidRPr="0084684C" w:rsidRDefault="000117F5" w:rsidP="000117F5">
      <w:pPr>
        <w:pStyle w:val="Default"/>
        <w:rPr>
          <w:b/>
          <w:bCs/>
          <w:sz w:val="22"/>
          <w:szCs w:val="22"/>
        </w:rPr>
      </w:pPr>
      <w:r w:rsidRPr="0084684C">
        <w:rPr>
          <w:b/>
          <w:bCs/>
          <w:sz w:val="22"/>
          <w:szCs w:val="22"/>
        </w:rPr>
        <w:t xml:space="preserve">Class schedule per week: </w:t>
      </w:r>
      <w:r w:rsidR="008E67C8">
        <w:rPr>
          <w:b/>
          <w:bCs/>
          <w:sz w:val="22"/>
          <w:szCs w:val="22"/>
        </w:rPr>
        <w:tab/>
      </w:r>
      <w:r w:rsidRPr="0084684C">
        <w:rPr>
          <w:bCs/>
          <w:sz w:val="22"/>
          <w:szCs w:val="22"/>
        </w:rPr>
        <w:t>3</w:t>
      </w:r>
    </w:p>
    <w:p w14:paraId="4BCC31B9" w14:textId="77777777" w:rsidR="000117F5" w:rsidRPr="0084684C" w:rsidRDefault="000117F5" w:rsidP="000117F5">
      <w:pPr>
        <w:pStyle w:val="Default"/>
        <w:rPr>
          <w:b/>
          <w:bCs/>
          <w:sz w:val="22"/>
          <w:szCs w:val="22"/>
        </w:rPr>
      </w:pPr>
      <w:r w:rsidRPr="0084684C">
        <w:rPr>
          <w:b/>
          <w:bCs/>
          <w:sz w:val="22"/>
          <w:szCs w:val="22"/>
        </w:rPr>
        <w:t xml:space="preserve">Class: </w:t>
      </w:r>
      <w:r w:rsidR="008E67C8">
        <w:rPr>
          <w:b/>
          <w:bCs/>
          <w:sz w:val="22"/>
          <w:szCs w:val="22"/>
        </w:rPr>
        <w:tab/>
      </w:r>
      <w:r w:rsidR="008E67C8">
        <w:rPr>
          <w:b/>
          <w:bCs/>
          <w:sz w:val="22"/>
          <w:szCs w:val="22"/>
        </w:rPr>
        <w:tab/>
      </w:r>
      <w:r w:rsidR="008E67C8">
        <w:rPr>
          <w:b/>
          <w:bCs/>
          <w:sz w:val="22"/>
          <w:szCs w:val="22"/>
        </w:rPr>
        <w:tab/>
      </w:r>
      <w:r w:rsidR="008E67C8">
        <w:rPr>
          <w:b/>
          <w:bCs/>
          <w:sz w:val="22"/>
          <w:szCs w:val="22"/>
        </w:rPr>
        <w:tab/>
      </w:r>
      <w:r w:rsidRPr="008E67C8">
        <w:rPr>
          <w:bCs/>
          <w:sz w:val="22"/>
          <w:szCs w:val="22"/>
        </w:rPr>
        <w:t>B. Tech</w:t>
      </w:r>
    </w:p>
    <w:p w14:paraId="739C5388" w14:textId="77777777" w:rsidR="000117F5" w:rsidRPr="0084684C" w:rsidRDefault="000117F5" w:rsidP="000117F5">
      <w:pPr>
        <w:pStyle w:val="Default"/>
        <w:rPr>
          <w:b/>
          <w:bCs/>
          <w:sz w:val="22"/>
          <w:szCs w:val="22"/>
        </w:rPr>
      </w:pPr>
      <w:r w:rsidRPr="0084684C">
        <w:rPr>
          <w:b/>
          <w:bCs/>
          <w:sz w:val="22"/>
          <w:szCs w:val="22"/>
        </w:rPr>
        <w:t xml:space="preserve">Semester / Level: </w:t>
      </w:r>
      <w:r w:rsidR="008E67C8">
        <w:rPr>
          <w:b/>
          <w:bCs/>
          <w:sz w:val="22"/>
          <w:szCs w:val="22"/>
        </w:rPr>
        <w:tab/>
      </w:r>
      <w:r w:rsidR="008E67C8">
        <w:rPr>
          <w:b/>
          <w:bCs/>
          <w:sz w:val="22"/>
          <w:szCs w:val="22"/>
        </w:rPr>
        <w:tab/>
      </w:r>
      <w:r w:rsidRPr="0084684C">
        <w:rPr>
          <w:color w:val="auto"/>
          <w:sz w:val="22"/>
          <w:szCs w:val="22"/>
        </w:rPr>
        <w:t>1</w:t>
      </w:r>
    </w:p>
    <w:p w14:paraId="4F3D73A1" w14:textId="77777777" w:rsidR="000117F5" w:rsidRPr="0084684C" w:rsidRDefault="000117F5" w:rsidP="000117F5">
      <w:pPr>
        <w:pStyle w:val="Default"/>
        <w:rPr>
          <w:bCs/>
          <w:sz w:val="22"/>
          <w:szCs w:val="22"/>
        </w:rPr>
      </w:pPr>
      <w:r w:rsidRPr="0084684C">
        <w:rPr>
          <w:b/>
          <w:bCs/>
          <w:sz w:val="22"/>
          <w:szCs w:val="22"/>
        </w:rPr>
        <w:t xml:space="preserve">Branch: </w:t>
      </w:r>
      <w:r w:rsidR="008E67C8">
        <w:rPr>
          <w:b/>
          <w:bCs/>
          <w:sz w:val="22"/>
          <w:szCs w:val="22"/>
        </w:rPr>
        <w:tab/>
      </w:r>
      <w:r w:rsidR="008E67C8">
        <w:rPr>
          <w:b/>
          <w:bCs/>
          <w:sz w:val="22"/>
          <w:szCs w:val="22"/>
        </w:rPr>
        <w:tab/>
      </w:r>
      <w:r w:rsidR="008E67C8">
        <w:rPr>
          <w:b/>
          <w:bCs/>
          <w:sz w:val="22"/>
          <w:szCs w:val="22"/>
        </w:rPr>
        <w:tab/>
      </w:r>
      <w:r w:rsidRPr="0084684C">
        <w:rPr>
          <w:bCs/>
          <w:sz w:val="22"/>
          <w:szCs w:val="22"/>
        </w:rPr>
        <w:t>Mechanical Engineering</w:t>
      </w:r>
    </w:p>
    <w:p w14:paraId="0389BEA2" w14:textId="77777777" w:rsidR="000117F5" w:rsidRPr="0084684C" w:rsidRDefault="000117F5" w:rsidP="000117F5">
      <w:pPr>
        <w:pStyle w:val="Default"/>
        <w:rPr>
          <w:bCs/>
          <w:sz w:val="22"/>
          <w:szCs w:val="22"/>
        </w:rPr>
      </w:pPr>
    </w:p>
    <w:p w14:paraId="566309D8" w14:textId="77777777" w:rsidR="000117F5" w:rsidRPr="0084684C" w:rsidRDefault="000117F5" w:rsidP="000117F5">
      <w:pPr>
        <w:pStyle w:val="Default"/>
        <w:rPr>
          <w:sz w:val="22"/>
          <w:szCs w:val="22"/>
        </w:rPr>
      </w:pPr>
      <w:r w:rsidRPr="0084684C">
        <w:rPr>
          <w:sz w:val="22"/>
          <w:szCs w:val="22"/>
        </w:rPr>
        <w:t>Sample Program List</w:t>
      </w:r>
    </w:p>
    <w:p w14:paraId="307D77C4" w14:textId="77777777" w:rsidR="000117F5" w:rsidRPr="0084684C" w:rsidRDefault="000117F5" w:rsidP="000117F5">
      <w:pPr>
        <w:pStyle w:val="Default"/>
        <w:rPr>
          <w:sz w:val="22"/>
          <w:szCs w:val="22"/>
        </w:rPr>
      </w:pPr>
    </w:p>
    <w:p w14:paraId="58685AF1" w14:textId="77777777" w:rsidR="000117F5" w:rsidRPr="003E61D0" w:rsidRDefault="000117F5" w:rsidP="000117F5">
      <w:pPr>
        <w:pStyle w:val="Default"/>
        <w:rPr>
          <w:sz w:val="22"/>
          <w:szCs w:val="22"/>
        </w:rPr>
      </w:pPr>
      <w:r w:rsidRPr="003E61D0">
        <w:rPr>
          <w:sz w:val="22"/>
          <w:szCs w:val="22"/>
        </w:rPr>
        <w:t>Module 1 &amp; Module 2: Introduction and Control Flow</w:t>
      </w:r>
    </w:p>
    <w:p w14:paraId="3675A6FE" w14:textId="77777777" w:rsidR="00A932FE" w:rsidRPr="00A932FE" w:rsidRDefault="00A932FE" w:rsidP="00A932FE">
      <w:pPr>
        <w:autoSpaceDE w:val="0"/>
        <w:autoSpaceDN w:val="0"/>
        <w:adjustRightInd w:val="0"/>
        <w:spacing w:after="0" w:line="240" w:lineRule="auto"/>
        <w:jc w:val="both"/>
        <w:rPr>
          <w:rFonts w:ascii="Times New Roman" w:hAnsi="Times New Roman" w:cs="Times New Roman"/>
        </w:rPr>
      </w:pPr>
      <w:r w:rsidRPr="00A932FE">
        <w:rPr>
          <w:rFonts w:ascii="Times New Roman" w:hAnsi="Times New Roman" w:cs="Times New Roman"/>
        </w:rPr>
        <w:t>1. Write an interactive program that will read in a +ve integer value and determine the</w:t>
      </w:r>
    </w:p>
    <w:p w14:paraId="5A943723" w14:textId="77777777" w:rsidR="00A932FE" w:rsidRPr="00A932FE" w:rsidRDefault="00A932FE" w:rsidP="00A932FE">
      <w:pPr>
        <w:autoSpaceDE w:val="0"/>
        <w:autoSpaceDN w:val="0"/>
        <w:adjustRightInd w:val="0"/>
        <w:spacing w:after="0" w:line="240" w:lineRule="auto"/>
        <w:jc w:val="both"/>
        <w:rPr>
          <w:rFonts w:ascii="Times New Roman" w:hAnsi="Times New Roman" w:cs="Times New Roman"/>
        </w:rPr>
      </w:pPr>
      <w:r w:rsidRPr="00A932FE">
        <w:rPr>
          <w:rFonts w:ascii="Times New Roman" w:hAnsi="Times New Roman" w:cs="Times New Roman"/>
        </w:rPr>
        <w:t>following</w:t>
      </w:r>
    </w:p>
    <w:p w14:paraId="031423E4" w14:textId="77777777" w:rsidR="00A932FE" w:rsidRPr="00A932FE" w:rsidRDefault="00A932FE" w:rsidP="00A932FE">
      <w:pPr>
        <w:autoSpaceDE w:val="0"/>
        <w:autoSpaceDN w:val="0"/>
        <w:adjustRightInd w:val="0"/>
        <w:spacing w:after="0" w:line="240" w:lineRule="auto"/>
        <w:jc w:val="both"/>
        <w:rPr>
          <w:rFonts w:ascii="Times New Roman" w:hAnsi="Times New Roman" w:cs="Times New Roman"/>
        </w:rPr>
      </w:pPr>
      <w:r w:rsidRPr="00A932FE">
        <w:rPr>
          <w:rFonts w:ascii="Times New Roman" w:hAnsi="Times New Roman" w:cs="Times New Roman"/>
        </w:rPr>
        <w:t>i) If the integer is a prime number</w:t>
      </w:r>
    </w:p>
    <w:p w14:paraId="36B1A411" w14:textId="77777777" w:rsidR="00D801F7" w:rsidRDefault="00A932FE" w:rsidP="00A932FE">
      <w:pPr>
        <w:pStyle w:val="Default"/>
        <w:jc w:val="both"/>
        <w:rPr>
          <w:sz w:val="22"/>
          <w:szCs w:val="22"/>
        </w:rPr>
      </w:pPr>
      <w:r w:rsidRPr="00A932FE">
        <w:rPr>
          <w:sz w:val="22"/>
          <w:szCs w:val="22"/>
        </w:rPr>
        <w:t>ii) If the integer is a Fibonacci number</w:t>
      </w:r>
    </w:p>
    <w:p w14:paraId="57EFE988" w14:textId="77777777" w:rsidR="00A932FE" w:rsidRPr="00A932FE" w:rsidRDefault="00A932FE" w:rsidP="00A932FE">
      <w:pPr>
        <w:pStyle w:val="Default"/>
        <w:jc w:val="both"/>
        <w:rPr>
          <w:sz w:val="22"/>
          <w:szCs w:val="22"/>
        </w:rPr>
      </w:pPr>
      <w:r w:rsidRPr="00A932FE">
        <w:rPr>
          <w:sz w:val="22"/>
          <w:szCs w:val="22"/>
        </w:rPr>
        <w:t>2. WAP in C to compute sinx = x – x</w:t>
      </w:r>
      <w:r w:rsidRPr="00A932FE">
        <w:rPr>
          <w:sz w:val="22"/>
          <w:szCs w:val="22"/>
          <w:vertAlign w:val="superscript"/>
        </w:rPr>
        <w:t>3</w:t>
      </w:r>
      <w:r w:rsidRPr="00A932FE">
        <w:rPr>
          <w:sz w:val="22"/>
          <w:szCs w:val="22"/>
        </w:rPr>
        <w:t>/3! + x</w:t>
      </w:r>
      <w:r w:rsidRPr="00A932FE">
        <w:rPr>
          <w:sz w:val="22"/>
          <w:szCs w:val="22"/>
          <w:vertAlign w:val="superscript"/>
        </w:rPr>
        <w:t>5</w:t>
      </w:r>
      <w:r w:rsidRPr="00A932FE">
        <w:rPr>
          <w:sz w:val="22"/>
          <w:szCs w:val="22"/>
        </w:rPr>
        <w:t>/3! – x</w:t>
      </w:r>
      <w:r w:rsidRPr="00A932FE">
        <w:rPr>
          <w:sz w:val="22"/>
          <w:szCs w:val="22"/>
          <w:vertAlign w:val="superscript"/>
        </w:rPr>
        <w:t>7</w:t>
      </w:r>
      <w:r w:rsidRPr="00A932FE">
        <w:rPr>
          <w:sz w:val="22"/>
          <w:szCs w:val="22"/>
        </w:rPr>
        <w:t>/7! ….. to five place of accuracy.</w:t>
      </w:r>
    </w:p>
    <w:p w14:paraId="29DEF095" w14:textId="77777777" w:rsidR="00A932FE" w:rsidRPr="00A932FE" w:rsidRDefault="00A932FE" w:rsidP="00A932FE">
      <w:pPr>
        <w:pStyle w:val="Default"/>
        <w:jc w:val="both"/>
        <w:rPr>
          <w:sz w:val="22"/>
          <w:szCs w:val="22"/>
        </w:rPr>
      </w:pPr>
      <w:r w:rsidRPr="00A932FE">
        <w:rPr>
          <w:sz w:val="22"/>
          <w:szCs w:val="22"/>
        </w:rPr>
        <w:t>Test the program for x = 1, x = 2, and x = 3. In each case display the number of terms</w:t>
      </w:r>
    </w:p>
    <w:p w14:paraId="68C0465D" w14:textId="77777777" w:rsidR="00A932FE" w:rsidRDefault="00A932FE" w:rsidP="00A932FE">
      <w:pPr>
        <w:pStyle w:val="Default"/>
        <w:jc w:val="both"/>
        <w:rPr>
          <w:sz w:val="22"/>
          <w:szCs w:val="22"/>
        </w:rPr>
      </w:pPr>
      <w:r w:rsidRPr="00A932FE">
        <w:rPr>
          <w:sz w:val="22"/>
          <w:szCs w:val="22"/>
        </w:rPr>
        <w:t>used to obtain the final answer.</w:t>
      </w:r>
    </w:p>
    <w:p w14:paraId="33584D81" w14:textId="77777777" w:rsidR="00A932FE" w:rsidRPr="00A932FE" w:rsidRDefault="00A932FE" w:rsidP="00A932FE">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sz w:val="24"/>
          <w:szCs w:val="24"/>
        </w:rPr>
        <w:t>3</w:t>
      </w:r>
      <w:r w:rsidRPr="00A932FE">
        <w:rPr>
          <w:rFonts w:ascii="Times New Roman" w:hAnsi="Times New Roman" w:cs="Times New Roman"/>
        </w:rPr>
        <w:t>. WAP to generate every 3rd integer beginning with I = 2 and continue for all integers</w:t>
      </w:r>
    </w:p>
    <w:p w14:paraId="5DA22108" w14:textId="77777777" w:rsidR="00A932FE" w:rsidRPr="00A932FE" w:rsidRDefault="00A932FE" w:rsidP="00A932FE">
      <w:pPr>
        <w:autoSpaceDE w:val="0"/>
        <w:autoSpaceDN w:val="0"/>
        <w:adjustRightInd w:val="0"/>
        <w:spacing w:after="0" w:line="240" w:lineRule="auto"/>
        <w:jc w:val="both"/>
        <w:rPr>
          <w:rFonts w:ascii="Times New Roman" w:hAnsi="Times New Roman" w:cs="Times New Roman"/>
        </w:rPr>
      </w:pPr>
      <w:r w:rsidRPr="00A932FE">
        <w:rPr>
          <w:rFonts w:ascii="Times New Roman" w:hAnsi="Times New Roman" w:cs="Times New Roman"/>
        </w:rPr>
        <w:t>that are less than 150. Calculate the sum of those integers that are evenly divisible by</w:t>
      </w:r>
    </w:p>
    <w:p w14:paraId="2FDA2193" w14:textId="77777777" w:rsidR="00A932FE" w:rsidRDefault="00A932FE" w:rsidP="00A932FE">
      <w:pPr>
        <w:pStyle w:val="Default"/>
        <w:jc w:val="both"/>
        <w:rPr>
          <w:sz w:val="22"/>
          <w:szCs w:val="22"/>
        </w:rPr>
      </w:pPr>
      <w:r w:rsidRPr="00A932FE">
        <w:rPr>
          <w:sz w:val="22"/>
          <w:szCs w:val="22"/>
        </w:rPr>
        <w:t>5.</w:t>
      </w:r>
    </w:p>
    <w:p w14:paraId="5E46CCEE" w14:textId="77777777" w:rsidR="00A932FE" w:rsidRPr="00A932FE" w:rsidRDefault="00A932FE" w:rsidP="00A932FE">
      <w:pPr>
        <w:autoSpaceDE w:val="0"/>
        <w:autoSpaceDN w:val="0"/>
        <w:adjustRightInd w:val="0"/>
        <w:spacing w:after="0" w:line="240" w:lineRule="auto"/>
        <w:jc w:val="both"/>
        <w:rPr>
          <w:rFonts w:ascii="Times New Roman" w:hAnsi="Times New Roman" w:cs="Times New Roman"/>
        </w:rPr>
      </w:pPr>
      <w:r w:rsidRPr="00A932FE">
        <w:rPr>
          <w:rFonts w:ascii="Times New Roman" w:hAnsi="Times New Roman" w:cs="Times New Roman"/>
        </w:rPr>
        <w:t>4. WAP to find whether a given year is a leap year or not. Modify it to generate a list of</w:t>
      </w:r>
    </w:p>
    <w:p w14:paraId="5D30C011" w14:textId="77777777" w:rsidR="00A932FE" w:rsidRPr="00A932FE" w:rsidRDefault="00A932FE" w:rsidP="00A932FE">
      <w:pPr>
        <w:pStyle w:val="Default"/>
        <w:jc w:val="both"/>
        <w:rPr>
          <w:sz w:val="22"/>
          <w:szCs w:val="22"/>
        </w:rPr>
      </w:pPr>
      <w:r w:rsidRPr="00A932FE">
        <w:rPr>
          <w:sz w:val="22"/>
          <w:szCs w:val="22"/>
        </w:rPr>
        <w:t>leap years between two year limits given by user.</w:t>
      </w:r>
    </w:p>
    <w:p w14:paraId="324544D0" w14:textId="77777777" w:rsidR="00A932FE" w:rsidRPr="00A932FE" w:rsidRDefault="00A932FE" w:rsidP="00A932FE">
      <w:pPr>
        <w:pStyle w:val="Default"/>
        <w:jc w:val="both"/>
        <w:rPr>
          <w:sz w:val="22"/>
          <w:szCs w:val="22"/>
        </w:rPr>
      </w:pPr>
      <w:r w:rsidRPr="00A932FE">
        <w:rPr>
          <w:sz w:val="22"/>
          <w:szCs w:val="22"/>
        </w:rPr>
        <w:t>5. WAP to display the following pattern:</w:t>
      </w:r>
    </w:p>
    <w:p w14:paraId="266DA3F9" w14:textId="77777777" w:rsidR="00A932FE" w:rsidRPr="00A932FE" w:rsidRDefault="00A932FE" w:rsidP="00A932FE">
      <w:pPr>
        <w:autoSpaceDE w:val="0"/>
        <w:autoSpaceDN w:val="0"/>
        <w:adjustRightInd w:val="0"/>
        <w:spacing w:after="0" w:line="240" w:lineRule="auto"/>
        <w:jc w:val="center"/>
        <w:rPr>
          <w:rFonts w:ascii="Times New Roman" w:hAnsi="Times New Roman" w:cs="Times New Roman"/>
        </w:rPr>
      </w:pPr>
      <w:r w:rsidRPr="00A932FE">
        <w:rPr>
          <w:rFonts w:ascii="Times New Roman" w:hAnsi="Times New Roman" w:cs="Times New Roman"/>
        </w:rPr>
        <w:t>11</w:t>
      </w:r>
    </w:p>
    <w:p w14:paraId="57385B13" w14:textId="77777777" w:rsidR="00A932FE" w:rsidRPr="00A932FE" w:rsidRDefault="00A932FE" w:rsidP="00A932FE">
      <w:pPr>
        <w:autoSpaceDE w:val="0"/>
        <w:autoSpaceDN w:val="0"/>
        <w:adjustRightInd w:val="0"/>
        <w:spacing w:after="0" w:line="240" w:lineRule="auto"/>
        <w:jc w:val="center"/>
        <w:rPr>
          <w:rFonts w:ascii="Times New Roman" w:hAnsi="Times New Roman" w:cs="Times New Roman"/>
        </w:rPr>
      </w:pPr>
      <w:r w:rsidRPr="00A932FE">
        <w:rPr>
          <w:rFonts w:ascii="Times New Roman" w:hAnsi="Times New Roman" w:cs="Times New Roman"/>
        </w:rPr>
        <w:t>11 10 11</w:t>
      </w:r>
    </w:p>
    <w:p w14:paraId="280ADD04" w14:textId="77777777" w:rsidR="00A932FE" w:rsidRPr="00A932FE" w:rsidRDefault="00A932FE" w:rsidP="00A932FE">
      <w:pPr>
        <w:autoSpaceDE w:val="0"/>
        <w:autoSpaceDN w:val="0"/>
        <w:adjustRightInd w:val="0"/>
        <w:spacing w:after="0" w:line="240" w:lineRule="auto"/>
        <w:jc w:val="center"/>
        <w:rPr>
          <w:rFonts w:ascii="Times New Roman" w:hAnsi="Times New Roman" w:cs="Times New Roman"/>
        </w:rPr>
      </w:pPr>
      <w:r w:rsidRPr="00A932FE">
        <w:rPr>
          <w:rFonts w:ascii="Times New Roman" w:hAnsi="Times New Roman" w:cs="Times New Roman"/>
        </w:rPr>
        <w:t>11 10 9 10 11</w:t>
      </w:r>
    </w:p>
    <w:p w14:paraId="43CDB89F" w14:textId="77777777" w:rsidR="00A932FE" w:rsidRPr="00A932FE" w:rsidRDefault="00A932FE" w:rsidP="00A932FE">
      <w:pPr>
        <w:pStyle w:val="Default"/>
        <w:jc w:val="center"/>
        <w:rPr>
          <w:sz w:val="22"/>
          <w:szCs w:val="22"/>
        </w:rPr>
      </w:pPr>
      <w:r w:rsidRPr="00A932FE">
        <w:rPr>
          <w:sz w:val="22"/>
          <w:szCs w:val="22"/>
        </w:rPr>
        <w:t>11 10 9 8 9 10 11</w:t>
      </w:r>
    </w:p>
    <w:p w14:paraId="46308141" w14:textId="77777777" w:rsidR="00A932FE" w:rsidRPr="00A932FE" w:rsidRDefault="00A932FE" w:rsidP="00A932FE">
      <w:pPr>
        <w:autoSpaceDE w:val="0"/>
        <w:autoSpaceDN w:val="0"/>
        <w:adjustRightInd w:val="0"/>
        <w:spacing w:after="0" w:line="240" w:lineRule="auto"/>
        <w:jc w:val="both"/>
        <w:rPr>
          <w:rFonts w:ascii="Times New Roman" w:hAnsi="Times New Roman" w:cs="Times New Roman"/>
        </w:rPr>
      </w:pPr>
      <w:r w:rsidRPr="00A932FE">
        <w:rPr>
          <w:rFonts w:ascii="Times New Roman" w:hAnsi="Times New Roman" w:cs="Times New Roman"/>
        </w:rPr>
        <w:t>6. Using Ternary / Conditional operator find the greatest among 3 numbers.</w:t>
      </w:r>
    </w:p>
    <w:p w14:paraId="4DDB7E1E" w14:textId="77777777" w:rsidR="00A932FE" w:rsidRPr="002A3C5E" w:rsidRDefault="00A932FE" w:rsidP="00A932FE">
      <w:pPr>
        <w:autoSpaceDE w:val="0"/>
        <w:autoSpaceDN w:val="0"/>
        <w:adjustRightInd w:val="0"/>
        <w:spacing w:after="0" w:line="240" w:lineRule="auto"/>
        <w:jc w:val="both"/>
        <w:rPr>
          <w:rFonts w:ascii="Times New Roman" w:hAnsi="Times New Roman" w:cs="Times New Roman"/>
        </w:rPr>
      </w:pPr>
      <w:r w:rsidRPr="002A3C5E">
        <w:rPr>
          <w:rFonts w:ascii="Times New Roman" w:hAnsi="Times New Roman" w:cs="Times New Roman"/>
        </w:rPr>
        <w:t>7. WAP to convert a decimal number into an equivalent number of the input base. Test</w:t>
      </w:r>
    </w:p>
    <w:p w14:paraId="78822720" w14:textId="77777777" w:rsidR="00A932FE" w:rsidRPr="002A3C5E" w:rsidRDefault="00A932FE" w:rsidP="00A932FE">
      <w:pPr>
        <w:pStyle w:val="Default"/>
        <w:jc w:val="both"/>
        <w:rPr>
          <w:sz w:val="22"/>
          <w:szCs w:val="22"/>
        </w:rPr>
      </w:pPr>
      <w:r w:rsidRPr="002A3C5E">
        <w:rPr>
          <w:sz w:val="22"/>
          <w:szCs w:val="22"/>
        </w:rPr>
        <w:t>your program for base 2, 8 &amp; 16.</w:t>
      </w:r>
    </w:p>
    <w:p w14:paraId="3423FBD9" w14:textId="77777777" w:rsidR="002A3C5E" w:rsidRPr="002A3C5E" w:rsidRDefault="002A3C5E" w:rsidP="002A3C5E">
      <w:pPr>
        <w:autoSpaceDE w:val="0"/>
        <w:autoSpaceDN w:val="0"/>
        <w:adjustRightInd w:val="0"/>
        <w:spacing w:after="0" w:line="240" w:lineRule="auto"/>
        <w:rPr>
          <w:rFonts w:ascii="Times New Roman" w:hAnsi="Times New Roman" w:cs="Times New Roman"/>
        </w:rPr>
      </w:pPr>
      <w:r w:rsidRPr="002A3C5E">
        <w:rPr>
          <w:rFonts w:ascii="Times New Roman" w:hAnsi="Times New Roman" w:cs="Times New Roman"/>
        </w:rPr>
        <w:t>8. WAP to read a number n, and print it out digit-by-digit, as a series of words. For e.g.</w:t>
      </w:r>
    </w:p>
    <w:p w14:paraId="63818C2C" w14:textId="77777777" w:rsidR="002A3C5E" w:rsidRPr="002A3C5E" w:rsidRDefault="002A3C5E" w:rsidP="002A3C5E">
      <w:pPr>
        <w:autoSpaceDE w:val="0"/>
        <w:autoSpaceDN w:val="0"/>
        <w:adjustRightInd w:val="0"/>
        <w:spacing w:after="0" w:line="240" w:lineRule="auto"/>
        <w:rPr>
          <w:rFonts w:ascii="Times New Roman" w:hAnsi="Times New Roman" w:cs="Times New Roman"/>
        </w:rPr>
      </w:pPr>
      <w:r w:rsidRPr="002A3C5E">
        <w:rPr>
          <w:rFonts w:ascii="Times New Roman" w:hAnsi="Times New Roman" w:cs="Times New Roman"/>
        </w:rPr>
        <w:t>123 would be printed as “one two three”.</w:t>
      </w:r>
    </w:p>
    <w:p w14:paraId="7BEB53BD" w14:textId="77777777" w:rsidR="00A932FE" w:rsidRPr="002A3C5E" w:rsidRDefault="002A3C5E" w:rsidP="002A3C5E">
      <w:pPr>
        <w:pStyle w:val="Default"/>
        <w:jc w:val="both"/>
        <w:rPr>
          <w:sz w:val="22"/>
          <w:szCs w:val="22"/>
        </w:rPr>
      </w:pPr>
      <w:r w:rsidRPr="002A3C5E">
        <w:rPr>
          <w:sz w:val="22"/>
          <w:szCs w:val="22"/>
        </w:rPr>
        <w:t>9. WAP to check whether any input +ve integer is palindrome or not.</w:t>
      </w:r>
    </w:p>
    <w:p w14:paraId="0DF87F1C" w14:textId="77777777" w:rsidR="002A3C5E" w:rsidRPr="002A3C5E" w:rsidRDefault="002A3C5E" w:rsidP="002A3C5E">
      <w:pPr>
        <w:autoSpaceDE w:val="0"/>
        <w:autoSpaceDN w:val="0"/>
        <w:adjustRightInd w:val="0"/>
        <w:spacing w:after="0" w:line="240" w:lineRule="auto"/>
        <w:rPr>
          <w:rFonts w:ascii="Times New Roman" w:hAnsi="Times New Roman" w:cs="Times New Roman"/>
        </w:rPr>
      </w:pPr>
      <w:r w:rsidRPr="002A3C5E">
        <w:rPr>
          <w:rFonts w:ascii="Times New Roman" w:hAnsi="Times New Roman" w:cs="Times New Roman"/>
        </w:rPr>
        <w:t>10. WAP to simulate a simple calculator (+ - / * %) that takes two operands and an</w:t>
      </w:r>
    </w:p>
    <w:p w14:paraId="11311BFB" w14:textId="77777777" w:rsidR="002A3C5E" w:rsidRPr="002A3C5E" w:rsidRDefault="002A3C5E" w:rsidP="002A3C5E">
      <w:pPr>
        <w:autoSpaceDE w:val="0"/>
        <w:autoSpaceDN w:val="0"/>
        <w:adjustRightInd w:val="0"/>
        <w:spacing w:after="0" w:line="240" w:lineRule="auto"/>
        <w:rPr>
          <w:rFonts w:ascii="Times New Roman" w:hAnsi="Times New Roman" w:cs="Times New Roman"/>
        </w:rPr>
      </w:pPr>
      <w:r w:rsidRPr="002A3C5E">
        <w:rPr>
          <w:rFonts w:ascii="Times New Roman" w:hAnsi="Times New Roman" w:cs="Times New Roman"/>
        </w:rPr>
        <w:t>operator as input and displays the result.</w:t>
      </w:r>
    </w:p>
    <w:p w14:paraId="240B389D" w14:textId="77777777" w:rsidR="002A3C5E" w:rsidRPr="002A3C5E" w:rsidRDefault="002A3C5E" w:rsidP="002A3C5E">
      <w:pPr>
        <w:autoSpaceDE w:val="0"/>
        <w:autoSpaceDN w:val="0"/>
        <w:adjustRightInd w:val="0"/>
        <w:spacing w:after="0" w:line="240" w:lineRule="auto"/>
        <w:rPr>
          <w:rFonts w:ascii="Times New Roman" w:hAnsi="Times New Roman" w:cs="Times New Roman"/>
        </w:rPr>
      </w:pPr>
      <w:r w:rsidRPr="002A3C5E">
        <w:rPr>
          <w:rFonts w:ascii="Times New Roman" w:hAnsi="Times New Roman" w:cs="Times New Roman"/>
        </w:rPr>
        <w:t>11. WAP to find the GCD of two input +ve integer numbers. Using this find GCD of 9</w:t>
      </w:r>
    </w:p>
    <w:p w14:paraId="5D879D00" w14:textId="77777777" w:rsidR="002A3C5E" w:rsidRPr="002A3C5E" w:rsidRDefault="002A3C5E" w:rsidP="002A3C5E">
      <w:pPr>
        <w:autoSpaceDE w:val="0"/>
        <w:autoSpaceDN w:val="0"/>
        <w:adjustRightInd w:val="0"/>
        <w:spacing w:after="0" w:line="240" w:lineRule="auto"/>
        <w:rPr>
          <w:rFonts w:ascii="Times New Roman" w:hAnsi="Times New Roman" w:cs="Times New Roman"/>
        </w:rPr>
      </w:pPr>
      <w:r w:rsidRPr="002A3C5E">
        <w:rPr>
          <w:rFonts w:ascii="Times New Roman" w:hAnsi="Times New Roman" w:cs="Times New Roman"/>
        </w:rPr>
        <w:t>numbers.</w:t>
      </w:r>
    </w:p>
    <w:p w14:paraId="369EEB28" w14:textId="77777777" w:rsidR="002A3C5E" w:rsidRDefault="002A3C5E" w:rsidP="002A3C5E">
      <w:pPr>
        <w:pStyle w:val="Default"/>
        <w:jc w:val="both"/>
        <w:rPr>
          <w:sz w:val="22"/>
          <w:szCs w:val="22"/>
        </w:rPr>
      </w:pPr>
      <w:r w:rsidRPr="002A3C5E">
        <w:rPr>
          <w:sz w:val="22"/>
          <w:szCs w:val="22"/>
        </w:rPr>
        <w:t>12. WAP to swap the values of two variables without using a third variable.</w:t>
      </w:r>
    </w:p>
    <w:p w14:paraId="09B0356D" w14:textId="77777777" w:rsidR="002A3C5E" w:rsidRDefault="002A3C5E" w:rsidP="002A3C5E">
      <w:pPr>
        <w:pStyle w:val="Default"/>
        <w:jc w:val="both"/>
        <w:rPr>
          <w:sz w:val="22"/>
          <w:szCs w:val="22"/>
        </w:rPr>
      </w:pPr>
    </w:p>
    <w:p w14:paraId="47FE4C8C" w14:textId="77777777" w:rsidR="00506A84" w:rsidRPr="003E61D0" w:rsidRDefault="00506A84" w:rsidP="002A3C5E">
      <w:pPr>
        <w:pStyle w:val="Default"/>
        <w:jc w:val="both"/>
        <w:rPr>
          <w:bCs/>
          <w:sz w:val="22"/>
          <w:szCs w:val="22"/>
        </w:rPr>
      </w:pPr>
      <w:r w:rsidRPr="003E61D0">
        <w:rPr>
          <w:bCs/>
          <w:sz w:val="22"/>
          <w:szCs w:val="22"/>
        </w:rPr>
        <w:t>Module 3: Array</w:t>
      </w:r>
    </w:p>
    <w:p w14:paraId="01CB6850" w14:textId="77777777" w:rsidR="00506A84" w:rsidRPr="00506A84" w:rsidRDefault="00506A84" w:rsidP="00506A84">
      <w:pPr>
        <w:autoSpaceDE w:val="0"/>
        <w:autoSpaceDN w:val="0"/>
        <w:adjustRightInd w:val="0"/>
        <w:spacing w:after="0" w:line="240" w:lineRule="auto"/>
        <w:jc w:val="both"/>
        <w:rPr>
          <w:rFonts w:ascii="Times New Roman" w:hAnsi="Times New Roman" w:cs="Times New Roman"/>
        </w:rPr>
      </w:pPr>
      <w:r w:rsidRPr="00506A84">
        <w:rPr>
          <w:rFonts w:ascii="Times New Roman" w:hAnsi="Times New Roman" w:cs="Times New Roman"/>
        </w:rPr>
        <w:t>13. Read a line of mixed text, and then write it out with all lower case and uppercase</w:t>
      </w:r>
    </w:p>
    <w:p w14:paraId="736D632E" w14:textId="77777777" w:rsidR="00506A84" w:rsidRPr="00506A84" w:rsidRDefault="00506A84" w:rsidP="00506A84">
      <w:pPr>
        <w:autoSpaceDE w:val="0"/>
        <w:autoSpaceDN w:val="0"/>
        <w:adjustRightInd w:val="0"/>
        <w:spacing w:after="0" w:line="240" w:lineRule="auto"/>
        <w:jc w:val="both"/>
        <w:rPr>
          <w:rFonts w:ascii="Times New Roman" w:hAnsi="Times New Roman" w:cs="Times New Roman"/>
        </w:rPr>
      </w:pPr>
      <w:r w:rsidRPr="00506A84">
        <w:rPr>
          <w:rFonts w:ascii="Times New Roman" w:hAnsi="Times New Roman" w:cs="Times New Roman"/>
        </w:rPr>
        <w:t>letters reversed, all digits replaced by 0s and all other characters (non-letters and nondigits)</w:t>
      </w:r>
    </w:p>
    <w:p w14:paraId="4682DCAA" w14:textId="77777777" w:rsidR="00506A84" w:rsidRPr="00506A84" w:rsidRDefault="00506A84" w:rsidP="00506A84">
      <w:pPr>
        <w:autoSpaceDE w:val="0"/>
        <w:autoSpaceDN w:val="0"/>
        <w:adjustRightInd w:val="0"/>
        <w:spacing w:after="0" w:line="240" w:lineRule="auto"/>
        <w:jc w:val="both"/>
        <w:rPr>
          <w:rFonts w:ascii="Times New Roman" w:hAnsi="Times New Roman" w:cs="Times New Roman"/>
        </w:rPr>
      </w:pPr>
      <w:r w:rsidRPr="00506A84">
        <w:rPr>
          <w:rFonts w:ascii="Times New Roman" w:hAnsi="Times New Roman" w:cs="Times New Roman"/>
        </w:rPr>
        <w:t>replaced by ‘*’.</w:t>
      </w:r>
    </w:p>
    <w:p w14:paraId="25584764" w14:textId="77777777" w:rsidR="00506A84" w:rsidRPr="00506A84" w:rsidRDefault="00506A84" w:rsidP="00506A84">
      <w:pPr>
        <w:autoSpaceDE w:val="0"/>
        <w:autoSpaceDN w:val="0"/>
        <w:adjustRightInd w:val="0"/>
        <w:spacing w:after="0" w:line="240" w:lineRule="auto"/>
        <w:jc w:val="both"/>
        <w:rPr>
          <w:rFonts w:ascii="Times New Roman" w:hAnsi="Times New Roman" w:cs="Times New Roman"/>
        </w:rPr>
      </w:pPr>
      <w:r w:rsidRPr="00506A84">
        <w:rPr>
          <w:rFonts w:ascii="Times New Roman" w:hAnsi="Times New Roman" w:cs="Times New Roman"/>
        </w:rPr>
        <w:t>14. WAP to find the product of two matrices A and B. Display the source matrices and</w:t>
      </w:r>
    </w:p>
    <w:p w14:paraId="46B794CE" w14:textId="77777777" w:rsidR="00506A84" w:rsidRPr="00506A84" w:rsidRDefault="00506A84" w:rsidP="00506A84">
      <w:pPr>
        <w:autoSpaceDE w:val="0"/>
        <w:autoSpaceDN w:val="0"/>
        <w:adjustRightInd w:val="0"/>
        <w:spacing w:after="0" w:line="240" w:lineRule="auto"/>
        <w:jc w:val="both"/>
        <w:rPr>
          <w:rFonts w:ascii="Times New Roman" w:hAnsi="Times New Roman" w:cs="Times New Roman"/>
        </w:rPr>
      </w:pPr>
      <w:r w:rsidRPr="00506A84">
        <w:rPr>
          <w:rFonts w:ascii="Times New Roman" w:hAnsi="Times New Roman" w:cs="Times New Roman"/>
        </w:rPr>
        <w:t>product matrix C in matrix format.</w:t>
      </w:r>
    </w:p>
    <w:p w14:paraId="0BD475A3" w14:textId="77777777" w:rsidR="00506A84" w:rsidRPr="00506A84" w:rsidRDefault="00506A84" w:rsidP="00506A84">
      <w:pPr>
        <w:autoSpaceDE w:val="0"/>
        <w:autoSpaceDN w:val="0"/>
        <w:adjustRightInd w:val="0"/>
        <w:spacing w:after="0" w:line="240" w:lineRule="auto"/>
        <w:jc w:val="both"/>
        <w:rPr>
          <w:rFonts w:ascii="Times New Roman" w:hAnsi="Times New Roman" w:cs="Times New Roman"/>
        </w:rPr>
      </w:pPr>
      <w:r w:rsidRPr="00506A84">
        <w:rPr>
          <w:rFonts w:ascii="Times New Roman" w:hAnsi="Times New Roman" w:cs="Times New Roman"/>
        </w:rPr>
        <w:t>15. WAP to find whether a given matrix is a triangular matrix or not.</w:t>
      </w:r>
    </w:p>
    <w:p w14:paraId="70B196AC" w14:textId="77777777" w:rsidR="00506A84" w:rsidRPr="00506A84" w:rsidRDefault="00506A84" w:rsidP="00506A84">
      <w:pPr>
        <w:autoSpaceDE w:val="0"/>
        <w:autoSpaceDN w:val="0"/>
        <w:adjustRightInd w:val="0"/>
        <w:spacing w:after="0" w:line="240" w:lineRule="auto"/>
        <w:jc w:val="both"/>
        <w:rPr>
          <w:rFonts w:ascii="Times New Roman" w:hAnsi="Times New Roman" w:cs="Times New Roman"/>
        </w:rPr>
      </w:pPr>
      <w:r w:rsidRPr="00506A84">
        <w:rPr>
          <w:rFonts w:ascii="Times New Roman" w:hAnsi="Times New Roman" w:cs="Times New Roman"/>
        </w:rPr>
        <w:t>16. WAP to find the transpose of a matrix. Display the source and the transposed matrix</w:t>
      </w:r>
    </w:p>
    <w:p w14:paraId="67EE47FB" w14:textId="77777777" w:rsidR="00506A84" w:rsidRPr="00506A84" w:rsidRDefault="00506A84" w:rsidP="00506A84">
      <w:pPr>
        <w:autoSpaceDE w:val="0"/>
        <w:autoSpaceDN w:val="0"/>
        <w:adjustRightInd w:val="0"/>
        <w:spacing w:after="0" w:line="240" w:lineRule="auto"/>
        <w:jc w:val="both"/>
        <w:rPr>
          <w:rFonts w:ascii="Times New Roman" w:hAnsi="Times New Roman" w:cs="Times New Roman"/>
        </w:rPr>
      </w:pPr>
      <w:r w:rsidRPr="00506A84">
        <w:rPr>
          <w:rFonts w:ascii="Times New Roman" w:hAnsi="Times New Roman" w:cs="Times New Roman"/>
        </w:rPr>
        <w:t>in matrix format.</w:t>
      </w:r>
    </w:p>
    <w:p w14:paraId="3B4C5FFF" w14:textId="77777777" w:rsidR="00506A84" w:rsidRPr="00506A84" w:rsidRDefault="00506A84" w:rsidP="00506A84">
      <w:pPr>
        <w:autoSpaceDE w:val="0"/>
        <w:autoSpaceDN w:val="0"/>
        <w:adjustRightInd w:val="0"/>
        <w:spacing w:after="0" w:line="240" w:lineRule="auto"/>
        <w:jc w:val="both"/>
        <w:rPr>
          <w:rFonts w:ascii="Times New Roman" w:hAnsi="Times New Roman" w:cs="Times New Roman"/>
        </w:rPr>
      </w:pPr>
      <w:r w:rsidRPr="00506A84">
        <w:rPr>
          <w:rFonts w:ascii="Times New Roman" w:hAnsi="Times New Roman" w:cs="Times New Roman"/>
        </w:rPr>
        <w:lastRenderedPageBreak/>
        <w:t>17. Implement Prob. No. – 14 to 16 using functions for reading, manipulating and</w:t>
      </w:r>
    </w:p>
    <w:p w14:paraId="7C0B7E1E" w14:textId="77777777" w:rsidR="00506A84" w:rsidRPr="00506A84" w:rsidRDefault="00506A84" w:rsidP="00506A84">
      <w:pPr>
        <w:autoSpaceDE w:val="0"/>
        <w:autoSpaceDN w:val="0"/>
        <w:adjustRightInd w:val="0"/>
        <w:spacing w:after="0" w:line="240" w:lineRule="auto"/>
        <w:jc w:val="both"/>
        <w:rPr>
          <w:rFonts w:ascii="Times New Roman" w:hAnsi="Times New Roman" w:cs="Times New Roman"/>
        </w:rPr>
      </w:pPr>
      <w:r w:rsidRPr="00506A84">
        <w:rPr>
          <w:rFonts w:ascii="Times New Roman" w:hAnsi="Times New Roman" w:cs="Times New Roman"/>
        </w:rPr>
        <w:t>displaying the corresponding matrices in matrix form.</w:t>
      </w:r>
    </w:p>
    <w:p w14:paraId="5FF245D9" w14:textId="77777777" w:rsidR="00506A84" w:rsidRPr="00506A84" w:rsidRDefault="00506A84" w:rsidP="00506A84">
      <w:pPr>
        <w:autoSpaceDE w:val="0"/>
        <w:autoSpaceDN w:val="0"/>
        <w:adjustRightInd w:val="0"/>
        <w:spacing w:after="0" w:line="240" w:lineRule="auto"/>
        <w:jc w:val="both"/>
        <w:rPr>
          <w:rFonts w:ascii="Times New Roman" w:hAnsi="Times New Roman" w:cs="Times New Roman"/>
        </w:rPr>
      </w:pPr>
      <w:r w:rsidRPr="00506A84">
        <w:rPr>
          <w:rFonts w:ascii="Times New Roman" w:hAnsi="Times New Roman" w:cs="Times New Roman"/>
        </w:rPr>
        <w:t>18. WAP to sort a list of strings alphabetically using a 2-dim. Character array.</w:t>
      </w:r>
    </w:p>
    <w:p w14:paraId="6C6E86E5" w14:textId="77777777" w:rsidR="00506A84" w:rsidRPr="00506A84" w:rsidRDefault="00506A84" w:rsidP="00506A84">
      <w:pPr>
        <w:autoSpaceDE w:val="0"/>
        <w:autoSpaceDN w:val="0"/>
        <w:adjustRightInd w:val="0"/>
        <w:spacing w:after="0" w:line="240" w:lineRule="auto"/>
        <w:jc w:val="both"/>
        <w:rPr>
          <w:rFonts w:ascii="Times New Roman" w:hAnsi="Times New Roman" w:cs="Times New Roman"/>
        </w:rPr>
      </w:pPr>
      <w:r w:rsidRPr="00506A84">
        <w:rPr>
          <w:rFonts w:ascii="Times New Roman" w:hAnsi="Times New Roman" w:cs="Times New Roman"/>
        </w:rPr>
        <w:t>19. WAP to display the row sum and the column – sum of an input 2- dim. Matrix.</w:t>
      </w:r>
    </w:p>
    <w:p w14:paraId="673A0310" w14:textId="77777777" w:rsidR="00506A84" w:rsidRDefault="00506A84" w:rsidP="00506A84">
      <w:pPr>
        <w:pStyle w:val="Default"/>
        <w:jc w:val="both"/>
        <w:rPr>
          <w:sz w:val="22"/>
          <w:szCs w:val="22"/>
        </w:rPr>
      </w:pPr>
      <w:r w:rsidRPr="00506A84">
        <w:rPr>
          <w:sz w:val="22"/>
          <w:szCs w:val="22"/>
        </w:rPr>
        <w:t>Display the source matrix with row and column sum.</w:t>
      </w:r>
    </w:p>
    <w:p w14:paraId="37947107" w14:textId="77777777" w:rsidR="00506A84" w:rsidRDefault="00506A84" w:rsidP="00506A84">
      <w:pPr>
        <w:pStyle w:val="Default"/>
        <w:jc w:val="both"/>
        <w:rPr>
          <w:sz w:val="22"/>
          <w:szCs w:val="22"/>
        </w:rPr>
      </w:pPr>
    </w:p>
    <w:p w14:paraId="54C0E8D1" w14:textId="77777777" w:rsidR="00016F16" w:rsidRPr="003E61D0" w:rsidRDefault="00016F16" w:rsidP="00016F16">
      <w:pPr>
        <w:autoSpaceDE w:val="0"/>
        <w:autoSpaceDN w:val="0"/>
        <w:adjustRightInd w:val="0"/>
        <w:spacing w:after="0" w:line="240" w:lineRule="auto"/>
        <w:jc w:val="both"/>
        <w:rPr>
          <w:rFonts w:ascii="Times New Roman" w:hAnsi="Times New Roman" w:cs="Times New Roman"/>
          <w:bCs/>
        </w:rPr>
      </w:pPr>
      <w:r w:rsidRPr="003E61D0">
        <w:rPr>
          <w:rFonts w:ascii="Times New Roman" w:hAnsi="Times New Roman" w:cs="Times New Roman"/>
          <w:bCs/>
        </w:rPr>
        <w:t>Module 4: Functions, Pointer &amp; String</w:t>
      </w:r>
    </w:p>
    <w:p w14:paraId="07B07A83" w14:textId="77777777" w:rsidR="00016F16" w:rsidRPr="00016F16" w:rsidRDefault="00016F16" w:rsidP="00016F16">
      <w:pPr>
        <w:autoSpaceDE w:val="0"/>
        <w:autoSpaceDN w:val="0"/>
        <w:adjustRightInd w:val="0"/>
        <w:spacing w:after="0" w:line="240" w:lineRule="auto"/>
        <w:jc w:val="both"/>
        <w:rPr>
          <w:rFonts w:ascii="Times New Roman" w:hAnsi="Times New Roman" w:cs="Times New Roman"/>
        </w:rPr>
      </w:pPr>
      <w:r w:rsidRPr="00016F16">
        <w:rPr>
          <w:rFonts w:ascii="Times New Roman" w:hAnsi="Times New Roman" w:cs="Times New Roman"/>
        </w:rPr>
        <w:t>20. Write a recursive function to calculate S = 2 + 4 + 6 + 8 + …… +2N. Implement the</w:t>
      </w:r>
    </w:p>
    <w:p w14:paraId="1858AC3D" w14:textId="77777777" w:rsidR="00016F16" w:rsidRPr="00016F16" w:rsidRDefault="00016F16" w:rsidP="00016F16">
      <w:pPr>
        <w:autoSpaceDE w:val="0"/>
        <w:autoSpaceDN w:val="0"/>
        <w:adjustRightInd w:val="0"/>
        <w:spacing w:after="0" w:line="240" w:lineRule="auto"/>
        <w:jc w:val="both"/>
        <w:rPr>
          <w:rFonts w:ascii="Times New Roman" w:hAnsi="Times New Roman" w:cs="Times New Roman"/>
        </w:rPr>
      </w:pPr>
      <w:r w:rsidRPr="00016F16">
        <w:rPr>
          <w:rFonts w:ascii="Times New Roman" w:hAnsi="Times New Roman" w:cs="Times New Roman"/>
        </w:rPr>
        <w:t>function in a complete C program.</w:t>
      </w:r>
    </w:p>
    <w:p w14:paraId="1CD45FED" w14:textId="77777777" w:rsidR="00016F16" w:rsidRPr="00016F16" w:rsidRDefault="00016F16" w:rsidP="00016F16">
      <w:pPr>
        <w:autoSpaceDE w:val="0"/>
        <w:autoSpaceDN w:val="0"/>
        <w:adjustRightInd w:val="0"/>
        <w:spacing w:after="0" w:line="240" w:lineRule="auto"/>
        <w:jc w:val="both"/>
        <w:rPr>
          <w:rFonts w:ascii="Times New Roman" w:hAnsi="Times New Roman" w:cs="Times New Roman"/>
        </w:rPr>
      </w:pPr>
      <w:r w:rsidRPr="00016F16">
        <w:rPr>
          <w:rFonts w:ascii="Times New Roman" w:hAnsi="Times New Roman" w:cs="Times New Roman"/>
        </w:rPr>
        <w:t>21. Write a function that accepts two arguments an array and its size n. It performs</w:t>
      </w:r>
    </w:p>
    <w:p w14:paraId="1A70D0AE" w14:textId="77777777" w:rsidR="00016F16" w:rsidRPr="00016F16" w:rsidRDefault="00016F16" w:rsidP="00016F16">
      <w:pPr>
        <w:autoSpaceDE w:val="0"/>
        <w:autoSpaceDN w:val="0"/>
        <w:adjustRightInd w:val="0"/>
        <w:spacing w:after="0" w:line="240" w:lineRule="auto"/>
        <w:jc w:val="both"/>
        <w:rPr>
          <w:rFonts w:ascii="Times New Roman" w:hAnsi="Times New Roman" w:cs="Times New Roman"/>
        </w:rPr>
      </w:pPr>
      <w:r w:rsidRPr="00016F16">
        <w:rPr>
          <w:rFonts w:ascii="Times New Roman" w:hAnsi="Times New Roman" w:cs="Times New Roman"/>
        </w:rPr>
        <w:t>Bubble up sort on the array elements. Using indirection operator ‘*’ implement this in</w:t>
      </w:r>
    </w:p>
    <w:p w14:paraId="750264EC" w14:textId="77777777" w:rsidR="00016F16" w:rsidRPr="00016F16" w:rsidRDefault="00016F16" w:rsidP="00016F16">
      <w:pPr>
        <w:autoSpaceDE w:val="0"/>
        <w:autoSpaceDN w:val="0"/>
        <w:adjustRightInd w:val="0"/>
        <w:spacing w:after="0" w:line="240" w:lineRule="auto"/>
        <w:jc w:val="both"/>
        <w:rPr>
          <w:rFonts w:ascii="Times New Roman" w:hAnsi="Times New Roman" w:cs="Times New Roman"/>
        </w:rPr>
      </w:pPr>
      <w:r w:rsidRPr="00016F16">
        <w:rPr>
          <w:rFonts w:ascii="Times New Roman" w:hAnsi="Times New Roman" w:cs="Times New Roman"/>
        </w:rPr>
        <w:t>a complete C program. Display the source and the sorted array.</w:t>
      </w:r>
    </w:p>
    <w:p w14:paraId="77E69709" w14:textId="77777777" w:rsidR="00016F16" w:rsidRPr="00016F16" w:rsidRDefault="00016F16" w:rsidP="00016F16">
      <w:pPr>
        <w:autoSpaceDE w:val="0"/>
        <w:autoSpaceDN w:val="0"/>
        <w:adjustRightInd w:val="0"/>
        <w:spacing w:after="0" w:line="240" w:lineRule="auto"/>
        <w:jc w:val="both"/>
        <w:rPr>
          <w:rFonts w:ascii="Times New Roman" w:hAnsi="Times New Roman" w:cs="Times New Roman"/>
        </w:rPr>
      </w:pPr>
      <w:r w:rsidRPr="00016F16">
        <w:rPr>
          <w:rFonts w:ascii="Times New Roman" w:hAnsi="Times New Roman" w:cs="Times New Roman"/>
        </w:rPr>
        <w:t>22. Using pointer, write a function that receives a character string and a character as</w:t>
      </w:r>
    </w:p>
    <w:p w14:paraId="643D2449" w14:textId="77777777" w:rsidR="00016F16" w:rsidRPr="00016F16" w:rsidRDefault="00016F16" w:rsidP="00016F16">
      <w:pPr>
        <w:autoSpaceDE w:val="0"/>
        <w:autoSpaceDN w:val="0"/>
        <w:adjustRightInd w:val="0"/>
        <w:spacing w:after="0" w:line="240" w:lineRule="auto"/>
        <w:jc w:val="both"/>
        <w:rPr>
          <w:rFonts w:ascii="Times New Roman" w:hAnsi="Times New Roman" w:cs="Times New Roman"/>
        </w:rPr>
      </w:pPr>
      <w:r w:rsidRPr="00016F16">
        <w:rPr>
          <w:rFonts w:ascii="Times New Roman" w:hAnsi="Times New Roman" w:cs="Times New Roman"/>
        </w:rPr>
        <w:t>argument. Delete all occurrences of this character in the string. The function should</w:t>
      </w:r>
    </w:p>
    <w:p w14:paraId="18A5F3A4" w14:textId="77777777" w:rsidR="00016F16" w:rsidRPr="00016F16" w:rsidRDefault="00016F16" w:rsidP="00016F16">
      <w:pPr>
        <w:autoSpaceDE w:val="0"/>
        <w:autoSpaceDN w:val="0"/>
        <w:adjustRightInd w:val="0"/>
        <w:spacing w:after="0" w:line="240" w:lineRule="auto"/>
        <w:jc w:val="both"/>
        <w:rPr>
          <w:rFonts w:ascii="Times New Roman" w:hAnsi="Times New Roman" w:cs="Times New Roman"/>
        </w:rPr>
      </w:pPr>
      <w:r w:rsidRPr="00016F16">
        <w:rPr>
          <w:rFonts w:ascii="Times New Roman" w:hAnsi="Times New Roman" w:cs="Times New Roman"/>
        </w:rPr>
        <w:t>return corrected string with no holes.</w:t>
      </w:r>
    </w:p>
    <w:p w14:paraId="31809C5E" w14:textId="77777777" w:rsidR="00016F16" w:rsidRPr="00016F16" w:rsidRDefault="00016F16" w:rsidP="00016F16">
      <w:pPr>
        <w:autoSpaceDE w:val="0"/>
        <w:autoSpaceDN w:val="0"/>
        <w:adjustRightInd w:val="0"/>
        <w:spacing w:after="0" w:line="240" w:lineRule="auto"/>
        <w:jc w:val="both"/>
        <w:rPr>
          <w:rFonts w:ascii="Times New Roman" w:hAnsi="Times New Roman" w:cs="Times New Roman"/>
        </w:rPr>
      </w:pPr>
      <w:r w:rsidRPr="00016F16">
        <w:rPr>
          <w:rFonts w:ascii="Times New Roman" w:hAnsi="Times New Roman" w:cs="Times New Roman"/>
        </w:rPr>
        <w:t>23. Write a function for reading character string using pointer. Calculate the length of the</w:t>
      </w:r>
    </w:p>
    <w:p w14:paraId="2DFB880F" w14:textId="77777777" w:rsidR="00016F16" w:rsidRPr="00016F16" w:rsidRDefault="00016F16" w:rsidP="00016F16">
      <w:pPr>
        <w:autoSpaceDE w:val="0"/>
        <w:autoSpaceDN w:val="0"/>
        <w:adjustRightInd w:val="0"/>
        <w:spacing w:after="0" w:line="240" w:lineRule="auto"/>
        <w:jc w:val="both"/>
        <w:rPr>
          <w:rFonts w:ascii="Times New Roman" w:hAnsi="Times New Roman" w:cs="Times New Roman"/>
        </w:rPr>
      </w:pPr>
      <w:r w:rsidRPr="00016F16">
        <w:rPr>
          <w:rFonts w:ascii="Times New Roman" w:hAnsi="Times New Roman" w:cs="Times New Roman"/>
        </w:rPr>
        <w:t>string (without using strlen ()). Finally print the string in reverse order, using pointer.</w:t>
      </w:r>
    </w:p>
    <w:p w14:paraId="259F6CFC" w14:textId="77777777" w:rsidR="00016F16" w:rsidRPr="00016F16" w:rsidRDefault="00016F16" w:rsidP="00016F16">
      <w:pPr>
        <w:autoSpaceDE w:val="0"/>
        <w:autoSpaceDN w:val="0"/>
        <w:adjustRightInd w:val="0"/>
        <w:spacing w:after="0" w:line="240" w:lineRule="auto"/>
        <w:jc w:val="both"/>
        <w:rPr>
          <w:rFonts w:ascii="Times New Roman" w:hAnsi="Times New Roman" w:cs="Times New Roman"/>
        </w:rPr>
      </w:pPr>
      <w:r w:rsidRPr="00016F16">
        <w:rPr>
          <w:rFonts w:ascii="Times New Roman" w:hAnsi="Times New Roman" w:cs="Times New Roman"/>
        </w:rPr>
        <w:t>24. Implement prob. No. 14 using pointers representation of 2 – dim. array.</w:t>
      </w:r>
    </w:p>
    <w:p w14:paraId="7024C899" w14:textId="77777777" w:rsidR="00016F16" w:rsidRPr="00016F16" w:rsidRDefault="00016F16" w:rsidP="00016F16">
      <w:pPr>
        <w:autoSpaceDE w:val="0"/>
        <w:autoSpaceDN w:val="0"/>
        <w:adjustRightInd w:val="0"/>
        <w:spacing w:after="0" w:line="240" w:lineRule="auto"/>
        <w:jc w:val="both"/>
        <w:rPr>
          <w:rFonts w:ascii="Times New Roman" w:hAnsi="Times New Roman" w:cs="Times New Roman"/>
        </w:rPr>
      </w:pPr>
      <w:r w:rsidRPr="00016F16">
        <w:rPr>
          <w:rFonts w:ascii="Times New Roman" w:hAnsi="Times New Roman" w:cs="Times New Roman"/>
        </w:rPr>
        <w:t>25. Implement prob. No. 15 using pointer representation of 2 dim. array.</w:t>
      </w:r>
    </w:p>
    <w:p w14:paraId="4E30999B" w14:textId="77777777" w:rsidR="00016F16" w:rsidRPr="00016F16" w:rsidRDefault="00016F16" w:rsidP="00016F16">
      <w:pPr>
        <w:autoSpaceDE w:val="0"/>
        <w:autoSpaceDN w:val="0"/>
        <w:adjustRightInd w:val="0"/>
        <w:spacing w:after="0" w:line="240" w:lineRule="auto"/>
        <w:jc w:val="both"/>
        <w:rPr>
          <w:rFonts w:ascii="Times New Roman" w:hAnsi="Times New Roman" w:cs="Times New Roman"/>
        </w:rPr>
      </w:pPr>
      <w:r w:rsidRPr="00016F16">
        <w:rPr>
          <w:rFonts w:ascii="Times New Roman" w:hAnsi="Times New Roman" w:cs="Times New Roman"/>
        </w:rPr>
        <w:t>26. Implement prob. No. 16 using pointer representation of 2 dim. array.</w:t>
      </w:r>
    </w:p>
    <w:p w14:paraId="3981AB3F" w14:textId="77777777" w:rsidR="00016F16" w:rsidRPr="00016F16" w:rsidRDefault="00016F16" w:rsidP="00016F16">
      <w:pPr>
        <w:pStyle w:val="Default"/>
        <w:jc w:val="both"/>
        <w:rPr>
          <w:sz w:val="22"/>
          <w:szCs w:val="22"/>
        </w:rPr>
      </w:pPr>
      <w:r w:rsidRPr="00016F16">
        <w:rPr>
          <w:sz w:val="22"/>
          <w:szCs w:val="22"/>
        </w:rPr>
        <w:t>27. WAP to sort a list of strings into alphabetical order using array of pointers.</w:t>
      </w:r>
    </w:p>
    <w:p w14:paraId="3E9364DB" w14:textId="77777777" w:rsidR="00016F16" w:rsidRPr="00506A84" w:rsidRDefault="00016F16" w:rsidP="00016F16">
      <w:pPr>
        <w:pStyle w:val="Default"/>
        <w:jc w:val="both"/>
        <w:rPr>
          <w:sz w:val="22"/>
          <w:szCs w:val="22"/>
        </w:rPr>
      </w:pPr>
    </w:p>
    <w:p w14:paraId="3790FEA6" w14:textId="77777777" w:rsidR="002A3C5E" w:rsidRPr="002A3C5E" w:rsidRDefault="002A3C5E" w:rsidP="002A3C5E">
      <w:pPr>
        <w:pStyle w:val="Default"/>
        <w:jc w:val="both"/>
        <w:rPr>
          <w:sz w:val="22"/>
          <w:szCs w:val="22"/>
        </w:rPr>
      </w:pPr>
    </w:p>
    <w:p w14:paraId="5085FF05" w14:textId="77777777" w:rsidR="00A932FE" w:rsidRPr="003E61D0" w:rsidRDefault="003E61D0" w:rsidP="003E61D0">
      <w:pPr>
        <w:pStyle w:val="Default"/>
        <w:jc w:val="both"/>
        <w:rPr>
          <w:bCs/>
          <w:sz w:val="22"/>
          <w:szCs w:val="22"/>
        </w:rPr>
      </w:pPr>
      <w:r w:rsidRPr="003E61D0">
        <w:rPr>
          <w:bCs/>
          <w:sz w:val="22"/>
          <w:szCs w:val="22"/>
        </w:rPr>
        <w:t>Module 5: Structure and File</w:t>
      </w:r>
    </w:p>
    <w:p w14:paraId="3F953F0E" w14:textId="77777777" w:rsidR="003E61D0" w:rsidRPr="003E61D0" w:rsidRDefault="003E61D0" w:rsidP="003E61D0">
      <w:pPr>
        <w:autoSpaceDE w:val="0"/>
        <w:autoSpaceDN w:val="0"/>
        <w:adjustRightInd w:val="0"/>
        <w:spacing w:after="0" w:line="240" w:lineRule="auto"/>
        <w:jc w:val="both"/>
        <w:rPr>
          <w:rFonts w:ascii="Times New Roman" w:hAnsi="Times New Roman" w:cs="Times New Roman"/>
        </w:rPr>
      </w:pPr>
      <w:r w:rsidRPr="003E61D0">
        <w:rPr>
          <w:rFonts w:ascii="Times New Roman" w:hAnsi="Times New Roman" w:cs="Times New Roman"/>
        </w:rPr>
        <w:t>28. Create records of 60 students, where each record has fields-name, roll, GPA and fees.</w:t>
      </w:r>
    </w:p>
    <w:p w14:paraId="5BA0C690" w14:textId="77777777" w:rsidR="003E61D0" w:rsidRPr="003E61D0" w:rsidRDefault="003E61D0" w:rsidP="003E61D0">
      <w:pPr>
        <w:autoSpaceDE w:val="0"/>
        <w:autoSpaceDN w:val="0"/>
        <w:adjustRightInd w:val="0"/>
        <w:spacing w:after="0" w:line="240" w:lineRule="auto"/>
        <w:jc w:val="both"/>
        <w:rPr>
          <w:rFonts w:ascii="Times New Roman" w:hAnsi="Times New Roman" w:cs="Times New Roman"/>
        </w:rPr>
      </w:pPr>
      <w:r w:rsidRPr="003E61D0">
        <w:rPr>
          <w:rFonts w:ascii="Times New Roman" w:hAnsi="Times New Roman" w:cs="Times New Roman"/>
        </w:rPr>
        <w:t>Write a function update () to reduce the fees of those students who have obtained</w:t>
      </w:r>
    </w:p>
    <w:p w14:paraId="41EE7148" w14:textId="77777777" w:rsidR="003E61D0" w:rsidRPr="003E61D0" w:rsidRDefault="003E61D0" w:rsidP="003E61D0">
      <w:pPr>
        <w:autoSpaceDE w:val="0"/>
        <w:autoSpaceDN w:val="0"/>
        <w:adjustRightInd w:val="0"/>
        <w:spacing w:after="0" w:line="240" w:lineRule="auto"/>
        <w:jc w:val="both"/>
        <w:rPr>
          <w:rFonts w:ascii="Times New Roman" w:hAnsi="Times New Roman" w:cs="Times New Roman"/>
        </w:rPr>
      </w:pPr>
      <w:r w:rsidRPr="003E61D0">
        <w:rPr>
          <w:rFonts w:ascii="Times New Roman" w:hAnsi="Times New Roman" w:cs="Times New Roman"/>
        </w:rPr>
        <w:t>GPA greater than 8.5 by 25% of the original fees. Write a complete program to</w:t>
      </w:r>
    </w:p>
    <w:p w14:paraId="737CB15E" w14:textId="77777777" w:rsidR="003E61D0" w:rsidRPr="003E61D0" w:rsidRDefault="003E61D0" w:rsidP="003E61D0">
      <w:pPr>
        <w:autoSpaceDE w:val="0"/>
        <w:autoSpaceDN w:val="0"/>
        <w:adjustRightInd w:val="0"/>
        <w:spacing w:after="0" w:line="240" w:lineRule="auto"/>
        <w:jc w:val="both"/>
        <w:rPr>
          <w:rFonts w:ascii="Times New Roman" w:hAnsi="Times New Roman" w:cs="Times New Roman"/>
        </w:rPr>
      </w:pPr>
      <w:r w:rsidRPr="003E61D0">
        <w:rPr>
          <w:rFonts w:ascii="Times New Roman" w:hAnsi="Times New Roman" w:cs="Times New Roman"/>
        </w:rPr>
        <w:t>exercise this function in the main program and display all the records before and after</w:t>
      </w:r>
    </w:p>
    <w:p w14:paraId="11AD57AA" w14:textId="77777777" w:rsidR="003E61D0" w:rsidRPr="003E61D0" w:rsidRDefault="003E61D0" w:rsidP="003E61D0">
      <w:pPr>
        <w:autoSpaceDE w:val="0"/>
        <w:autoSpaceDN w:val="0"/>
        <w:adjustRightInd w:val="0"/>
        <w:spacing w:after="0" w:line="240" w:lineRule="auto"/>
        <w:jc w:val="both"/>
        <w:rPr>
          <w:rFonts w:ascii="Times New Roman" w:hAnsi="Times New Roman" w:cs="Times New Roman"/>
        </w:rPr>
      </w:pPr>
      <w:r w:rsidRPr="003E61D0">
        <w:rPr>
          <w:rFonts w:ascii="Times New Roman" w:hAnsi="Times New Roman" w:cs="Times New Roman"/>
        </w:rPr>
        <w:t>updation.</w:t>
      </w:r>
    </w:p>
    <w:p w14:paraId="4208D99E" w14:textId="77777777" w:rsidR="003E61D0" w:rsidRPr="003E61D0" w:rsidRDefault="003E61D0" w:rsidP="003E61D0">
      <w:pPr>
        <w:autoSpaceDE w:val="0"/>
        <w:autoSpaceDN w:val="0"/>
        <w:adjustRightInd w:val="0"/>
        <w:spacing w:after="0" w:line="240" w:lineRule="auto"/>
        <w:jc w:val="both"/>
        <w:rPr>
          <w:rFonts w:ascii="Times New Roman" w:hAnsi="Times New Roman" w:cs="Times New Roman"/>
        </w:rPr>
      </w:pPr>
      <w:r w:rsidRPr="003E61D0">
        <w:rPr>
          <w:rFonts w:ascii="Times New Roman" w:hAnsi="Times New Roman" w:cs="Times New Roman"/>
        </w:rPr>
        <w:t>29. Define a structure that describes a hotel. It should have members that include the</w:t>
      </w:r>
    </w:p>
    <w:p w14:paraId="68915977" w14:textId="77777777" w:rsidR="003E61D0" w:rsidRPr="003E61D0" w:rsidRDefault="003E61D0" w:rsidP="003E61D0">
      <w:pPr>
        <w:autoSpaceDE w:val="0"/>
        <w:autoSpaceDN w:val="0"/>
        <w:adjustRightInd w:val="0"/>
        <w:spacing w:after="0" w:line="240" w:lineRule="auto"/>
        <w:jc w:val="both"/>
        <w:rPr>
          <w:rFonts w:ascii="Times New Roman" w:hAnsi="Times New Roman" w:cs="Times New Roman"/>
        </w:rPr>
      </w:pPr>
      <w:r w:rsidRPr="003E61D0">
        <w:rPr>
          <w:rFonts w:ascii="Times New Roman" w:hAnsi="Times New Roman" w:cs="Times New Roman"/>
        </w:rPr>
        <w:t>name, address, grade, average room charge and number of rooms. Write a function to</w:t>
      </w:r>
    </w:p>
    <w:p w14:paraId="2B22069E" w14:textId="77777777" w:rsidR="003E61D0" w:rsidRPr="003E61D0" w:rsidRDefault="003E61D0" w:rsidP="003E61D0">
      <w:pPr>
        <w:autoSpaceDE w:val="0"/>
        <w:autoSpaceDN w:val="0"/>
        <w:adjustRightInd w:val="0"/>
        <w:spacing w:after="0" w:line="240" w:lineRule="auto"/>
        <w:jc w:val="both"/>
        <w:rPr>
          <w:rFonts w:ascii="Times New Roman" w:hAnsi="Times New Roman" w:cs="Times New Roman"/>
        </w:rPr>
      </w:pPr>
      <w:r w:rsidRPr="003E61D0">
        <w:rPr>
          <w:rFonts w:ascii="Times New Roman" w:hAnsi="Times New Roman" w:cs="Times New Roman"/>
        </w:rPr>
        <w:t>perform the following operations:</w:t>
      </w:r>
    </w:p>
    <w:p w14:paraId="5364B3D0" w14:textId="77777777" w:rsidR="003E61D0" w:rsidRPr="003E61D0" w:rsidRDefault="003E61D0" w:rsidP="003E61D0">
      <w:pPr>
        <w:autoSpaceDE w:val="0"/>
        <w:autoSpaceDN w:val="0"/>
        <w:adjustRightInd w:val="0"/>
        <w:spacing w:after="0" w:line="240" w:lineRule="auto"/>
        <w:jc w:val="both"/>
        <w:rPr>
          <w:rFonts w:ascii="Times New Roman" w:hAnsi="Times New Roman" w:cs="Times New Roman"/>
        </w:rPr>
      </w:pPr>
      <w:r w:rsidRPr="003E61D0">
        <w:rPr>
          <w:rFonts w:ascii="Times New Roman" w:hAnsi="Times New Roman" w:cs="Times New Roman"/>
        </w:rPr>
        <w:t>a) To print out hotels of a given grade in order of charges.</w:t>
      </w:r>
    </w:p>
    <w:p w14:paraId="5953194A" w14:textId="77777777" w:rsidR="003E61D0" w:rsidRPr="003E61D0" w:rsidRDefault="003E61D0" w:rsidP="003E61D0">
      <w:pPr>
        <w:autoSpaceDE w:val="0"/>
        <w:autoSpaceDN w:val="0"/>
        <w:adjustRightInd w:val="0"/>
        <w:spacing w:after="0" w:line="240" w:lineRule="auto"/>
        <w:jc w:val="both"/>
        <w:rPr>
          <w:rFonts w:ascii="Times New Roman" w:hAnsi="Times New Roman" w:cs="Times New Roman"/>
        </w:rPr>
      </w:pPr>
      <w:r w:rsidRPr="003E61D0">
        <w:rPr>
          <w:rFonts w:ascii="Times New Roman" w:hAnsi="Times New Roman" w:cs="Times New Roman"/>
        </w:rPr>
        <w:t>b) To print out hotels with room charges less than a given value.</w:t>
      </w:r>
    </w:p>
    <w:p w14:paraId="63FE06D8" w14:textId="77777777" w:rsidR="003E61D0" w:rsidRPr="003E61D0" w:rsidRDefault="003E61D0" w:rsidP="003E61D0">
      <w:pPr>
        <w:autoSpaceDE w:val="0"/>
        <w:autoSpaceDN w:val="0"/>
        <w:adjustRightInd w:val="0"/>
        <w:spacing w:after="0" w:line="240" w:lineRule="auto"/>
        <w:jc w:val="both"/>
        <w:rPr>
          <w:rFonts w:ascii="Times New Roman" w:hAnsi="Times New Roman" w:cs="Times New Roman"/>
        </w:rPr>
      </w:pPr>
      <w:r w:rsidRPr="003E61D0">
        <w:rPr>
          <w:rFonts w:ascii="Times New Roman" w:hAnsi="Times New Roman" w:cs="Times New Roman"/>
        </w:rPr>
        <w:t>30. WAP to concatenate the contents of two files into a third file.</w:t>
      </w:r>
    </w:p>
    <w:p w14:paraId="235979F1" w14:textId="77777777" w:rsidR="003E61D0" w:rsidRPr="003E61D0" w:rsidRDefault="003E61D0" w:rsidP="003E61D0">
      <w:pPr>
        <w:autoSpaceDE w:val="0"/>
        <w:autoSpaceDN w:val="0"/>
        <w:adjustRightInd w:val="0"/>
        <w:spacing w:after="0" w:line="240" w:lineRule="auto"/>
        <w:jc w:val="both"/>
        <w:rPr>
          <w:rFonts w:ascii="Times New Roman" w:hAnsi="Times New Roman" w:cs="Times New Roman"/>
        </w:rPr>
      </w:pPr>
      <w:r w:rsidRPr="003E61D0">
        <w:rPr>
          <w:rFonts w:ascii="Times New Roman" w:hAnsi="Times New Roman" w:cs="Times New Roman"/>
        </w:rPr>
        <w:t>31. WAP to copy the content of one file into another file. Names of both the files are to</w:t>
      </w:r>
    </w:p>
    <w:p w14:paraId="3AA7D47D" w14:textId="77777777" w:rsidR="003E61D0" w:rsidRPr="003E61D0" w:rsidRDefault="003E61D0" w:rsidP="003E61D0">
      <w:pPr>
        <w:pStyle w:val="Default"/>
        <w:jc w:val="both"/>
        <w:rPr>
          <w:b/>
          <w:bCs/>
          <w:sz w:val="22"/>
          <w:szCs w:val="22"/>
        </w:rPr>
      </w:pPr>
      <w:r w:rsidRPr="003E61D0">
        <w:rPr>
          <w:sz w:val="22"/>
          <w:szCs w:val="22"/>
        </w:rPr>
        <w:t>be input as command line arguments.</w:t>
      </w:r>
    </w:p>
    <w:p w14:paraId="538F9341" w14:textId="77777777" w:rsidR="003E61D0" w:rsidRPr="002A3C5E" w:rsidRDefault="003E61D0" w:rsidP="00A932FE">
      <w:pPr>
        <w:pStyle w:val="Default"/>
        <w:jc w:val="both"/>
        <w:rPr>
          <w:sz w:val="22"/>
          <w:szCs w:val="22"/>
        </w:rPr>
      </w:pPr>
    </w:p>
    <w:p w14:paraId="46110845" w14:textId="77777777" w:rsidR="00A932FE" w:rsidRPr="00A932FE" w:rsidRDefault="00A932FE" w:rsidP="00A932FE">
      <w:pPr>
        <w:pStyle w:val="Default"/>
        <w:rPr>
          <w:sz w:val="22"/>
          <w:szCs w:val="22"/>
        </w:rPr>
      </w:pPr>
    </w:p>
    <w:p w14:paraId="167708E0" w14:textId="77777777" w:rsidR="00A932FE" w:rsidRDefault="00A932FE" w:rsidP="00A932FE">
      <w:pPr>
        <w:pStyle w:val="Default"/>
        <w:rPr>
          <w:b/>
          <w:sz w:val="22"/>
          <w:szCs w:val="22"/>
        </w:rPr>
      </w:pPr>
    </w:p>
    <w:p w14:paraId="6F9C29A0" w14:textId="77777777" w:rsidR="00D801F7" w:rsidRDefault="00D801F7" w:rsidP="000117F5">
      <w:pPr>
        <w:pStyle w:val="Default"/>
        <w:rPr>
          <w:b/>
          <w:sz w:val="22"/>
          <w:szCs w:val="22"/>
        </w:rPr>
      </w:pPr>
    </w:p>
    <w:p w14:paraId="54F5DE6D" w14:textId="77777777" w:rsidR="00D801F7" w:rsidRDefault="00D801F7" w:rsidP="000117F5">
      <w:pPr>
        <w:pStyle w:val="Default"/>
        <w:rPr>
          <w:b/>
          <w:sz w:val="22"/>
          <w:szCs w:val="22"/>
        </w:rPr>
      </w:pPr>
    </w:p>
    <w:p w14:paraId="7762ECD0" w14:textId="77777777" w:rsidR="000117F5" w:rsidRPr="0084684C" w:rsidRDefault="000117F5" w:rsidP="00EB34D3">
      <w:pPr>
        <w:spacing w:after="0" w:line="240" w:lineRule="auto"/>
        <w:rPr>
          <w:rFonts w:ascii="Times New Roman" w:hAnsi="Times New Roman" w:cs="Times New Roman"/>
        </w:rPr>
      </w:pPr>
    </w:p>
    <w:p w14:paraId="2923D303" w14:textId="77777777" w:rsidR="000117F5" w:rsidRPr="0084684C" w:rsidRDefault="000117F5" w:rsidP="00EB34D3">
      <w:pPr>
        <w:spacing w:after="0" w:line="240" w:lineRule="auto"/>
        <w:rPr>
          <w:rFonts w:ascii="Times New Roman" w:hAnsi="Times New Roman" w:cs="Times New Roman"/>
        </w:rPr>
      </w:pPr>
    </w:p>
    <w:p w14:paraId="5E62DFD9" w14:textId="77777777" w:rsidR="000117F5" w:rsidRPr="0084684C" w:rsidRDefault="000117F5" w:rsidP="00EB34D3">
      <w:pPr>
        <w:spacing w:after="0" w:line="240" w:lineRule="auto"/>
        <w:rPr>
          <w:rFonts w:ascii="Times New Roman" w:hAnsi="Times New Roman" w:cs="Times New Roman"/>
        </w:rPr>
      </w:pPr>
    </w:p>
    <w:p w14:paraId="123265CC" w14:textId="77777777" w:rsidR="000117F5" w:rsidRPr="0084684C" w:rsidRDefault="000117F5" w:rsidP="00EB34D3">
      <w:pPr>
        <w:spacing w:after="0" w:line="240" w:lineRule="auto"/>
        <w:rPr>
          <w:rFonts w:ascii="Times New Roman" w:hAnsi="Times New Roman" w:cs="Times New Roman"/>
        </w:rPr>
      </w:pPr>
    </w:p>
    <w:p w14:paraId="3277EE0B" w14:textId="77777777" w:rsidR="000117F5" w:rsidRPr="0084684C" w:rsidRDefault="000117F5" w:rsidP="00EB34D3">
      <w:pPr>
        <w:spacing w:after="0" w:line="240" w:lineRule="auto"/>
        <w:rPr>
          <w:rFonts w:ascii="Times New Roman" w:hAnsi="Times New Roman" w:cs="Times New Roman"/>
        </w:rPr>
      </w:pPr>
    </w:p>
    <w:p w14:paraId="3DF3F8E8" w14:textId="77777777" w:rsidR="000117F5" w:rsidRPr="0084684C" w:rsidRDefault="000117F5" w:rsidP="00EB34D3">
      <w:pPr>
        <w:spacing w:after="0" w:line="240" w:lineRule="auto"/>
        <w:rPr>
          <w:rFonts w:ascii="Times New Roman" w:hAnsi="Times New Roman" w:cs="Times New Roman"/>
        </w:rPr>
      </w:pPr>
    </w:p>
    <w:p w14:paraId="53A0BF1C" w14:textId="77777777" w:rsidR="000117F5" w:rsidRPr="0084684C" w:rsidRDefault="000117F5" w:rsidP="00EB34D3">
      <w:pPr>
        <w:spacing w:after="0" w:line="240" w:lineRule="auto"/>
        <w:rPr>
          <w:rFonts w:ascii="Times New Roman" w:hAnsi="Times New Roman" w:cs="Times New Roman"/>
        </w:rPr>
      </w:pPr>
    </w:p>
    <w:p w14:paraId="58D0856A" w14:textId="77777777" w:rsidR="000117F5" w:rsidRPr="0084684C" w:rsidRDefault="000117F5" w:rsidP="00EB34D3">
      <w:pPr>
        <w:spacing w:after="0" w:line="240" w:lineRule="auto"/>
        <w:rPr>
          <w:rFonts w:ascii="Times New Roman" w:hAnsi="Times New Roman" w:cs="Times New Roman"/>
        </w:rPr>
      </w:pPr>
    </w:p>
    <w:p w14:paraId="529B1118" w14:textId="77777777" w:rsidR="000117F5" w:rsidRPr="0084684C" w:rsidRDefault="000117F5" w:rsidP="00EB34D3">
      <w:pPr>
        <w:spacing w:after="0" w:line="240" w:lineRule="auto"/>
        <w:rPr>
          <w:rFonts w:ascii="Times New Roman" w:hAnsi="Times New Roman" w:cs="Times New Roman"/>
        </w:rPr>
      </w:pPr>
    </w:p>
    <w:p w14:paraId="21EB9A8A" w14:textId="77777777" w:rsidR="000117F5" w:rsidRPr="0084684C" w:rsidRDefault="000117F5" w:rsidP="000117F5">
      <w:pPr>
        <w:jc w:val="center"/>
        <w:rPr>
          <w:rFonts w:ascii="Times New Roman" w:hAnsi="Times New Roman" w:cs="Times New Roman"/>
          <w:b/>
        </w:rPr>
      </w:pPr>
      <w:r w:rsidRPr="0084684C">
        <w:rPr>
          <w:rFonts w:ascii="Times New Roman" w:hAnsi="Times New Roman" w:cs="Times New Roman"/>
          <w:b/>
        </w:rPr>
        <w:lastRenderedPageBreak/>
        <w:t>COURSE INFORMATION SHEET</w:t>
      </w:r>
    </w:p>
    <w:p w14:paraId="66946B49" w14:textId="77777777" w:rsidR="000117F5" w:rsidRPr="0084684C" w:rsidRDefault="000117F5" w:rsidP="000117F5">
      <w:pPr>
        <w:pStyle w:val="Default"/>
        <w:rPr>
          <w:sz w:val="22"/>
          <w:szCs w:val="22"/>
        </w:rPr>
      </w:pPr>
      <w:r w:rsidRPr="0084684C">
        <w:rPr>
          <w:b/>
          <w:bCs/>
          <w:sz w:val="22"/>
          <w:szCs w:val="22"/>
        </w:rPr>
        <w:t xml:space="preserve">Course code: </w:t>
      </w:r>
      <w:r w:rsidR="00AF0E88">
        <w:rPr>
          <w:b/>
          <w:bCs/>
          <w:sz w:val="22"/>
          <w:szCs w:val="22"/>
        </w:rPr>
        <w:tab/>
      </w:r>
      <w:r w:rsidR="00AF0E88">
        <w:rPr>
          <w:b/>
          <w:bCs/>
          <w:sz w:val="22"/>
          <w:szCs w:val="22"/>
        </w:rPr>
        <w:tab/>
      </w:r>
      <w:r w:rsidR="00AF0E88">
        <w:rPr>
          <w:b/>
          <w:bCs/>
          <w:sz w:val="22"/>
          <w:szCs w:val="22"/>
        </w:rPr>
        <w:tab/>
      </w:r>
      <w:r w:rsidRPr="0084684C">
        <w:rPr>
          <w:bCs/>
          <w:sz w:val="22"/>
          <w:szCs w:val="22"/>
        </w:rPr>
        <w:t>PE 101</w:t>
      </w:r>
    </w:p>
    <w:p w14:paraId="66E4B07A" w14:textId="77777777" w:rsidR="000117F5" w:rsidRPr="0084684C" w:rsidRDefault="000117F5" w:rsidP="000117F5">
      <w:pPr>
        <w:pStyle w:val="Default"/>
        <w:rPr>
          <w:sz w:val="22"/>
          <w:szCs w:val="22"/>
        </w:rPr>
      </w:pPr>
      <w:r w:rsidRPr="0084684C">
        <w:rPr>
          <w:b/>
          <w:bCs/>
          <w:sz w:val="22"/>
          <w:szCs w:val="22"/>
        </w:rPr>
        <w:t xml:space="preserve">Course title:  </w:t>
      </w:r>
      <w:r w:rsidR="00AF0E88">
        <w:rPr>
          <w:b/>
          <w:bCs/>
          <w:sz w:val="22"/>
          <w:szCs w:val="22"/>
        </w:rPr>
        <w:tab/>
      </w:r>
      <w:r w:rsidR="00AF0E88">
        <w:rPr>
          <w:b/>
          <w:bCs/>
          <w:sz w:val="22"/>
          <w:szCs w:val="22"/>
        </w:rPr>
        <w:tab/>
      </w:r>
      <w:r w:rsidR="00AF0E88">
        <w:rPr>
          <w:b/>
          <w:bCs/>
          <w:sz w:val="22"/>
          <w:szCs w:val="22"/>
        </w:rPr>
        <w:tab/>
      </w:r>
      <w:r w:rsidR="00AB6A49" w:rsidRPr="0084684C">
        <w:rPr>
          <w:sz w:val="22"/>
          <w:szCs w:val="22"/>
        </w:rPr>
        <w:t>Workshop Practice</w:t>
      </w:r>
    </w:p>
    <w:p w14:paraId="6E5313CE" w14:textId="77777777" w:rsidR="000117F5" w:rsidRPr="0084684C" w:rsidRDefault="000117F5" w:rsidP="000117F5">
      <w:pPr>
        <w:pStyle w:val="Default"/>
        <w:rPr>
          <w:sz w:val="22"/>
          <w:szCs w:val="22"/>
        </w:rPr>
      </w:pPr>
      <w:r w:rsidRPr="0084684C">
        <w:rPr>
          <w:b/>
          <w:bCs/>
          <w:sz w:val="22"/>
          <w:szCs w:val="22"/>
        </w:rPr>
        <w:t xml:space="preserve">Credits: </w:t>
      </w:r>
      <w:r w:rsidRPr="0084684C">
        <w:rPr>
          <w:sz w:val="22"/>
          <w:szCs w:val="22"/>
        </w:rPr>
        <w:t xml:space="preserve">1.5 </w:t>
      </w:r>
      <w:r w:rsidR="00AF0E88">
        <w:rPr>
          <w:sz w:val="22"/>
          <w:szCs w:val="22"/>
        </w:rPr>
        <w:tab/>
      </w:r>
      <w:r w:rsidR="00AF0E88">
        <w:rPr>
          <w:sz w:val="22"/>
          <w:szCs w:val="22"/>
        </w:rPr>
        <w:tab/>
      </w:r>
      <w:r w:rsidR="00AF0E88">
        <w:rPr>
          <w:sz w:val="22"/>
          <w:szCs w:val="22"/>
        </w:rPr>
        <w:tab/>
      </w:r>
      <w:r w:rsidRPr="0084684C">
        <w:rPr>
          <w:sz w:val="22"/>
          <w:szCs w:val="22"/>
        </w:rPr>
        <w:t>(L: 0, T: 0, P: 3)</w:t>
      </w:r>
    </w:p>
    <w:p w14:paraId="042BBDBA" w14:textId="77777777" w:rsidR="000117F5" w:rsidRPr="0084684C" w:rsidRDefault="000117F5" w:rsidP="000117F5">
      <w:pPr>
        <w:pStyle w:val="Default"/>
        <w:rPr>
          <w:b/>
          <w:bCs/>
          <w:sz w:val="22"/>
          <w:szCs w:val="22"/>
        </w:rPr>
      </w:pPr>
      <w:r w:rsidRPr="0084684C">
        <w:rPr>
          <w:b/>
          <w:bCs/>
          <w:sz w:val="22"/>
          <w:szCs w:val="22"/>
        </w:rPr>
        <w:t xml:space="preserve">Class schedule per week: </w:t>
      </w:r>
      <w:r w:rsidR="00AF0E88">
        <w:rPr>
          <w:b/>
          <w:bCs/>
          <w:sz w:val="22"/>
          <w:szCs w:val="22"/>
        </w:rPr>
        <w:tab/>
      </w:r>
      <w:r w:rsidRPr="0084684C">
        <w:rPr>
          <w:bCs/>
          <w:sz w:val="22"/>
          <w:szCs w:val="22"/>
        </w:rPr>
        <w:t>3</w:t>
      </w:r>
    </w:p>
    <w:p w14:paraId="1D1A2DAA" w14:textId="77777777" w:rsidR="000117F5" w:rsidRPr="0084684C" w:rsidRDefault="000117F5" w:rsidP="000117F5">
      <w:pPr>
        <w:pStyle w:val="Default"/>
        <w:rPr>
          <w:b/>
          <w:bCs/>
          <w:sz w:val="22"/>
          <w:szCs w:val="22"/>
        </w:rPr>
      </w:pPr>
      <w:r w:rsidRPr="0084684C">
        <w:rPr>
          <w:b/>
          <w:bCs/>
          <w:sz w:val="22"/>
          <w:szCs w:val="22"/>
        </w:rPr>
        <w:t xml:space="preserve">Class: </w:t>
      </w:r>
      <w:r w:rsidR="00AF0E88">
        <w:rPr>
          <w:b/>
          <w:bCs/>
          <w:sz w:val="22"/>
          <w:szCs w:val="22"/>
        </w:rPr>
        <w:tab/>
      </w:r>
      <w:r w:rsidR="00AF0E88">
        <w:rPr>
          <w:b/>
          <w:bCs/>
          <w:sz w:val="22"/>
          <w:szCs w:val="22"/>
        </w:rPr>
        <w:tab/>
      </w:r>
      <w:r w:rsidR="00AF0E88">
        <w:rPr>
          <w:b/>
          <w:bCs/>
          <w:sz w:val="22"/>
          <w:szCs w:val="22"/>
        </w:rPr>
        <w:tab/>
      </w:r>
      <w:r w:rsidR="00AF0E88">
        <w:rPr>
          <w:b/>
          <w:bCs/>
          <w:sz w:val="22"/>
          <w:szCs w:val="22"/>
        </w:rPr>
        <w:tab/>
      </w:r>
      <w:r w:rsidRPr="00AF0E88">
        <w:rPr>
          <w:bCs/>
          <w:sz w:val="22"/>
          <w:szCs w:val="22"/>
        </w:rPr>
        <w:t>B. Tech</w:t>
      </w:r>
    </w:p>
    <w:p w14:paraId="105682DD" w14:textId="77777777" w:rsidR="000117F5" w:rsidRPr="0084684C" w:rsidRDefault="000117F5" w:rsidP="000117F5">
      <w:pPr>
        <w:pStyle w:val="Default"/>
        <w:rPr>
          <w:b/>
          <w:bCs/>
          <w:sz w:val="22"/>
          <w:szCs w:val="22"/>
        </w:rPr>
      </w:pPr>
      <w:r w:rsidRPr="0084684C">
        <w:rPr>
          <w:b/>
          <w:bCs/>
          <w:sz w:val="22"/>
          <w:szCs w:val="22"/>
        </w:rPr>
        <w:t xml:space="preserve">Semester / Level: </w:t>
      </w:r>
      <w:r w:rsidR="00AF0E88">
        <w:rPr>
          <w:b/>
          <w:bCs/>
          <w:sz w:val="22"/>
          <w:szCs w:val="22"/>
        </w:rPr>
        <w:tab/>
      </w:r>
      <w:r w:rsidR="00AF0E88">
        <w:rPr>
          <w:b/>
          <w:bCs/>
          <w:sz w:val="22"/>
          <w:szCs w:val="22"/>
        </w:rPr>
        <w:tab/>
      </w:r>
      <w:r w:rsidRPr="0084684C">
        <w:rPr>
          <w:color w:val="auto"/>
          <w:sz w:val="22"/>
          <w:szCs w:val="22"/>
        </w:rPr>
        <w:t>1</w:t>
      </w:r>
    </w:p>
    <w:p w14:paraId="61E72349" w14:textId="77777777" w:rsidR="000117F5" w:rsidRPr="0084684C" w:rsidRDefault="000117F5" w:rsidP="000117F5">
      <w:pPr>
        <w:pStyle w:val="Default"/>
        <w:rPr>
          <w:bCs/>
          <w:sz w:val="22"/>
          <w:szCs w:val="22"/>
        </w:rPr>
      </w:pPr>
      <w:r w:rsidRPr="0084684C">
        <w:rPr>
          <w:b/>
          <w:bCs/>
          <w:sz w:val="22"/>
          <w:szCs w:val="22"/>
        </w:rPr>
        <w:t xml:space="preserve">Branch: </w:t>
      </w:r>
      <w:r w:rsidR="00AF0E88">
        <w:rPr>
          <w:b/>
          <w:bCs/>
          <w:sz w:val="22"/>
          <w:szCs w:val="22"/>
        </w:rPr>
        <w:tab/>
      </w:r>
      <w:r w:rsidR="00AF0E88">
        <w:rPr>
          <w:b/>
          <w:bCs/>
          <w:sz w:val="22"/>
          <w:szCs w:val="22"/>
        </w:rPr>
        <w:tab/>
      </w:r>
      <w:r w:rsidR="00AF0E88">
        <w:rPr>
          <w:b/>
          <w:bCs/>
          <w:sz w:val="22"/>
          <w:szCs w:val="22"/>
        </w:rPr>
        <w:tab/>
      </w:r>
      <w:r w:rsidRPr="0084684C">
        <w:rPr>
          <w:bCs/>
          <w:sz w:val="22"/>
          <w:szCs w:val="22"/>
        </w:rPr>
        <w:t>Mechanical Engineering</w:t>
      </w:r>
    </w:p>
    <w:p w14:paraId="7B41A0E6" w14:textId="77777777" w:rsidR="00AB6A49" w:rsidRPr="0084684C" w:rsidRDefault="00AB6A49" w:rsidP="000117F5">
      <w:pPr>
        <w:pStyle w:val="Default"/>
        <w:rPr>
          <w:bCs/>
          <w:sz w:val="22"/>
          <w:szCs w:val="22"/>
        </w:rPr>
      </w:pPr>
    </w:p>
    <w:p w14:paraId="1FC6A1A6" w14:textId="77777777" w:rsidR="00AB6A49" w:rsidRPr="0084684C" w:rsidRDefault="00AB6A49" w:rsidP="00AB6A49">
      <w:pPr>
        <w:jc w:val="both"/>
        <w:rPr>
          <w:rFonts w:ascii="Times New Roman" w:hAnsi="Times New Roman" w:cs="Times New Roman"/>
          <w:b/>
        </w:rPr>
      </w:pPr>
      <w:r w:rsidRPr="0084684C">
        <w:rPr>
          <w:rFonts w:ascii="Times New Roman" w:hAnsi="Times New Roman" w:cs="Times New Roman"/>
          <w:b/>
        </w:rPr>
        <w:t>LIST OF EXPERIMENT:</w:t>
      </w:r>
    </w:p>
    <w:p w14:paraId="22342E28" w14:textId="77777777" w:rsidR="00AB6A49" w:rsidRPr="0084684C" w:rsidRDefault="00AB6A49" w:rsidP="00AB6A49">
      <w:pPr>
        <w:jc w:val="both"/>
        <w:rPr>
          <w:rFonts w:ascii="Times New Roman" w:hAnsi="Times New Roman" w:cs="Times New Roman"/>
          <w:b/>
        </w:rPr>
      </w:pPr>
    </w:p>
    <w:p w14:paraId="46DB67A2" w14:textId="77777777" w:rsidR="00AB6A49" w:rsidRPr="0084684C" w:rsidRDefault="00AB6A49" w:rsidP="00AB6A49">
      <w:pPr>
        <w:pStyle w:val="ListParagraph"/>
        <w:numPr>
          <w:ilvl w:val="0"/>
          <w:numId w:val="1"/>
        </w:numPr>
        <w:spacing w:after="200" w:line="276" w:lineRule="auto"/>
        <w:jc w:val="both"/>
        <w:rPr>
          <w:rFonts w:ascii="Times New Roman" w:hAnsi="Times New Roman" w:cs="Times New Roman"/>
          <w:sz w:val="22"/>
          <w:szCs w:val="22"/>
        </w:rPr>
      </w:pPr>
      <w:r w:rsidRPr="0084684C">
        <w:rPr>
          <w:rFonts w:ascii="Times New Roman" w:hAnsi="Times New Roman" w:cs="Times New Roman"/>
          <w:sz w:val="22"/>
          <w:szCs w:val="22"/>
        </w:rPr>
        <w:t>MACHINE SHOP</w:t>
      </w:r>
    </w:p>
    <w:p w14:paraId="6A23870B" w14:textId="77777777" w:rsidR="00AB6A49" w:rsidRPr="0084684C" w:rsidRDefault="00AB6A49" w:rsidP="00AB6A49">
      <w:pPr>
        <w:pStyle w:val="ListParagraph"/>
        <w:spacing w:after="200" w:line="276" w:lineRule="auto"/>
        <w:jc w:val="both"/>
        <w:rPr>
          <w:rFonts w:ascii="Times New Roman" w:hAnsi="Times New Roman" w:cs="Times New Roman"/>
          <w:sz w:val="22"/>
          <w:szCs w:val="22"/>
        </w:rPr>
      </w:pPr>
      <w:r w:rsidRPr="0084684C">
        <w:rPr>
          <w:rFonts w:ascii="Times New Roman" w:hAnsi="Times New Roman" w:cs="Times New Roman"/>
          <w:sz w:val="22"/>
          <w:szCs w:val="22"/>
        </w:rPr>
        <w:t>EXPERIMENT – I:Center Lathe</w:t>
      </w:r>
    </w:p>
    <w:p w14:paraId="70009EFD" w14:textId="77777777" w:rsidR="00AB6A49" w:rsidRPr="0084684C" w:rsidRDefault="00AB6A49" w:rsidP="00AB6A49">
      <w:pPr>
        <w:pStyle w:val="ListParagraph"/>
        <w:jc w:val="both"/>
        <w:rPr>
          <w:rFonts w:ascii="Times New Roman" w:hAnsi="Times New Roman" w:cs="Times New Roman"/>
          <w:sz w:val="22"/>
          <w:szCs w:val="22"/>
        </w:rPr>
      </w:pPr>
      <w:r w:rsidRPr="0084684C">
        <w:rPr>
          <w:rFonts w:ascii="Times New Roman" w:hAnsi="Times New Roman" w:cs="Times New Roman"/>
          <w:sz w:val="22"/>
          <w:szCs w:val="22"/>
        </w:rPr>
        <w:t>Objective: To study lathe machine and to machine a given job on center lathe as per drawing.</w:t>
      </w:r>
    </w:p>
    <w:p w14:paraId="62E042A0" w14:textId="77777777" w:rsidR="00AB6A49" w:rsidRPr="0084684C" w:rsidRDefault="00AB6A49" w:rsidP="00AB6A49">
      <w:pPr>
        <w:pStyle w:val="ListParagraph"/>
        <w:jc w:val="both"/>
        <w:rPr>
          <w:rFonts w:ascii="Times New Roman" w:hAnsi="Times New Roman" w:cs="Times New Roman"/>
          <w:sz w:val="22"/>
          <w:szCs w:val="22"/>
        </w:rPr>
      </w:pPr>
    </w:p>
    <w:p w14:paraId="5068D18F" w14:textId="77777777" w:rsidR="00AB6A49" w:rsidRPr="0084684C" w:rsidRDefault="00AB6A49" w:rsidP="00AB6A49">
      <w:pPr>
        <w:pStyle w:val="ListParagraph"/>
        <w:numPr>
          <w:ilvl w:val="0"/>
          <w:numId w:val="1"/>
        </w:numPr>
        <w:spacing w:after="200" w:line="276" w:lineRule="auto"/>
        <w:jc w:val="both"/>
        <w:rPr>
          <w:rFonts w:ascii="Times New Roman" w:hAnsi="Times New Roman" w:cs="Times New Roman"/>
          <w:sz w:val="22"/>
          <w:szCs w:val="22"/>
        </w:rPr>
      </w:pPr>
      <w:r w:rsidRPr="0084684C">
        <w:rPr>
          <w:rFonts w:ascii="Times New Roman" w:hAnsi="Times New Roman" w:cs="Times New Roman"/>
          <w:sz w:val="22"/>
          <w:szCs w:val="22"/>
        </w:rPr>
        <w:t xml:space="preserve">MACHINE SHOP </w:t>
      </w:r>
    </w:p>
    <w:p w14:paraId="603C4831" w14:textId="77777777" w:rsidR="00AB6A49" w:rsidRPr="0084684C" w:rsidRDefault="00AB6A49" w:rsidP="00AB6A49">
      <w:pPr>
        <w:pStyle w:val="ListParagraph"/>
        <w:spacing w:after="200" w:line="276" w:lineRule="auto"/>
        <w:jc w:val="both"/>
        <w:rPr>
          <w:rFonts w:ascii="Times New Roman" w:hAnsi="Times New Roman" w:cs="Times New Roman"/>
          <w:sz w:val="22"/>
          <w:szCs w:val="22"/>
        </w:rPr>
      </w:pPr>
      <w:r w:rsidRPr="0084684C">
        <w:rPr>
          <w:rFonts w:ascii="Times New Roman" w:hAnsi="Times New Roman" w:cs="Times New Roman"/>
          <w:sz w:val="22"/>
          <w:szCs w:val="22"/>
        </w:rPr>
        <w:t>EXPERIMENT-II:Shaper Machine</w:t>
      </w:r>
    </w:p>
    <w:p w14:paraId="03AA7990" w14:textId="77777777" w:rsidR="00AB6A49" w:rsidRPr="0084684C" w:rsidRDefault="00AB6A49" w:rsidP="00AB6A49">
      <w:pPr>
        <w:pStyle w:val="ListParagraph"/>
        <w:jc w:val="both"/>
        <w:rPr>
          <w:rFonts w:ascii="Times New Roman" w:hAnsi="Times New Roman" w:cs="Times New Roman"/>
          <w:sz w:val="22"/>
          <w:szCs w:val="22"/>
        </w:rPr>
      </w:pPr>
      <w:r w:rsidRPr="0084684C">
        <w:rPr>
          <w:rFonts w:ascii="Times New Roman" w:hAnsi="Times New Roman" w:cs="Times New Roman"/>
          <w:sz w:val="22"/>
          <w:szCs w:val="22"/>
        </w:rPr>
        <w:t>Objective: To study Shaper machine and to machine a given job on shaper as per drawing.</w:t>
      </w:r>
    </w:p>
    <w:p w14:paraId="3E064328" w14:textId="77777777" w:rsidR="00AB6A49" w:rsidRPr="0084684C" w:rsidRDefault="00AB6A49" w:rsidP="00AB6A49">
      <w:pPr>
        <w:pStyle w:val="ListParagraph"/>
        <w:jc w:val="both"/>
        <w:rPr>
          <w:rFonts w:ascii="Times New Roman" w:hAnsi="Times New Roman" w:cs="Times New Roman"/>
          <w:sz w:val="22"/>
          <w:szCs w:val="22"/>
        </w:rPr>
      </w:pPr>
    </w:p>
    <w:p w14:paraId="114B3811" w14:textId="77777777" w:rsidR="00AB6A49" w:rsidRPr="0084684C" w:rsidRDefault="00AB6A49" w:rsidP="00AB6A49">
      <w:pPr>
        <w:pStyle w:val="ListParagraph"/>
        <w:numPr>
          <w:ilvl w:val="0"/>
          <w:numId w:val="1"/>
        </w:numPr>
        <w:spacing w:after="200" w:line="276" w:lineRule="auto"/>
        <w:jc w:val="both"/>
        <w:rPr>
          <w:rFonts w:ascii="Times New Roman" w:hAnsi="Times New Roman" w:cs="Times New Roman"/>
          <w:sz w:val="22"/>
          <w:szCs w:val="22"/>
        </w:rPr>
      </w:pPr>
      <w:r w:rsidRPr="0084684C">
        <w:rPr>
          <w:rFonts w:ascii="Times New Roman" w:hAnsi="Times New Roman" w:cs="Times New Roman"/>
          <w:sz w:val="22"/>
          <w:szCs w:val="22"/>
        </w:rPr>
        <w:t>CARPENTRY SHOP</w:t>
      </w:r>
    </w:p>
    <w:p w14:paraId="0DB2922F" w14:textId="77777777" w:rsidR="00AB6A49" w:rsidRPr="0084684C" w:rsidRDefault="00AB6A49" w:rsidP="00AB6A49">
      <w:pPr>
        <w:pStyle w:val="ListParagraph"/>
        <w:spacing w:after="200" w:line="276" w:lineRule="auto"/>
        <w:jc w:val="both"/>
        <w:rPr>
          <w:rFonts w:ascii="Times New Roman" w:hAnsi="Times New Roman" w:cs="Times New Roman"/>
          <w:sz w:val="22"/>
          <w:szCs w:val="22"/>
        </w:rPr>
      </w:pPr>
      <w:r w:rsidRPr="0084684C">
        <w:rPr>
          <w:rFonts w:ascii="Times New Roman" w:hAnsi="Times New Roman" w:cs="Times New Roman"/>
          <w:sz w:val="22"/>
          <w:szCs w:val="22"/>
        </w:rPr>
        <w:t xml:space="preserve">EXPERIMENT-I: Carpentry Tools and Instruments </w:t>
      </w:r>
    </w:p>
    <w:p w14:paraId="169EDCC9" w14:textId="77777777" w:rsidR="00AB6A49" w:rsidRPr="0084684C" w:rsidRDefault="00AB6A49" w:rsidP="00AB6A49">
      <w:pPr>
        <w:pStyle w:val="ListParagraph"/>
        <w:jc w:val="both"/>
        <w:rPr>
          <w:rFonts w:ascii="Times New Roman" w:hAnsi="Times New Roman" w:cs="Times New Roman"/>
          <w:sz w:val="22"/>
          <w:szCs w:val="22"/>
        </w:rPr>
      </w:pPr>
      <w:r w:rsidRPr="0084684C">
        <w:rPr>
          <w:rFonts w:ascii="Times New Roman" w:hAnsi="Times New Roman" w:cs="Times New Roman"/>
          <w:sz w:val="22"/>
          <w:szCs w:val="22"/>
        </w:rPr>
        <w:t>Objective: To study the various tools, instruments and equipment used in carpentry practice.</w:t>
      </w:r>
    </w:p>
    <w:p w14:paraId="6788B7F9" w14:textId="77777777" w:rsidR="00AB6A49" w:rsidRPr="0084684C" w:rsidRDefault="00AB6A49" w:rsidP="00AB6A49">
      <w:pPr>
        <w:pStyle w:val="ListParagraph"/>
        <w:jc w:val="both"/>
        <w:rPr>
          <w:rFonts w:ascii="Times New Roman" w:hAnsi="Times New Roman" w:cs="Times New Roman"/>
          <w:sz w:val="22"/>
          <w:szCs w:val="22"/>
        </w:rPr>
      </w:pPr>
    </w:p>
    <w:p w14:paraId="0306CB10" w14:textId="77777777" w:rsidR="00AB6A49" w:rsidRPr="0084684C" w:rsidRDefault="00AB6A49" w:rsidP="00AB6A49">
      <w:pPr>
        <w:pStyle w:val="ListParagraph"/>
        <w:numPr>
          <w:ilvl w:val="0"/>
          <w:numId w:val="1"/>
        </w:numPr>
        <w:spacing w:after="200" w:line="276" w:lineRule="auto"/>
        <w:jc w:val="both"/>
        <w:rPr>
          <w:rFonts w:ascii="Times New Roman" w:hAnsi="Times New Roman" w:cs="Times New Roman"/>
          <w:sz w:val="22"/>
          <w:szCs w:val="22"/>
        </w:rPr>
      </w:pPr>
      <w:r w:rsidRPr="0084684C">
        <w:rPr>
          <w:rFonts w:ascii="Times New Roman" w:hAnsi="Times New Roman" w:cs="Times New Roman"/>
          <w:sz w:val="22"/>
          <w:szCs w:val="22"/>
        </w:rPr>
        <w:t>CARPENTRY SHOP</w:t>
      </w:r>
    </w:p>
    <w:p w14:paraId="36A8E51A" w14:textId="77777777" w:rsidR="00AB6A49" w:rsidRPr="0084684C" w:rsidRDefault="00AB6A49" w:rsidP="00AB6A49">
      <w:pPr>
        <w:pStyle w:val="ListParagraph"/>
        <w:spacing w:after="200" w:line="276" w:lineRule="auto"/>
        <w:jc w:val="both"/>
        <w:rPr>
          <w:rFonts w:ascii="Times New Roman" w:hAnsi="Times New Roman" w:cs="Times New Roman"/>
          <w:sz w:val="22"/>
          <w:szCs w:val="22"/>
        </w:rPr>
      </w:pPr>
      <w:r w:rsidRPr="0084684C">
        <w:rPr>
          <w:rFonts w:ascii="Times New Roman" w:hAnsi="Times New Roman" w:cs="Times New Roman"/>
          <w:sz w:val="22"/>
          <w:szCs w:val="22"/>
        </w:rPr>
        <w:t>EXPERIMENT-II: Carpentry Practice</w:t>
      </w:r>
    </w:p>
    <w:p w14:paraId="0869EA72" w14:textId="77777777" w:rsidR="00AB6A49" w:rsidRPr="0084684C" w:rsidRDefault="00AB6A49" w:rsidP="00AB6A49">
      <w:pPr>
        <w:pStyle w:val="ListParagraph"/>
        <w:jc w:val="both"/>
        <w:rPr>
          <w:rFonts w:ascii="Times New Roman" w:hAnsi="Times New Roman" w:cs="Times New Roman"/>
          <w:sz w:val="22"/>
          <w:szCs w:val="22"/>
        </w:rPr>
      </w:pPr>
      <w:r w:rsidRPr="0084684C">
        <w:rPr>
          <w:rFonts w:ascii="Times New Roman" w:hAnsi="Times New Roman" w:cs="Times New Roman"/>
          <w:sz w:val="22"/>
          <w:szCs w:val="22"/>
        </w:rPr>
        <w:t>Objective: To perform the carpentry work by making a wooden job using different tools.</w:t>
      </w:r>
    </w:p>
    <w:p w14:paraId="6253D348" w14:textId="77777777" w:rsidR="00AB6A49" w:rsidRPr="0084684C" w:rsidRDefault="00AB6A49" w:rsidP="00AB6A49">
      <w:pPr>
        <w:pStyle w:val="ListParagraph"/>
        <w:jc w:val="both"/>
        <w:rPr>
          <w:rFonts w:ascii="Times New Roman" w:hAnsi="Times New Roman" w:cs="Times New Roman"/>
          <w:sz w:val="22"/>
          <w:szCs w:val="22"/>
        </w:rPr>
      </w:pPr>
    </w:p>
    <w:p w14:paraId="44DD5004" w14:textId="77777777" w:rsidR="00AB6A49" w:rsidRPr="0084684C" w:rsidRDefault="00AB6A49" w:rsidP="00AB6A49">
      <w:pPr>
        <w:pStyle w:val="ListParagraph"/>
        <w:numPr>
          <w:ilvl w:val="0"/>
          <w:numId w:val="1"/>
        </w:numPr>
        <w:spacing w:after="200" w:line="276" w:lineRule="auto"/>
        <w:jc w:val="both"/>
        <w:rPr>
          <w:rFonts w:ascii="Times New Roman" w:hAnsi="Times New Roman" w:cs="Times New Roman"/>
          <w:sz w:val="22"/>
          <w:szCs w:val="22"/>
        </w:rPr>
      </w:pPr>
      <w:r w:rsidRPr="0084684C">
        <w:rPr>
          <w:rFonts w:ascii="Times New Roman" w:hAnsi="Times New Roman" w:cs="Times New Roman"/>
          <w:sz w:val="22"/>
          <w:szCs w:val="22"/>
        </w:rPr>
        <w:t>FITTING SHOP</w:t>
      </w:r>
    </w:p>
    <w:p w14:paraId="795381A4" w14:textId="77777777" w:rsidR="00AB6A49" w:rsidRPr="0084684C" w:rsidRDefault="00AB6A49" w:rsidP="00AB6A49">
      <w:pPr>
        <w:pStyle w:val="ListParagraph"/>
        <w:jc w:val="both"/>
        <w:rPr>
          <w:rFonts w:ascii="Times New Roman" w:hAnsi="Times New Roman" w:cs="Times New Roman"/>
          <w:sz w:val="22"/>
          <w:szCs w:val="22"/>
        </w:rPr>
      </w:pPr>
      <w:r w:rsidRPr="0084684C">
        <w:rPr>
          <w:rFonts w:ascii="Times New Roman" w:hAnsi="Times New Roman" w:cs="Times New Roman"/>
          <w:sz w:val="22"/>
          <w:szCs w:val="22"/>
        </w:rPr>
        <w:t>EXPERIMENT-I:Fitting Tools and Measuring Instruments</w:t>
      </w:r>
    </w:p>
    <w:p w14:paraId="13A168C4" w14:textId="77777777" w:rsidR="00AB6A49" w:rsidRPr="0084684C" w:rsidRDefault="00AB6A49" w:rsidP="00AB6A49">
      <w:pPr>
        <w:pStyle w:val="ListParagraph"/>
        <w:jc w:val="both"/>
        <w:rPr>
          <w:rFonts w:ascii="Times New Roman" w:hAnsi="Times New Roman" w:cs="Times New Roman"/>
          <w:sz w:val="22"/>
          <w:szCs w:val="22"/>
        </w:rPr>
      </w:pPr>
      <w:r w:rsidRPr="0084684C">
        <w:rPr>
          <w:rFonts w:ascii="Times New Roman" w:hAnsi="Times New Roman" w:cs="Times New Roman"/>
          <w:sz w:val="22"/>
          <w:szCs w:val="22"/>
        </w:rPr>
        <w:t>Objective: To study the various tools used in fitting shop and perform fitting operations (like marking, chipping, hack-sawing, filing, drilling etc.)</w:t>
      </w:r>
    </w:p>
    <w:p w14:paraId="323CE82B" w14:textId="77777777" w:rsidR="00AB6A49" w:rsidRPr="0084684C" w:rsidRDefault="00AB6A49" w:rsidP="00AB6A49">
      <w:pPr>
        <w:pStyle w:val="ListParagraph"/>
        <w:jc w:val="both"/>
        <w:rPr>
          <w:rFonts w:ascii="Times New Roman" w:hAnsi="Times New Roman" w:cs="Times New Roman"/>
          <w:sz w:val="22"/>
          <w:szCs w:val="22"/>
        </w:rPr>
      </w:pPr>
    </w:p>
    <w:p w14:paraId="65A37F9A" w14:textId="77777777" w:rsidR="00AB6A49" w:rsidRPr="0084684C" w:rsidRDefault="00AB6A49" w:rsidP="00AB6A49">
      <w:pPr>
        <w:pStyle w:val="ListParagraph"/>
        <w:numPr>
          <w:ilvl w:val="0"/>
          <w:numId w:val="1"/>
        </w:numPr>
        <w:spacing w:after="200" w:line="276" w:lineRule="auto"/>
        <w:jc w:val="both"/>
        <w:rPr>
          <w:rFonts w:ascii="Times New Roman" w:hAnsi="Times New Roman" w:cs="Times New Roman"/>
          <w:sz w:val="22"/>
          <w:szCs w:val="22"/>
        </w:rPr>
      </w:pPr>
      <w:r w:rsidRPr="0084684C">
        <w:rPr>
          <w:rFonts w:ascii="Times New Roman" w:hAnsi="Times New Roman" w:cs="Times New Roman"/>
          <w:sz w:val="22"/>
          <w:szCs w:val="22"/>
        </w:rPr>
        <w:t>FITTING SHOP</w:t>
      </w:r>
    </w:p>
    <w:p w14:paraId="4C6329CF" w14:textId="77777777" w:rsidR="00AB6A49" w:rsidRPr="0084684C" w:rsidRDefault="00AB6A49" w:rsidP="00AB6A49">
      <w:pPr>
        <w:pStyle w:val="ListParagraph"/>
        <w:spacing w:after="200" w:line="276" w:lineRule="auto"/>
        <w:jc w:val="both"/>
        <w:rPr>
          <w:rFonts w:ascii="Times New Roman" w:hAnsi="Times New Roman" w:cs="Times New Roman"/>
          <w:sz w:val="22"/>
          <w:szCs w:val="22"/>
        </w:rPr>
      </w:pPr>
      <w:r w:rsidRPr="0084684C">
        <w:rPr>
          <w:rFonts w:ascii="Times New Roman" w:hAnsi="Times New Roman" w:cs="Times New Roman"/>
          <w:sz w:val="22"/>
          <w:szCs w:val="22"/>
        </w:rPr>
        <w:t xml:space="preserve">EXPERIMENT-II:Fitting Assembly Practice </w:t>
      </w:r>
    </w:p>
    <w:p w14:paraId="1347D580" w14:textId="77777777" w:rsidR="00AB6A49" w:rsidRPr="0084684C" w:rsidRDefault="00AB6A49" w:rsidP="00AB6A49">
      <w:pPr>
        <w:pStyle w:val="ListParagraph"/>
        <w:jc w:val="both"/>
        <w:rPr>
          <w:rFonts w:ascii="Times New Roman" w:hAnsi="Times New Roman" w:cs="Times New Roman"/>
          <w:sz w:val="22"/>
          <w:szCs w:val="22"/>
        </w:rPr>
      </w:pPr>
      <w:r w:rsidRPr="0084684C">
        <w:rPr>
          <w:rFonts w:ascii="Times New Roman" w:hAnsi="Times New Roman" w:cs="Times New Roman"/>
          <w:sz w:val="22"/>
          <w:szCs w:val="22"/>
        </w:rPr>
        <w:t>Objective: To make a job clamping plate as per given drawing by fitting operations and to check for its assembly with a given component.</w:t>
      </w:r>
    </w:p>
    <w:p w14:paraId="45D6472C" w14:textId="77777777" w:rsidR="00AB6A49" w:rsidRPr="0084684C" w:rsidRDefault="00AB6A49" w:rsidP="00AB6A49">
      <w:pPr>
        <w:pStyle w:val="ListParagraph"/>
        <w:jc w:val="both"/>
        <w:rPr>
          <w:rFonts w:ascii="Times New Roman" w:hAnsi="Times New Roman" w:cs="Times New Roman"/>
          <w:sz w:val="22"/>
          <w:szCs w:val="22"/>
        </w:rPr>
      </w:pPr>
    </w:p>
    <w:p w14:paraId="48753B40" w14:textId="77777777" w:rsidR="00AB6A49" w:rsidRPr="0084684C" w:rsidRDefault="00AB6A49" w:rsidP="00AB6A49">
      <w:pPr>
        <w:pStyle w:val="ListParagraph"/>
        <w:numPr>
          <w:ilvl w:val="0"/>
          <w:numId w:val="1"/>
        </w:numPr>
        <w:spacing w:after="200" w:line="276" w:lineRule="auto"/>
        <w:jc w:val="both"/>
        <w:rPr>
          <w:rFonts w:ascii="Times New Roman" w:hAnsi="Times New Roman" w:cs="Times New Roman"/>
          <w:sz w:val="22"/>
          <w:szCs w:val="22"/>
        </w:rPr>
      </w:pPr>
      <w:r w:rsidRPr="0084684C">
        <w:rPr>
          <w:rFonts w:ascii="Times New Roman" w:hAnsi="Times New Roman" w:cs="Times New Roman"/>
          <w:sz w:val="22"/>
          <w:szCs w:val="22"/>
        </w:rPr>
        <w:t>FORGINGSHOP</w:t>
      </w:r>
    </w:p>
    <w:p w14:paraId="546EDF0A" w14:textId="77777777" w:rsidR="00AB6A49" w:rsidRPr="0084684C" w:rsidRDefault="00AB6A49" w:rsidP="00AB6A49">
      <w:pPr>
        <w:pStyle w:val="ListParagraph"/>
        <w:jc w:val="both"/>
        <w:rPr>
          <w:rFonts w:ascii="Times New Roman" w:hAnsi="Times New Roman" w:cs="Times New Roman"/>
          <w:sz w:val="22"/>
          <w:szCs w:val="22"/>
        </w:rPr>
      </w:pPr>
      <w:r w:rsidRPr="0084684C">
        <w:rPr>
          <w:rFonts w:ascii="Times New Roman" w:hAnsi="Times New Roman" w:cs="Times New Roman"/>
          <w:sz w:val="22"/>
          <w:szCs w:val="22"/>
        </w:rPr>
        <w:t xml:space="preserve">EXPERIMENT-I:Forging Tools </w:t>
      </w:r>
    </w:p>
    <w:p w14:paraId="3C6F65D7" w14:textId="77777777" w:rsidR="00AB6A49" w:rsidRPr="0084684C" w:rsidRDefault="00AB6A49" w:rsidP="00AB6A49">
      <w:pPr>
        <w:pStyle w:val="ListParagraph"/>
        <w:jc w:val="both"/>
        <w:rPr>
          <w:rFonts w:ascii="Times New Roman" w:hAnsi="Times New Roman" w:cs="Times New Roman"/>
          <w:sz w:val="22"/>
          <w:szCs w:val="22"/>
        </w:rPr>
      </w:pPr>
      <w:r w:rsidRPr="0084684C">
        <w:rPr>
          <w:rFonts w:ascii="Times New Roman" w:hAnsi="Times New Roman" w:cs="Times New Roman"/>
          <w:sz w:val="22"/>
          <w:szCs w:val="22"/>
        </w:rPr>
        <w:t>Objective: To study different tools and equipment used in hand forging practice.</w:t>
      </w:r>
    </w:p>
    <w:p w14:paraId="18A2AF77" w14:textId="77777777" w:rsidR="00AB6A49" w:rsidRPr="0084684C" w:rsidRDefault="00AB6A49" w:rsidP="00AB6A49">
      <w:pPr>
        <w:pStyle w:val="ListParagraph"/>
        <w:jc w:val="both"/>
        <w:rPr>
          <w:rFonts w:ascii="Times New Roman" w:hAnsi="Times New Roman" w:cs="Times New Roman"/>
          <w:sz w:val="22"/>
          <w:szCs w:val="22"/>
        </w:rPr>
      </w:pPr>
    </w:p>
    <w:p w14:paraId="34323136" w14:textId="77777777" w:rsidR="00AB6A49" w:rsidRPr="0084684C" w:rsidRDefault="00AB6A49" w:rsidP="00AB6A49">
      <w:pPr>
        <w:pStyle w:val="ListParagraph"/>
        <w:numPr>
          <w:ilvl w:val="0"/>
          <w:numId w:val="1"/>
        </w:numPr>
        <w:spacing w:after="200" w:line="276" w:lineRule="auto"/>
        <w:jc w:val="both"/>
        <w:rPr>
          <w:rFonts w:ascii="Times New Roman" w:hAnsi="Times New Roman" w:cs="Times New Roman"/>
          <w:sz w:val="22"/>
          <w:szCs w:val="22"/>
        </w:rPr>
      </w:pPr>
      <w:r w:rsidRPr="0084684C">
        <w:rPr>
          <w:rFonts w:ascii="Times New Roman" w:hAnsi="Times New Roman" w:cs="Times New Roman"/>
          <w:sz w:val="22"/>
          <w:szCs w:val="22"/>
        </w:rPr>
        <w:t>FORGINGSHOP</w:t>
      </w:r>
    </w:p>
    <w:p w14:paraId="0496BB50" w14:textId="77777777" w:rsidR="00AB6A49" w:rsidRPr="0084684C" w:rsidRDefault="00AB6A49" w:rsidP="00AB6A49">
      <w:pPr>
        <w:pStyle w:val="ListParagraph"/>
        <w:jc w:val="both"/>
        <w:rPr>
          <w:rFonts w:ascii="Times New Roman" w:hAnsi="Times New Roman" w:cs="Times New Roman"/>
          <w:sz w:val="22"/>
          <w:szCs w:val="22"/>
        </w:rPr>
      </w:pPr>
      <w:r w:rsidRPr="0084684C">
        <w:rPr>
          <w:rFonts w:ascii="Times New Roman" w:hAnsi="Times New Roman" w:cs="Times New Roman"/>
          <w:sz w:val="22"/>
          <w:szCs w:val="22"/>
        </w:rPr>
        <w:t>EXPERIMENT-II: Forging Practice</w:t>
      </w:r>
    </w:p>
    <w:p w14:paraId="259CA59C" w14:textId="77777777" w:rsidR="00AB6A49" w:rsidRPr="0084684C" w:rsidRDefault="00AB6A49" w:rsidP="00AB6A49">
      <w:pPr>
        <w:pStyle w:val="ListParagraph"/>
        <w:jc w:val="both"/>
        <w:rPr>
          <w:rFonts w:ascii="Times New Roman" w:hAnsi="Times New Roman" w:cs="Times New Roman"/>
          <w:sz w:val="22"/>
          <w:szCs w:val="22"/>
        </w:rPr>
      </w:pPr>
      <w:r w:rsidRPr="0084684C">
        <w:rPr>
          <w:rFonts w:ascii="Times New Roman" w:hAnsi="Times New Roman" w:cs="Times New Roman"/>
          <w:sz w:val="22"/>
          <w:szCs w:val="22"/>
        </w:rPr>
        <w:t xml:space="preserve">Objective: To learn about hand forging practice by making a job (make a square bar from round blank and bend it at a sharp corner of 90 degree as per drawing). </w:t>
      </w:r>
    </w:p>
    <w:p w14:paraId="058A1855" w14:textId="77777777" w:rsidR="00AB6A49" w:rsidRPr="0084684C" w:rsidRDefault="00AB6A49" w:rsidP="00AB6A49">
      <w:pPr>
        <w:pStyle w:val="ListParagraph"/>
        <w:jc w:val="both"/>
        <w:rPr>
          <w:rFonts w:ascii="Times New Roman" w:hAnsi="Times New Roman" w:cs="Times New Roman"/>
          <w:sz w:val="22"/>
          <w:szCs w:val="22"/>
        </w:rPr>
      </w:pPr>
    </w:p>
    <w:p w14:paraId="1DD4335F" w14:textId="77777777" w:rsidR="00AB6A49" w:rsidRPr="0084684C" w:rsidRDefault="00AB6A49" w:rsidP="00AB6A49">
      <w:pPr>
        <w:pStyle w:val="ListParagraph"/>
        <w:numPr>
          <w:ilvl w:val="0"/>
          <w:numId w:val="1"/>
        </w:numPr>
        <w:spacing w:after="200" w:line="276" w:lineRule="auto"/>
        <w:jc w:val="both"/>
        <w:rPr>
          <w:rFonts w:ascii="Times New Roman" w:hAnsi="Times New Roman" w:cs="Times New Roman"/>
          <w:sz w:val="22"/>
          <w:szCs w:val="22"/>
        </w:rPr>
      </w:pPr>
      <w:r w:rsidRPr="0084684C">
        <w:rPr>
          <w:rFonts w:ascii="Times New Roman" w:hAnsi="Times New Roman" w:cs="Times New Roman"/>
          <w:sz w:val="22"/>
          <w:szCs w:val="22"/>
        </w:rPr>
        <w:lastRenderedPageBreak/>
        <w:t>FOUNDRY SHOP</w:t>
      </w:r>
    </w:p>
    <w:p w14:paraId="70C389B8" w14:textId="77777777" w:rsidR="00AB6A49" w:rsidRPr="0084684C" w:rsidRDefault="00AB6A49" w:rsidP="00AB6A49">
      <w:pPr>
        <w:pStyle w:val="ListParagraph"/>
        <w:jc w:val="both"/>
        <w:rPr>
          <w:rFonts w:ascii="Times New Roman" w:hAnsi="Times New Roman" w:cs="Times New Roman"/>
          <w:sz w:val="22"/>
          <w:szCs w:val="22"/>
        </w:rPr>
      </w:pPr>
      <w:r w:rsidRPr="0084684C">
        <w:rPr>
          <w:rFonts w:ascii="Times New Roman" w:hAnsi="Times New Roman" w:cs="Times New Roman"/>
          <w:sz w:val="22"/>
          <w:szCs w:val="22"/>
        </w:rPr>
        <w:t>EXPERIMENT-I:Green Sand Moulding</w:t>
      </w:r>
    </w:p>
    <w:p w14:paraId="18873941" w14:textId="77777777" w:rsidR="00AB6A49" w:rsidRPr="0084684C" w:rsidRDefault="00AB6A49" w:rsidP="00AB6A49">
      <w:pPr>
        <w:pStyle w:val="ListParagraph"/>
        <w:jc w:val="both"/>
        <w:rPr>
          <w:rFonts w:ascii="Times New Roman" w:hAnsi="Times New Roman" w:cs="Times New Roman"/>
          <w:sz w:val="22"/>
          <w:szCs w:val="22"/>
        </w:rPr>
      </w:pPr>
      <w:r w:rsidRPr="0084684C">
        <w:rPr>
          <w:rFonts w:ascii="Times New Roman" w:hAnsi="Times New Roman" w:cs="Times New Roman"/>
          <w:sz w:val="22"/>
          <w:szCs w:val="22"/>
        </w:rPr>
        <w:t>Objective: To get acquainted with various tools and equipment used in making green sand mould (to practice green sand mould making with single piece pattern).</w:t>
      </w:r>
    </w:p>
    <w:p w14:paraId="16AC2B30" w14:textId="77777777" w:rsidR="00AB6A49" w:rsidRPr="0084684C" w:rsidRDefault="00AB6A49" w:rsidP="00AB6A49">
      <w:pPr>
        <w:pStyle w:val="ListParagraph"/>
        <w:jc w:val="both"/>
        <w:rPr>
          <w:rFonts w:ascii="Times New Roman" w:hAnsi="Times New Roman" w:cs="Times New Roman"/>
          <w:sz w:val="22"/>
          <w:szCs w:val="22"/>
        </w:rPr>
      </w:pPr>
    </w:p>
    <w:p w14:paraId="6601893B" w14:textId="77777777" w:rsidR="00AB6A49" w:rsidRPr="0084684C" w:rsidRDefault="00AB6A49" w:rsidP="00AB6A49">
      <w:pPr>
        <w:pStyle w:val="ListParagraph"/>
        <w:numPr>
          <w:ilvl w:val="0"/>
          <w:numId w:val="1"/>
        </w:numPr>
        <w:spacing w:after="200" w:line="276" w:lineRule="auto"/>
        <w:jc w:val="both"/>
        <w:rPr>
          <w:rFonts w:ascii="Times New Roman" w:hAnsi="Times New Roman" w:cs="Times New Roman"/>
          <w:sz w:val="22"/>
          <w:szCs w:val="22"/>
        </w:rPr>
      </w:pPr>
      <w:r w:rsidRPr="0084684C">
        <w:rPr>
          <w:rFonts w:ascii="Times New Roman" w:hAnsi="Times New Roman" w:cs="Times New Roman"/>
          <w:sz w:val="22"/>
          <w:szCs w:val="22"/>
        </w:rPr>
        <w:t>FOUNDRY SHOP</w:t>
      </w:r>
    </w:p>
    <w:p w14:paraId="63FA907F" w14:textId="77777777" w:rsidR="00AB6A49" w:rsidRPr="0084684C" w:rsidRDefault="00AB6A49" w:rsidP="00AB6A49">
      <w:pPr>
        <w:pStyle w:val="ListParagraph"/>
        <w:spacing w:after="200" w:line="276" w:lineRule="auto"/>
        <w:jc w:val="both"/>
        <w:rPr>
          <w:rFonts w:ascii="Times New Roman" w:hAnsi="Times New Roman" w:cs="Times New Roman"/>
          <w:sz w:val="22"/>
          <w:szCs w:val="22"/>
        </w:rPr>
      </w:pPr>
      <w:r w:rsidRPr="0084684C">
        <w:rPr>
          <w:rFonts w:ascii="Times New Roman" w:hAnsi="Times New Roman" w:cs="Times New Roman"/>
          <w:sz w:val="22"/>
          <w:szCs w:val="22"/>
        </w:rPr>
        <w:t>EXPERIMENT-II:Aluminium Casting</w:t>
      </w:r>
    </w:p>
    <w:p w14:paraId="1E863FD7" w14:textId="77777777" w:rsidR="00AB6A49" w:rsidRPr="0084684C" w:rsidRDefault="00AB6A49" w:rsidP="00AB6A49">
      <w:pPr>
        <w:pStyle w:val="ListParagraph"/>
        <w:jc w:val="both"/>
        <w:rPr>
          <w:rFonts w:ascii="Times New Roman" w:hAnsi="Times New Roman" w:cs="Times New Roman"/>
          <w:sz w:val="22"/>
          <w:szCs w:val="22"/>
        </w:rPr>
      </w:pPr>
      <w:r w:rsidRPr="0084684C">
        <w:rPr>
          <w:rFonts w:ascii="Times New Roman" w:hAnsi="Times New Roman" w:cs="Times New Roman"/>
          <w:sz w:val="22"/>
          <w:szCs w:val="22"/>
        </w:rPr>
        <w:t>Objective: To get acquainted with melting and pouring of metal in a mould (given two-piece patterns of handle) and to make aluminium casting.</w:t>
      </w:r>
    </w:p>
    <w:p w14:paraId="1F4BDD92" w14:textId="77777777" w:rsidR="00AB6A49" w:rsidRPr="0084684C" w:rsidRDefault="00AB6A49" w:rsidP="00AB6A49">
      <w:pPr>
        <w:pStyle w:val="ListParagraph"/>
        <w:jc w:val="both"/>
        <w:rPr>
          <w:rFonts w:ascii="Times New Roman" w:hAnsi="Times New Roman" w:cs="Times New Roman"/>
          <w:sz w:val="22"/>
          <w:szCs w:val="22"/>
        </w:rPr>
      </w:pPr>
    </w:p>
    <w:p w14:paraId="3C7FE1F0" w14:textId="77777777" w:rsidR="00AB6A49" w:rsidRPr="0084684C" w:rsidRDefault="00AB6A49" w:rsidP="00AB6A49">
      <w:pPr>
        <w:pStyle w:val="ListParagraph"/>
        <w:numPr>
          <w:ilvl w:val="0"/>
          <w:numId w:val="1"/>
        </w:numPr>
        <w:spacing w:after="200" w:line="276" w:lineRule="auto"/>
        <w:jc w:val="both"/>
        <w:rPr>
          <w:rFonts w:ascii="Times New Roman" w:hAnsi="Times New Roman" w:cs="Times New Roman"/>
          <w:sz w:val="22"/>
          <w:szCs w:val="22"/>
        </w:rPr>
      </w:pPr>
      <w:r w:rsidRPr="0084684C">
        <w:rPr>
          <w:rFonts w:ascii="Times New Roman" w:hAnsi="Times New Roman" w:cs="Times New Roman"/>
          <w:sz w:val="22"/>
          <w:szCs w:val="22"/>
        </w:rPr>
        <w:t>WELDING SHOP</w:t>
      </w:r>
    </w:p>
    <w:p w14:paraId="110B7AFF" w14:textId="77777777" w:rsidR="00AB6A49" w:rsidRPr="0084684C" w:rsidRDefault="00AB6A49" w:rsidP="00AB6A49">
      <w:pPr>
        <w:pStyle w:val="ListParagraph"/>
        <w:jc w:val="both"/>
        <w:rPr>
          <w:rFonts w:ascii="Times New Roman" w:hAnsi="Times New Roman" w:cs="Times New Roman"/>
          <w:sz w:val="22"/>
          <w:szCs w:val="22"/>
        </w:rPr>
      </w:pPr>
      <w:r w:rsidRPr="0084684C">
        <w:rPr>
          <w:rFonts w:ascii="Times New Roman" w:hAnsi="Times New Roman" w:cs="Times New Roman"/>
          <w:sz w:val="22"/>
          <w:szCs w:val="22"/>
        </w:rPr>
        <w:t>EXPERIMENT-I:Manual Metal Arc Welding</w:t>
      </w:r>
    </w:p>
    <w:p w14:paraId="007A5511" w14:textId="77777777" w:rsidR="00AB6A49" w:rsidRPr="0084684C" w:rsidRDefault="00AB6A49" w:rsidP="00AB6A49">
      <w:pPr>
        <w:pStyle w:val="ListParagraph"/>
        <w:jc w:val="both"/>
        <w:rPr>
          <w:rFonts w:ascii="Times New Roman" w:hAnsi="Times New Roman" w:cs="Times New Roman"/>
          <w:sz w:val="22"/>
          <w:szCs w:val="22"/>
        </w:rPr>
      </w:pPr>
      <w:r w:rsidRPr="0084684C">
        <w:rPr>
          <w:rFonts w:ascii="Times New Roman" w:hAnsi="Times New Roman" w:cs="Times New Roman"/>
          <w:sz w:val="22"/>
          <w:szCs w:val="22"/>
        </w:rPr>
        <w:t>Objective: To study arc welding processes including arc welding machines (AC &amp; DC), electrodes and equipment. To joint two pieces of given metal by arc welding process.</w:t>
      </w:r>
    </w:p>
    <w:p w14:paraId="701E2B24" w14:textId="77777777" w:rsidR="00AB6A49" w:rsidRPr="0084684C" w:rsidRDefault="00AB6A49" w:rsidP="00AB6A49">
      <w:pPr>
        <w:pStyle w:val="ListParagraph"/>
        <w:jc w:val="both"/>
        <w:rPr>
          <w:rFonts w:ascii="Times New Roman" w:hAnsi="Times New Roman" w:cs="Times New Roman"/>
          <w:sz w:val="22"/>
          <w:szCs w:val="22"/>
        </w:rPr>
      </w:pPr>
    </w:p>
    <w:p w14:paraId="5069E63C" w14:textId="77777777" w:rsidR="00AB6A49" w:rsidRPr="0084684C" w:rsidRDefault="00AB6A49" w:rsidP="00AB6A49">
      <w:pPr>
        <w:pStyle w:val="ListParagraph"/>
        <w:jc w:val="both"/>
        <w:rPr>
          <w:rFonts w:ascii="Times New Roman" w:hAnsi="Times New Roman" w:cs="Times New Roman"/>
          <w:sz w:val="22"/>
          <w:szCs w:val="22"/>
        </w:rPr>
      </w:pPr>
    </w:p>
    <w:p w14:paraId="09B26F3B" w14:textId="77777777" w:rsidR="00AB6A49" w:rsidRPr="0084684C" w:rsidRDefault="00AB6A49" w:rsidP="00AB6A49">
      <w:pPr>
        <w:pStyle w:val="ListParagraph"/>
        <w:jc w:val="both"/>
        <w:rPr>
          <w:rFonts w:ascii="Times New Roman" w:hAnsi="Times New Roman" w:cs="Times New Roman"/>
          <w:sz w:val="22"/>
          <w:szCs w:val="22"/>
        </w:rPr>
      </w:pPr>
    </w:p>
    <w:p w14:paraId="1D61DF56" w14:textId="77777777" w:rsidR="00AB6A49" w:rsidRPr="0084684C" w:rsidRDefault="00AB6A49" w:rsidP="00AB6A49">
      <w:pPr>
        <w:pStyle w:val="ListParagraph"/>
        <w:numPr>
          <w:ilvl w:val="0"/>
          <w:numId w:val="1"/>
        </w:numPr>
        <w:spacing w:after="200" w:line="276" w:lineRule="auto"/>
        <w:jc w:val="both"/>
        <w:rPr>
          <w:rFonts w:ascii="Times New Roman" w:hAnsi="Times New Roman" w:cs="Times New Roman"/>
          <w:sz w:val="22"/>
          <w:szCs w:val="22"/>
        </w:rPr>
      </w:pPr>
      <w:r w:rsidRPr="0084684C">
        <w:rPr>
          <w:rFonts w:ascii="Times New Roman" w:hAnsi="Times New Roman" w:cs="Times New Roman"/>
          <w:sz w:val="22"/>
          <w:szCs w:val="22"/>
        </w:rPr>
        <w:t>WELDING SHOP</w:t>
      </w:r>
    </w:p>
    <w:p w14:paraId="4EC1A2DC" w14:textId="77777777" w:rsidR="00AB6A49" w:rsidRPr="0084684C" w:rsidRDefault="00AB6A49" w:rsidP="00AB6A49">
      <w:pPr>
        <w:pStyle w:val="ListParagraph"/>
        <w:jc w:val="both"/>
        <w:rPr>
          <w:rFonts w:ascii="Times New Roman" w:hAnsi="Times New Roman" w:cs="Times New Roman"/>
          <w:sz w:val="22"/>
          <w:szCs w:val="22"/>
        </w:rPr>
      </w:pPr>
      <w:r w:rsidRPr="0084684C">
        <w:rPr>
          <w:rFonts w:ascii="Times New Roman" w:hAnsi="Times New Roman" w:cs="Times New Roman"/>
          <w:sz w:val="22"/>
          <w:szCs w:val="22"/>
        </w:rPr>
        <w:t>EXPERIMENT-II: Gas Welding</w:t>
      </w:r>
    </w:p>
    <w:p w14:paraId="7591A9BC" w14:textId="77777777" w:rsidR="00AB6A49" w:rsidRPr="0084684C" w:rsidRDefault="00AB6A49" w:rsidP="00AB6A49">
      <w:pPr>
        <w:pStyle w:val="ListParagraph"/>
        <w:jc w:val="both"/>
        <w:rPr>
          <w:rFonts w:ascii="Times New Roman" w:hAnsi="Times New Roman" w:cs="Times New Roman"/>
          <w:sz w:val="22"/>
          <w:szCs w:val="22"/>
        </w:rPr>
      </w:pPr>
      <w:r w:rsidRPr="0084684C">
        <w:rPr>
          <w:rFonts w:ascii="Times New Roman" w:hAnsi="Times New Roman" w:cs="Times New Roman"/>
          <w:sz w:val="22"/>
          <w:szCs w:val="22"/>
        </w:rPr>
        <w:t>Objective: To study gas welding processes including types of flames produced, filler metals and fluxes etc. To joint two pieces of given metal by gas welding process.</w:t>
      </w:r>
    </w:p>
    <w:p w14:paraId="70298D00" w14:textId="77777777" w:rsidR="00AB6A49" w:rsidRPr="0084684C" w:rsidRDefault="00AB6A49" w:rsidP="00AB6A49">
      <w:pPr>
        <w:pStyle w:val="ListParagraph"/>
        <w:jc w:val="both"/>
        <w:rPr>
          <w:rFonts w:ascii="Times New Roman" w:hAnsi="Times New Roman" w:cs="Times New Roman"/>
          <w:sz w:val="22"/>
          <w:szCs w:val="22"/>
        </w:rPr>
      </w:pPr>
    </w:p>
    <w:p w14:paraId="05133503" w14:textId="77777777" w:rsidR="00AB6A49" w:rsidRPr="0084684C" w:rsidRDefault="00AB6A49" w:rsidP="00AB6A49">
      <w:pPr>
        <w:spacing w:before="240"/>
        <w:jc w:val="both"/>
        <w:rPr>
          <w:rFonts w:ascii="Times New Roman" w:hAnsi="Times New Roman" w:cs="Times New Roman"/>
          <w:b/>
        </w:rPr>
      </w:pPr>
      <w:r w:rsidRPr="0084684C">
        <w:rPr>
          <w:rFonts w:ascii="Times New Roman" w:hAnsi="Times New Roman" w:cs="Times New Roman"/>
          <w:b/>
        </w:rPr>
        <w:t>Books recommended:</w:t>
      </w:r>
    </w:p>
    <w:p w14:paraId="4CE558E1" w14:textId="77777777" w:rsidR="00AB6A49" w:rsidRPr="0084684C" w:rsidRDefault="00AB6A49" w:rsidP="00AB6A49">
      <w:pPr>
        <w:spacing w:before="240" w:after="0" w:line="240" w:lineRule="auto"/>
        <w:jc w:val="both"/>
        <w:rPr>
          <w:rFonts w:ascii="Times New Roman" w:hAnsi="Times New Roman" w:cs="Times New Roman"/>
          <w:color w:val="030303"/>
        </w:rPr>
      </w:pPr>
      <w:r w:rsidRPr="0084684C">
        <w:rPr>
          <w:rFonts w:ascii="Times New Roman" w:hAnsi="Times New Roman" w:cs="Times New Roman"/>
          <w:b/>
        </w:rPr>
        <w:t>TEXT BOOKS</w:t>
      </w:r>
      <w:r w:rsidRPr="0084684C">
        <w:rPr>
          <w:rFonts w:ascii="Times New Roman" w:hAnsi="Times New Roman" w:cs="Times New Roman"/>
          <w:color w:val="030303"/>
        </w:rPr>
        <w:t xml:space="preserve">: </w:t>
      </w:r>
    </w:p>
    <w:p w14:paraId="158F90B3" w14:textId="77777777" w:rsidR="00AB6A49" w:rsidRPr="0084684C" w:rsidRDefault="00AB6A49" w:rsidP="00AB6A49">
      <w:pPr>
        <w:pStyle w:val="ListParagraph"/>
        <w:widowControl w:val="0"/>
        <w:overflowPunct w:val="0"/>
        <w:autoSpaceDE w:val="0"/>
        <w:autoSpaceDN w:val="0"/>
        <w:adjustRightInd w:val="0"/>
        <w:ind w:left="0"/>
        <w:jc w:val="both"/>
        <w:rPr>
          <w:rFonts w:ascii="Times New Roman" w:hAnsi="Times New Roman" w:cs="Times New Roman"/>
          <w:sz w:val="22"/>
          <w:szCs w:val="22"/>
        </w:rPr>
      </w:pPr>
      <w:r w:rsidRPr="0084684C">
        <w:rPr>
          <w:rFonts w:ascii="Times New Roman" w:hAnsi="Times New Roman" w:cs="Times New Roman"/>
          <w:sz w:val="22"/>
          <w:szCs w:val="22"/>
        </w:rPr>
        <w:t xml:space="preserve">1. S K HajraChoudhury, A K. Hajra, “Elements of Workshop Technology:Vol- I and Vol -II”, Media PromotorsPvt Ltd. </w:t>
      </w:r>
    </w:p>
    <w:p w14:paraId="3FAED827" w14:textId="77777777" w:rsidR="00AB6A49" w:rsidRPr="0084684C" w:rsidRDefault="00AB6A49" w:rsidP="00AB6A49">
      <w:pPr>
        <w:pStyle w:val="ListParagraph"/>
        <w:widowControl w:val="0"/>
        <w:overflowPunct w:val="0"/>
        <w:autoSpaceDE w:val="0"/>
        <w:autoSpaceDN w:val="0"/>
        <w:adjustRightInd w:val="0"/>
        <w:ind w:left="0"/>
        <w:jc w:val="both"/>
        <w:rPr>
          <w:rFonts w:ascii="Times New Roman" w:hAnsi="Times New Roman" w:cs="Times New Roman"/>
          <w:sz w:val="22"/>
          <w:szCs w:val="22"/>
        </w:rPr>
      </w:pPr>
      <w:r w:rsidRPr="0084684C">
        <w:rPr>
          <w:rFonts w:ascii="Times New Roman" w:hAnsi="Times New Roman" w:cs="Times New Roman"/>
          <w:sz w:val="22"/>
          <w:szCs w:val="22"/>
        </w:rPr>
        <w:t xml:space="preserve">2. B S Raghuwanshi, "A course in Workshop Technology", DhanpatRai Publications. </w:t>
      </w:r>
    </w:p>
    <w:p w14:paraId="31A721B1" w14:textId="77777777" w:rsidR="00AB6A49" w:rsidRPr="0084684C" w:rsidRDefault="00AB6A49" w:rsidP="00AB6A49">
      <w:pPr>
        <w:pStyle w:val="ListParagraph"/>
        <w:widowControl w:val="0"/>
        <w:overflowPunct w:val="0"/>
        <w:autoSpaceDE w:val="0"/>
        <w:autoSpaceDN w:val="0"/>
        <w:adjustRightInd w:val="0"/>
        <w:spacing w:before="240"/>
        <w:ind w:left="0"/>
        <w:jc w:val="both"/>
        <w:rPr>
          <w:rFonts w:ascii="Times New Roman" w:hAnsi="Times New Roman" w:cs="Times New Roman"/>
          <w:b/>
          <w:sz w:val="22"/>
          <w:szCs w:val="22"/>
        </w:rPr>
      </w:pPr>
    </w:p>
    <w:p w14:paraId="73C44EC0" w14:textId="77777777" w:rsidR="00AB6A49" w:rsidRPr="0084684C" w:rsidRDefault="00AB6A49" w:rsidP="00AB6A49">
      <w:pPr>
        <w:pStyle w:val="ListParagraph"/>
        <w:widowControl w:val="0"/>
        <w:overflowPunct w:val="0"/>
        <w:autoSpaceDE w:val="0"/>
        <w:autoSpaceDN w:val="0"/>
        <w:adjustRightInd w:val="0"/>
        <w:spacing w:before="240"/>
        <w:ind w:left="0"/>
        <w:jc w:val="both"/>
        <w:rPr>
          <w:rFonts w:ascii="Times New Roman" w:hAnsi="Times New Roman" w:cs="Times New Roman"/>
          <w:b/>
          <w:sz w:val="22"/>
          <w:szCs w:val="22"/>
        </w:rPr>
      </w:pPr>
      <w:r w:rsidRPr="0084684C">
        <w:rPr>
          <w:rFonts w:ascii="Times New Roman" w:hAnsi="Times New Roman" w:cs="Times New Roman"/>
          <w:b/>
          <w:sz w:val="22"/>
          <w:szCs w:val="22"/>
        </w:rPr>
        <w:t>REFERENCE BOOKS;</w:t>
      </w:r>
    </w:p>
    <w:p w14:paraId="4D0E1894" w14:textId="77777777" w:rsidR="00AB6A49" w:rsidRPr="0084684C" w:rsidRDefault="00AB6A49" w:rsidP="00AB6A49">
      <w:pPr>
        <w:pStyle w:val="ListParagraph"/>
        <w:widowControl w:val="0"/>
        <w:overflowPunct w:val="0"/>
        <w:autoSpaceDE w:val="0"/>
        <w:autoSpaceDN w:val="0"/>
        <w:adjustRightInd w:val="0"/>
        <w:spacing w:before="240"/>
        <w:ind w:left="0"/>
        <w:jc w:val="both"/>
        <w:rPr>
          <w:rFonts w:ascii="Times New Roman" w:hAnsi="Times New Roman" w:cs="Times New Roman"/>
          <w:b/>
          <w:sz w:val="22"/>
          <w:szCs w:val="22"/>
        </w:rPr>
      </w:pPr>
    </w:p>
    <w:p w14:paraId="30D1D749" w14:textId="77777777" w:rsidR="00AB6A49" w:rsidRPr="0084684C" w:rsidRDefault="00AB6A49" w:rsidP="00AB6A49">
      <w:pPr>
        <w:pStyle w:val="ListParagraph"/>
        <w:widowControl w:val="0"/>
        <w:overflowPunct w:val="0"/>
        <w:autoSpaceDE w:val="0"/>
        <w:autoSpaceDN w:val="0"/>
        <w:adjustRightInd w:val="0"/>
        <w:ind w:left="0"/>
        <w:jc w:val="both"/>
        <w:rPr>
          <w:rFonts w:ascii="Times New Roman" w:hAnsi="Times New Roman" w:cs="Times New Roman"/>
          <w:sz w:val="22"/>
          <w:szCs w:val="22"/>
        </w:rPr>
      </w:pPr>
      <w:r w:rsidRPr="0084684C">
        <w:rPr>
          <w:rFonts w:ascii="Times New Roman" w:hAnsi="Times New Roman" w:cs="Times New Roman"/>
          <w:sz w:val="22"/>
          <w:szCs w:val="22"/>
        </w:rPr>
        <w:t>1. P.N. Rao, “Manufacturing Technology Vol-1and Vol-II”, Tata McGraw Hill.</w:t>
      </w:r>
    </w:p>
    <w:p w14:paraId="7D3CC61C" w14:textId="77777777" w:rsidR="00AB6A49" w:rsidRPr="0084684C" w:rsidRDefault="00AB6A49" w:rsidP="00AB6A49">
      <w:pPr>
        <w:pStyle w:val="ListParagraph"/>
        <w:widowControl w:val="0"/>
        <w:overflowPunct w:val="0"/>
        <w:autoSpaceDE w:val="0"/>
        <w:autoSpaceDN w:val="0"/>
        <w:adjustRightInd w:val="0"/>
        <w:ind w:left="0"/>
        <w:jc w:val="both"/>
        <w:rPr>
          <w:rFonts w:ascii="Times New Roman" w:hAnsi="Times New Roman" w:cs="Times New Roman"/>
          <w:b/>
          <w:sz w:val="22"/>
          <w:szCs w:val="22"/>
        </w:rPr>
      </w:pPr>
      <w:r w:rsidRPr="0084684C">
        <w:rPr>
          <w:rFonts w:ascii="Times New Roman" w:hAnsi="Times New Roman" w:cs="Times New Roman"/>
          <w:sz w:val="22"/>
          <w:szCs w:val="22"/>
        </w:rPr>
        <w:t xml:space="preserve">2. Kalpakjian, "Manufacturing Engineering and Technology", Pearson. </w:t>
      </w:r>
    </w:p>
    <w:p w14:paraId="1F892206" w14:textId="77777777" w:rsidR="00AB6A49" w:rsidRPr="0084684C" w:rsidRDefault="00AB6A49" w:rsidP="00AB6A49">
      <w:pPr>
        <w:pStyle w:val="ListParagraph"/>
        <w:jc w:val="both"/>
        <w:rPr>
          <w:rFonts w:ascii="Times New Roman" w:hAnsi="Times New Roman" w:cs="Times New Roman"/>
          <w:sz w:val="22"/>
          <w:szCs w:val="22"/>
        </w:rPr>
      </w:pPr>
    </w:p>
    <w:p w14:paraId="6AEB11C6" w14:textId="77777777" w:rsidR="00AB6A49" w:rsidRPr="0084684C" w:rsidRDefault="00AB6A49" w:rsidP="00AB6A49">
      <w:pPr>
        <w:pStyle w:val="ListParagraph"/>
        <w:jc w:val="both"/>
        <w:rPr>
          <w:rFonts w:ascii="Times New Roman" w:hAnsi="Times New Roman" w:cs="Times New Roman"/>
          <w:sz w:val="22"/>
          <w:szCs w:val="22"/>
        </w:rPr>
      </w:pPr>
    </w:p>
    <w:p w14:paraId="5715D1B7" w14:textId="77777777" w:rsidR="00AB6A49" w:rsidRPr="0084684C" w:rsidRDefault="00AB6A49" w:rsidP="00AB6A49">
      <w:pPr>
        <w:pStyle w:val="ListParagraph"/>
        <w:ind w:left="0"/>
        <w:jc w:val="both"/>
        <w:rPr>
          <w:rFonts w:ascii="Times New Roman" w:hAnsi="Times New Roman" w:cs="Times New Roman"/>
          <w:sz w:val="22"/>
          <w:szCs w:val="22"/>
        </w:rPr>
      </w:pPr>
    </w:p>
    <w:p w14:paraId="7B1B2BD3" w14:textId="77777777" w:rsidR="00AB6A49" w:rsidRPr="0084684C" w:rsidRDefault="00AB6A49" w:rsidP="00AB6A49">
      <w:pPr>
        <w:pStyle w:val="ListParagraph"/>
        <w:jc w:val="both"/>
        <w:rPr>
          <w:rFonts w:ascii="Times New Roman" w:hAnsi="Times New Roman" w:cs="Times New Roman"/>
          <w:sz w:val="22"/>
          <w:szCs w:val="22"/>
        </w:rPr>
      </w:pPr>
    </w:p>
    <w:p w14:paraId="5C6D2F64" w14:textId="77777777" w:rsidR="00AB6A49" w:rsidRPr="0084684C" w:rsidRDefault="00AB6A49" w:rsidP="000117F5">
      <w:pPr>
        <w:pStyle w:val="Default"/>
        <w:rPr>
          <w:bCs/>
          <w:sz w:val="22"/>
          <w:szCs w:val="22"/>
        </w:rPr>
      </w:pPr>
    </w:p>
    <w:p w14:paraId="63C00557" w14:textId="77777777" w:rsidR="000117F5" w:rsidRPr="0084684C" w:rsidRDefault="000117F5" w:rsidP="00EB34D3">
      <w:pPr>
        <w:spacing w:after="0" w:line="240" w:lineRule="auto"/>
        <w:rPr>
          <w:rFonts w:ascii="Times New Roman" w:hAnsi="Times New Roman" w:cs="Times New Roman"/>
        </w:rPr>
      </w:pPr>
    </w:p>
    <w:p w14:paraId="5899B7AA" w14:textId="77777777" w:rsidR="000117F5" w:rsidRPr="0084684C" w:rsidRDefault="000117F5" w:rsidP="000117F5">
      <w:pPr>
        <w:rPr>
          <w:rFonts w:ascii="Times New Roman" w:hAnsi="Times New Roman" w:cs="Times New Roman"/>
        </w:rPr>
      </w:pPr>
    </w:p>
    <w:p w14:paraId="1C27E587" w14:textId="77777777" w:rsidR="000117F5" w:rsidRPr="0084684C" w:rsidRDefault="000117F5" w:rsidP="000117F5">
      <w:pPr>
        <w:rPr>
          <w:rFonts w:ascii="Times New Roman" w:hAnsi="Times New Roman" w:cs="Times New Roman"/>
        </w:rPr>
      </w:pPr>
    </w:p>
    <w:p w14:paraId="419D2DAE" w14:textId="77777777" w:rsidR="000117F5" w:rsidRPr="0084684C" w:rsidRDefault="000117F5" w:rsidP="000117F5">
      <w:pPr>
        <w:rPr>
          <w:rFonts w:ascii="Times New Roman" w:hAnsi="Times New Roman" w:cs="Times New Roman"/>
        </w:rPr>
      </w:pPr>
    </w:p>
    <w:p w14:paraId="45EE4A8C" w14:textId="77777777" w:rsidR="000117F5" w:rsidRPr="0084684C" w:rsidRDefault="000117F5" w:rsidP="000117F5">
      <w:pPr>
        <w:rPr>
          <w:rFonts w:ascii="Times New Roman" w:hAnsi="Times New Roman" w:cs="Times New Roman"/>
        </w:rPr>
      </w:pPr>
    </w:p>
    <w:p w14:paraId="61AEAAA2" w14:textId="77777777" w:rsidR="000117F5" w:rsidRPr="0084684C" w:rsidRDefault="000117F5" w:rsidP="000117F5">
      <w:pPr>
        <w:rPr>
          <w:rFonts w:ascii="Times New Roman" w:hAnsi="Times New Roman" w:cs="Times New Roman"/>
        </w:rPr>
      </w:pPr>
    </w:p>
    <w:p w14:paraId="04D4F786" w14:textId="77777777" w:rsidR="0097677B" w:rsidRDefault="0097677B" w:rsidP="000117F5">
      <w:pPr>
        <w:jc w:val="center"/>
        <w:rPr>
          <w:rFonts w:ascii="Times New Roman" w:hAnsi="Times New Roman" w:cs="Times New Roman"/>
          <w:b/>
        </w:rPr>
      </w:pPr>
    </w:p>
    <w:p w14:paraId="79288E04" w14:textId="77777777" w:rsidR="0097677B" w:rsidRDefault="0097677B" w:rsidP="000117F5">
      <w:pPr>
        <w:jc w:val="center"/>
        <w:rPr>
          <w:rFonts w:ascii="Times New Roman" w:hAnsi="Times New Roman" w:cs="Times New Roman"/>
          <w:b/>
        </w:rPr>
      </w:pPr>
    </w:p>
    <w:p w14:paraId="23DD3474" w14:textId="77777777" w:rsidR="0097677B" w:rsidRDefault="0097677B" w:rsidP="000117F5">
      <w:pPr>
        <w:jc w:val="center"/>
        <w:rPr>
          <w:rFonts w:ascii="Times New Roman" w:hAnsi="Times New Roman" w:cs="Times New Roman"/>
          <w:b/>
        </w:rPr>
      </w:pPr>
      <w:r>
        <w:rPr>
          <w:rFonts w:ascii="Times New Roman" w:hAnsi="Times New Roman" w:cs="Times New Roman"/>
          <w:b/>
        </w:rPr>
        <w:t>SECOND SEMESTER</w:t>
      </w:r>
    </w:p>
    <w:p w14:paraId="78320980" w14:textId="77777777" w:rsidR="0097677B" w:rsidRDefault="0097677B" w:rsidP="000117F5">
      <w:pPr>
        <w:jc w:val="center"/>
        <w:rPr>
          <w:rFonts w:ascii="Times New Roman" w:hAnsi="Times New Roman" w:cs="Times New Roman"/>
          <w:b/>
        </w:rPr>
      </w:pPr>
    </w:p>
    <w:p w14:paraId="32A358A8" w14:textId="77777777" w:rsidR="0097677B" w:rsidRDefault="0097677B" w:rsidP="000117F5">
      <w:pPr>
        <w:jc w:val="center"/>
        <w:rPr>
          <w:rFonts w:ascii="Times New Roman" w:hAnsi="Times New Roman" w:cs="Times New Roman"/>
          <w:b/>
        </w:rPr>
      </w:pPr>
    </w:p>
    <w:p w14:paraId="3F8CE0E6" w14:textId="77777777" w:rsidR="0097677B" w:rsidRDefault="0097677B" w:rsidP="000117F5">
      <w:pPr>
        <w:jc w:val="center"/>
        <w:rPr>
          <w:rFonts w:ascii="Times New Roman" w:hAnsi="Times New Roman" w:cs="Times New Roman"/>
          <w:b/>
        </w:rPr>
      </w:pPr>
    </w:p>
    <w:p w14:paraId="1A9CB66B" w14:textId="77777777" w:rsidR="0097677B" w:rsidRDefault="0097677B" w:rsidP="000117F5">
      <w:pPr>
        <w:jc w:val="center"/>
        <w:rPr>
          <w:rFonts w:ascii="Times New Roman" w:hAnsi="Times New Roman" w:cs="Times New Roman"/>
          <w:b/>
        </w:rPr>
      </w:pPr>
    </w:p>
    <w:p w14:paraId="090ED8B4" w14:textId="77777777" w:rsidR="0097677B" w:rsidRDefault="0097677B" w:rsidP="000117F5">
      <w:pPr>
        <w:jc w:val="center"/>
        <w:rPr>
          <w:rFonts w:ascii="Times New Roman" w:hAnsi="Times New Roman" w:cs="Times New Roman"/>
          <w:b/>
        </w:rPr>
      </w:pPr>
    </w:p>
    <w:p w14:paraId="199C1CDA" w14:textId="77777777" w:rsidR="0097677B" w:rsidRDefault="0097677B" w:rsidP="000117F5">
      <w:pPr>
        <w:jc w:val="center"/>
        <w:rPr>
          <w:rFonts w:ascii="Times New Roman" w:hAnsi="Times New Roman" w:cs="Times New Roman"/>
          <w:b/>
        </w:rPr>
      </w:pPr>
    </w:p>
    <w:p w14:paraId="150B9829" w14:textId="77777777" w:rsidR="0097677B" w:rsidRDefault="0097677B" w:rsidP="000117F5">
      <w:pPr>
        <w:jc w:val="center"/>
        <w:rPr>
          <w:rFonts w:ascii="Times New Roman" w:hAnsi="Times New Roman" w:cs="Times New Roman"/>
          <w:b/>
        </w:rPr>
      </w:pPr>
    </w:p>
    <w:p w14:paraId="78D922E0" w14:textId="77777777" w:rsidR="0097677B" w:rsidRDefault="0097677B" w:rsidP="000117F5">
      <w:pPr>
        <w:jc w:val="center"/>
        <w:rPr>
          <w:rFonts w:ascii="Times New Roman" w:hAnsi="Times New Roman" w:cs="Times New Roman"/>
          <w:b/>
        </w:rPr>
      </w:pPr>
    </w:p>
    <w:p w14:paraId="3D1BDE3E" w14:textId="77777777" w:rsidR="0097677B" w:rsidRDefault="0097677B" w:rsidP="000117F5">
      <w:pPr>
        <w:jc w:val="center"/>
        <w:rPr>
          <w:rFonts w:ascii="Times New Roman" w:hAnsi="Times New Roman" w:cs="Times New Roman"/>
          <w:b/>
        </w:rPr>
      </w:pPr>
    </w:p>
    <w:p w14:paraId="7129B588" w14:textId="77777777" w:rsidR="0097677B" w:rsidRDefault="0097677B" w:rsidP="000117F5">
      <w:pPr>
        <w:jc w:val="center"/>
        <w:rPr>
          <w:rFonts w:ascii="Times New Roman" w:hAnsi="Times New Roman" w:cs="Times New Roman"/>
          <w:b/>
        </w:rPr>
      </w:pPr>
    </w:p>
    <w:p w14:paraId="68260768" w14:textId="77777777" w:rsidR="0097677B" w:rsidRDefault="0097677B" w:rsidP="000117F5">
      <w:pPr>
        <w:jc w:val="center"/>
        <w:rPr>
          <w:rFonts w:ascii="Times New Roman" w:hAnsi="Times New Roman" w:cs="Times New Roman"/>
          <w:b/>
        </w:rPr>
      </w:pPr>
    </w:p>
    <w:p w14:paraId="15F71B4B" w14:textId="77777777" w:rsidR="0097677B" w:rsidRDefault="0097677B" w:rsidP="000117F5">
      <w:pPr>
        <w:jc w:val="center"/>
        <w:rPr>
          <w:rFonts w:ascii="Times New Roman" w:hAnsi="Times New Roman" w:cs="Times New Roman"/>
          <w:b/>
        </w:rPr>
      </w:pPr>
    </w:p>
    <w:p w14:paraId="43DEBF0C" w14:textId="77777777" w:rsidR="0097677B" w:rsidRDefault="0097677B" w:rsidP="000117F5">
      <w:pPr>
        <w:jc w:val="center"/>
        <w:rPr>
          <w:rFonts w:ascii="Times New Roman" w:hAnsi="Times New Roman" w:cs="Times New Roman"/>
          <w:b/>
        </w:rPr>
      </w:pPr>
    </w:p>
    <w:p w14:paraId="53540F0B" w14:textId="77777777" w:rsidR="0097677B" w:rsidRDefault="0097677B" w:rsidP="000117F5">
      <w:pPr>
        <w:jc w:val="center"/>
        <w:rPr>
          <w:rFonts w:ascii="Times New Roman" w:hAnsi="Times New Roman" w:cs="Times New Roman"/>
          <w:b/>
        </w:rPr>
      </w:pPr>
    </w:p>
    <w:p w14:paraId="5AD1F11C" w14:textId="77777777" w:rsidR="0097677B" w:rsidRDefault="0097677B" w:rsidP="000117F5">
      <w:pPr>
        <w:jc w:val="center"/>
        <w:rPr>
          <w:rFonts w:ascii="Times New Roman" w:hAnsi="Times New Roman" w:cs="Times New Roman"/>
          <w:b/>
        </w:rPr>
      </w:pPr>
    </w:p>
    <w:p w14:paraId="431BB063" w14:textId="77777777" w:rsidR="0097677B" w:rsidRDefault="0097677B" w:rsidP="000117F5">
      <w:pPr>
        <w:jc w:val="center"/>
        <w:rPr>
          <w:rFonts w:ascii="Times New Roman" w:hAnsi="Times New Roman" w:cs="Times New Roman"/>
          <w:b/>
        </w:rPr>
      </w:pPr>
    </w:p>
    <w:p w14:paraId="184AB16A" w14:textId="77777777" w:rsidR="0097677B" w:rsidRDefault="0097677B" w:rsidP="000117F5">
      <w:pPr>
        <w:jc w:val="center"/>
        <w:rPr>
          <w:rFonts w:ascii="Times New Roman" w:hAnsi="Times New Roman" w:cs="Times New Roman"/>
          <w:b/>
        </w:rPr>
      </w:pPr>
    </w:p>
    <w:p w14:paraId="0484F51F" w14:textId="77777777" w:rsidR="0097677B" w:rsidRDefault="0097677B" w:rsidP="000117F5">
      <w:pPr>
        <w:jc w:val="center"/>
        <w:rPr>
          <w:rFonts w:ascii="Times New Roman" w:hAnsi="Times New Roman" w:cs="Times New Roman"/>
          <w:b/>
        </w:rPr>
      </w:pPr>
    </w:p>
    <w:p w14:paraId="7BBC4FEB" w14:textId="77777777" w:rsidR="0097677B" w:rsidRDefault="0097677B" w:rsidP="000117F5">
      <w:pPr>
        <w:jc w:val="center"/>
        <w:rPr>
          <w:rFonts w:ascii="Times New Roman" w:hAnsi="Times New Roman" w:cs="Times New Roman"/>
          <w:b/>
        </w:rPr>
      </w:pPr>
    </w:p>
    <w:p w14:paraId="0252EA47" w14:textId="77777777" w:rsidR="0097677B" w:rsidRDefault="0097677B" w:rsidP="000117F5">
      <w:pPr>
        <w:jc w:val="center"/>
        <w:rPr>
          <w:rFonts w:ascii="Times New Roman" w:hAnsi="Times New Roman" w:cs="Times New Roman"/>
          <w:b/>
        </w:rPr>
      </w:pPr>
    </w:p>
    <w:p w14:paraId="41F25BAB" w14:textId="77777777" w:rsidR="0097677B" w:rsidRDefault="0097677B" w:rsidP="000117F5">
      <w:pPr>
        <w:jc w:val="center"/>
        <w:rPr>
          <w:rFonts w:ascii="Times New Roman" w:hAnsi="Times New Roman" w:cs="Times New Roman"/>
          <w:b/>
        </w:rPr>
      </w:pPr>
    </w:p>
    <w:p w14:paraId="09B3799B" w14:textId="77777777" w:rsidR="0097677B" w:rsidRDefault="0097677B" w:rsidP="000117F5">
      <w:pPr>
        <w:jc w:val="center"/>
        <w:rPr>
          <w:rFonts w:ascii="Times New Roman" w:hAnsi="Times New Roman" w:cs="Times New Roman"/>
          <w:b/>
        </w:rPr>
      </w:pPr>
    </w:p>
    <w:p w14:paraId="454CE88E" w14:textId="77777777" w:rsidR="0097677B" w:rsidRDefault="0097677B" w:rsidP="000117F5">
      <w:pPr>
        <w:jc w:val="center"/>
        <w:rPr>
          <w:rFonts w:ascii="Times New Roman" w:hAnsi="Times New Roman" w:cs="Times New Roman"/>
          <w:b/>
        </w:rPr>
      </w:pPr>
    </w:p>
    <w:p w14:paraId="328260BC" w14:textId="77777777" w:rsidR="000117F5" w:rsidRPr="0084684C" w:rsidRDefault="000117F5" w:rsidP="000117F5">
      <w:pPr>
        <w:jc w:val="center"/>
        <w:rPr>
          <w:rFonts w:ascii="Times New Roman" w:hAnsi="Times New Roman" w:cs="Times New Roman"/>
          <w:b/>
        </w:rPr>
      </w:pPr>
      <w:r w:rsidRPr="0084684C">
        <w:rPr>
          <w:rFonts w:ascii="Times New Roman" w:hAnsi="Times New Roman" w:cs="Times New Roman"/>
          <w:b/>
        </w:rPr>
        <w:lastRenderedPageBreak/>
        <w:t>COURSE INFORMATION SHEET</w:t>
      </w:r>
    </w:p>
    <w:p w14:paraId="4EC5DB45" w14:textId="77777777" w:rsidR="000117F5" w:rsidRPr="0084684C" w:rsidRDefault="000117F5" w:rsidP="000117F5">
      <w:pPr>
        <w:pStyle w:val="Default"/>
        <w:rPr>
          <w:sz w:val="22"/>
          <w:szCs w:val="22"/>
        </w:rPr>
      </w:pPr>
      <w:r w:rsidRPr="0084684C">
        <w:rPr>
          <w:b/>
          <w:bCs/>
          <w:sz w:val="22"/>
          <w:szCs w:val="22"/>
        </w:rPr>
        <w:t xml:space="preserve">Course code: </w:t>
      </w:r>
      <w:r w:rsidR="006F3322">
        <w:rPr>
          <w:b/>
          <w:bCs/>
          <w:sz w:val="22"/>
          <w:szCs w:val="22"/>
        </w:rPr>
        <w:tab/>
      </w:r>
      <w:r w:rsidR="006F3322">
        <w:rPr>
          <w:b/>
          <w:bCs/>
          <w:sz w:val="22"/>
          <w:szCs w:val="22"/>
        </w:rPr>
        <w:tab/>
      </w:r>
      <w:r w:rsidR="006F3322">
        <w:rPr>
          <w:b/>
          <w:bCs/>
          <w:sz w:val="22"/>
          <w:szCs w:val="22"/>
        </w:rPr>
        <w:tab/>
      </w:r>
      <w:r w:rsidRPr="0084684C">
        <w:rPr>
          <w:bCs/>
          <w:sz w:val="22"/>
          <w:szCs w:val="22"/>
        </w:rPr>
        <w:t>MA 107</w:t>
      </w:r>
    </w:p>
    <w:p w14:paraId="1779D124" w14:textId="77777777" w:rsidR="000117F5" w:rsidRPr="0084684C" w:rsidRDefault="000117F5" w:rsidP="000117F5">
      <w:pPr>
        <w:pStyle w:val="Default"/>
        <w:rPr>
          <w:sz w:val="22"/>
          <w:szCs w:val="22"/>
        </w:rPr>
      </w:pPr>
      <w:r w:rsidRPr="0084684C">
        <w:rPr>
          <w:b/>
          <w:bCs/>
          <w:sz w:val="22"/>
          <w:szCs w:val="22"/>
        </w:rPr>
        <w:t xml:space="preserve">Course title:  </w:t>
      </w:r>
      <w:r w:rsidR="006F3322">
        <w:rPr>
          <w:b/>
          <w:bCs/>
          <w:sz w:val="22"/>
          <w:szCs w:val="22"/>
        </w:rPr>
        <w:tab/>
      </w:r>
      <w:r w:rsidR="006F3322">
        <w:rPr>
          <w:b/>
          <w:bCs/>
          <w:sz w:val="22"/>
          <w:szCs w:val="22"/>
        </w:rPr>
        <w:tab/>
      </w:r>
      <w:r w:rsidR="006F3322">
        <w:rPr>
          <w:b/>
          <w:bCs/>
          <w:sz w:val="22"/>
          <w:szCs w:val="22"/>
        </w:rPr>
        <w:tab/>
      </w:r>
      <w:r w:rsidR="00870319" w:rsidRPr="0084684C">
        <w:rPr>
          <w:sz w:val="22"/>
          <w:szCs w:val="22"/>
        </w:rPr>
        <w:t>Mathematics-II</w:t>
      </w:r>
    </w:p>
    <w:p w14:paraId="37591B36" w14:textId="77777777" w:rsidR="000117F5" w:rsidRPr="0084684C" w:rsidRDefault="000117F5" w:rsidP="000117F5">
      <w:pPr>
        <w:pStyle w:val="Default"/>
        <w:rPr>
          <w:sz w:val="22"/>
          <w:szCs w:val="22"/>
        </w:rPr>
      </w:pPr>
      <w:r w:rsidRPr="0084684C">
        <w:rPr>
          <w:b/>
          <w:bCs/>
          <w:sz w:val="22"/>
          <w:szCs w:val="22"/>
        </w:rPr>
        <w:t xml:space="preserve">Credits: </w:t>
      </w:r>
      <w:r w:rsidRPr="0084684C">
        <w:rPr>
          <w:sz w:val="22"/>
          <w:szCs w:val="22"/>
        </w:rPr>
        <w:t xml:space="preserve">4 </w:t>
      </w:r>
      <w:r w:rsidR="006F3322">
        <w:rPr>
          <w:sz w:val="22"/>
          <w:szCs w:val="22"/>
        </w:rPr>
        <w:tab/>
      </w:r>
      <w:r w:rsidR="006F3322">
        <w:rPr>
          <w:sz w:val="22"/>
          <w:szCs w:val="22"/>
        </w:rPr>
        <w:tab/>
      </w:r>
      <w:r w:rsidR="006F3322">
        <w:rPr>
          <w:sz w:val="22"/>
          <w:szCs w:val="22"/>
        </w:rPr>
        <w:tab/>
      </w:r>
      <w:r w:rsidRPr="0084684C">
        <w:rPr>
          <w:sz w:val="22"/>
          <w:szCs w:val="22"/>
        </w:rPr>
        <w:t>(L: 3, T: 1, P: 0)</w:t>
      </w:r>
    </w:p>
    <w:p w14:paraId="7075A4E1" w14:textId="77777777" w:rsidR="000117F5" w:rsidRPr="0084684C" w:rsidRDefault="000117F5" w:rsidP="000117F5">
      <w:pPr>
        <w:pStyle w:val="Default"/>
        <w:rPr>
          <w:b/>
          <w:bCs/>
          <w:sz w:val="22"/>
          <w:szCs w:val="22"/>
        </w:rPr>
      </w:pPr>
      <w:r w:rsidRPr="0084684C">
        <w:rPr>
          <w:b/>
          <w:bCs/>
          <w:sz w:val="22"/>
          <w:szCs w:val="22"/>
        </w:rPr>
        <w:t xml:space="preserve">Class schedule per week: </w:t>
      </w:r>
      <w:r w:rsidR="006F3322">
        <w:rPr>
          <w:b/>
          <w:bCs/>
          <w:sz w:val="22"/>
          <w:szCs w:val="22"/>
        </w:rPr>
        <w:tab/>
      </w:r>
      <w:r w:rsidRPr="0084684C">
        <w:rPr>
          <w:bCs/>
          <w:sz w:val="22"/>
          <w:szCs w:val="22"/>
        </w:rPr>
        <w:t>4</w:t>
      </w:r>
    </w:p>
    <w:p w14:paraId="6C4349C4" w14:textId="77777777" w:rsidR="000117F5" w:rsidRPr="0084684C" w:rsidRDefault="000117F5" w:rsidP="000117F5">
      <w:pPr>
        <w:pStyle w:val="Default"/>
        <w:rPr>
          <w:b/>
          <w:bCs/>
          <w:sz w:val="22"/>
          <w:szCs w:val="22"/>
        </w:rPr>
      </w:pPr>
      <w:r w:rsidRPr="0084684C">
        <w:rPr>
          <w:b/>
          <w:bCs/>
          <w:sz w:val="22"/>
          <w:szCs w:val="22"/>
        </w:rPr>
        <w:t xml:space="preserve">Class: </w:t>
      </w:r>
      <w:r w:rsidR="006F3322">
        <w:rPr>
          <w:b/>
          <w:bCs/>
          <w:sz w:val="22"/>
          <w:szCs w:val="22"/>
        </w:rPr>
        <w:tab/>
      </w:r>
      <w:r w:rsidR="006F3322">
        <w:rPr>
          <w:b/>
          <w:bCs/>
          <w:sz w:val="22"/>
          <w:szCs w:val="22"/>
        </w:rPr>
        <w:tab/>
      </w:r>
      <w:r w:rsidR="006F3322">
        <w:rPr>
          <w:b/>
          <w:bCs/>
          <w:sz w:val="22"/>
          <w:szCs w:val="22"/>
        </w:rPr>
        <w:tab/>
      </w:r>
      <w:r w:rsidR="006F3322">
        <w:rPr>
          <w:b/>
          <w:bCs/>
          <w:sz w:val="22"/>
          <w:szCs w:val="22"/>
        </w:rPr>
        <w:tab/>
      </w:r>
      <w:r w:rsidRPr="006F3322">
        <w:rPr>
          <w:bCs/>
          <w:sz w:val="22"/>
          <w:szCs w:val="22"/>
        </w:rPr>
        <w:t>B. Tech</w:t>
      </w:r>
    </w:p>
    <w:p w14:paraId="6C71D21F" w14:textId="77777777" w:rsidR="000117F5" w:rsidRPr="0084684C" w:rsidRDefault="000117F5" w:rsidP="000117F5">
      <w:pPr>
        <w:pStyle w:val="Default"/>
        <w:rPr>
          <w:b/>
          <w:bCs/>
          <w:sz w:val="22"/>
          <w:szCs w:val="22"/>
        </w:rPr>
      </w:pPr>
      <w:r w:rsidRPr="0084684C">
        <w:rPr>
          <w:b/>
          <w:bCs/>
          <w:sz w:val="22"/>
          <w:szCs w:val="22"/>
        </w:rPr>
        <w:t xml:space="preserve">Semester / Level: </w:t>
      </w:r>
      <w:r w:rsidR="006F3322">
        <w:rPr>
          <w:b/>
          <w:bCs/>
          <w:sz w:val="22"/>
          <w:szCs w:val="22"/>
        </w:rPr>
        <w:tab/>
      </w:r>
      <w:r w:rsidR="006F3322">
        <w:rPr>
          <w:b/>
          <w:bCs/>
          <w:sz w:val="22"/>
          <w:szCs w:val="22"/>
        </w:rPr>
        <w:tab/>
      </w:r>
      <w:r w:rsidR="00870319" w:rsidRPr="0084684C">
        <w:rPr>
          <w:color w:val="auto"/>
          <w:sz w:val="22"/>
          <w:szCs w:val="22"/>
        </w:rPr>
        <w:t>2</w:t>
      </w:r>
    </w:p>
    <w:p w14:paraId="6596DB15" w14:textId="77777777" w:rsidR="000117F5" w:rsidRPr="0084684C" w:rsidRDefault="000117F5" w:rsidP="000117F5">
      <w:pPr>
        <w:pStyle w:val="Default"/>
        <w:rPr>
          <w:bCs/>
          <w:sz w:val="22"/>
          <w:szCs w:val="22"/>
        </w:rPr>
      </w:pPr>
      <w:r w:rsidRPr="0084684C">
        <w:rPr>
          <w:b/>
          <w:bCs/>
          <w:sz w:val="22"/>
          <w:szCs w:val="22"/>
        </w:rPr>
        <w:t xml:space="preserve">Branch: </w:t>
      </w:r>
      <w:r w:rsidR="006F3322">
        <w:rPr>
          <w:b/>
          <w:bCs/>
          <w:sz w:val="22"/>
          <w:szCs w:val="22"/>
        </w:rPr>
        <w:tab/>
      </w:r>
      <w:r w:rsidR="006F3322">
        <w:rPr>
          <w:b/>
          <w:bCs/>
          <w:sz w:val="22"/>
          <w:szCs w:val="22"/>
        </w:rPr>
        <w:tab/>
      </w:r>
      <w:r w:rsidR="006F3322">
        <w:rPr>
          <w:b/>
          <w:bCs/>
          <w:sz w:val="22"/>
          <w:szCs w:val="22"/>
        </w:rPr>
        <w:tab/>
      </w:r>
      <w:r w:rsidRPr="0084684C">
        <w:rPr>
          <w:bCs/>
          <w:sz w:val="22"/>
          <w:szCs w:val="22"/>
        </w:rPr>
        <w:t>Mechanical Engineering</w:t>
      </w:r>
    </w:p>
    <w:p w14:paraId="675F9D27" w14:textId="77777777" w:rsidR="00870319" w:rsidRPr="0084684C" w:rsidRDefault="00E53EC4" w:rsidP="000117F5">
      <w:pPr>
        <w:pStyle w:val="Default"/>
        <w:rPr>
          <w:b/>
          <w:bCs/>
          <w:sz w:val="22"/>
          <w:szCs w:val="22"/>
        </w:rPr>
      </w:pPr>
      <w:r w:rsidRPr="0084684C">
        <w:rPr>
          <w:b/>
          <w:bCs/>
          <w:sz w:val="22"/>
          <w:szCs w:val="22"/>
        </w:rPr>
        <w:t>Syllabus</w:t>
      </w:r>
    </w:p>
    <w:tbl>
      <w:tblPr>
        <w:tblStyle w:val="TableGrid"/>
        <w:tblW w:w="10278" w:type="dxa"/>
        <w:tblLook w:val="04A0" w:firstRow="1" w:lastRow="0" w:firstColumn="1" w:lastColumn="0" w:noHBand="0" w:noVBand="1"/>
      </w:tblPr>
      <w:tblGrid>
        <w:gridCol w:w="9378"/>
        <w:gridCol w:w="900"/>
      </w:tblGrid>
      <w:tr w:rsidR="00870319" w:rsidRPr="0084684C" w14:paraId="15AE2BB0" w14:textId="77777777" w:rsidTr="006B50AC">
        <w:tc>
          <w:tcPr>
            <w:tcW w:w="9378" w:type="dxa"/>
          </w:tcPr>
          <w:p w14:paraId="5A1CC9EB" w14:textId="77777777" w:rsidR="00870319" w:rsidRPr="0084684C" w:rsidRDefault="00870319" w:rsidP="00635ACA">
            <w:pPr>
              <w:jc w:val="center"/>
              <w:rPr>
                <w:rFonts w:ascii="Times New Roman" w:hAnsi="Times New Roman" w:cs="Times New Roman"/>
              </w:rPr>
            </w:pPr>
            <w:r w:rsidRPr="0084684C">
              <w:rPr>
                <w:rFonts w:ascii="Times New Roman" w:hAnsi="Times New Roman" w:cs="Times New Roman"/>
                <w:b/>
                <w:bCs/>
              </w:rPr>
              <w:t>Module</w:t>
            </w:r>
          </w:p>
        </w:tc>
        <w:tc>
          <w:tcPr>
            <w:tcW w:w="900" w:type="dxa"/>
          </w:tcPr>
          <w:p w14:paraId="1D7B13AA" w14:textId="77777777" w:rsidR="00870319" w:rsidRPr="0084684C" w:rsidRDefault="00870319" w:rsidP="006B50AC">
            <w:pPr>
              <w:rPr>
                <w:rFonts w:ascii="Times New Roman" w:hAnsi="Times New Roman" w:cs="Times New Roman"/>
              </w:rPr>
            </w:pPr>
            <w:r w:rsidRPr="0084684C">
              <w:rPr>
                <w:rFonts w:ascii="Times New Roman" w:hAnsi="Times New Roman" w:cs="Times New Roman"/>
                <w:b/>
                <w:bCs/>
              </w:rPr>
              <w:t>Hours</w:t>
            </w:r>
          </w:p>
        </w:tc>
      </w:tr>
      <w:tr w:rsidR="00870319" w:rsidRPr="0084684C" w14:paraId="48336E23" w14:textId="77777777" w:rsidTr="006B50AC">
        <w:tc>
          <w:tcPr>
            <w:tcW w:w="9378" w:type="dxa"/>
          </w:tcPr>
          <w:p w14:paraId="55CECAFD" w14:textId="77777777" w:rsidR="00870319" w:rsidRPr="0084684C" w:rsidRDefault="00870319" w:rsidP="006B50AC">
            <w:pPr>
              <w:rPr>
                <w:rFonts w:ascii="Times New Roman" w:hAnsi="Times New Roman" w:cs="Times New Roman"/>
                <w:b/>
                <w:bCs/>
              </w:rPr>
            </w:pPr>
            <w:r w:rsidRPr="0084684C">
              <w:rPr>
                <w:rFonts w:ascii="Times New Roman" w:hAnsi="Times New Roman" w:cs="Times New Roman"/>
                <w:b/>
                <w:bCs/>
              </w:rPr>
              <w:t>Module -I</w:t>
            </w:r>
          </w:p>
          <w:p w14:paraId="794E33C2" w14:textId="77777777" w:rsidR="00870319" w:rsidRPr="0084684C" w:rsidRDefault="00870319" w:rsidP="006B50AC">
            <w:pPr>
              <w:rPr>
                <w:rFonts w:ascii="Times New Roman" w:hAnsi="Times New Roman" w:cs="Times New Roman"/>
              </w:rPr>
            </w:pPr>
            <w:r w:rsidRPr="0084684C">
              <w:rPr>
                <w:rFonts w:ascii="Times New Roman" w:hAnsi="Times New Roman" w:cs="Times New Roman"/>
              </w:rPr>
              <w:t xml:space="preserve">Ordinary Differential Equations – I </w:t>
            </w:r>
          </w:p>
          <w:p w14:paraId="4824903D" w14:textId="77777777" w:rsidR="00870319" w:rsidRPr="0084684C" w:rsidRDefault="00870319" w:rsidP="006B50AC">
            <w:pPr>
              <w:rPr>
                <w:rFonts w:ascii="Times New Roman" w:hAnsi="Times New Roman" w:cs="Times New Roman"/>
              </w:rPr>
            </w:pPr>
            <w:r w:rsidRPr="0084684C">
              <w:rPr>
                <w:rFonts w:ascii="Times New Roman" w:hAnsi="Times New Roman" w:cs="Times New Roman"/>
              </w:rPr>
              <w:t>Linear differential equations, Wronskian, Linear independence and dependence of solutions, Linear differential equations of second and higher order, Operator method, Legendre’s and Euler – Cauchy’s form of linear differential equation, Method of variation of parameters.</w:t>
            </w:r>
          </w:p>
        </w:tc>
        <w:tc>
          <w:tcPr>
            <w:tcW w:w="900" w:type="dxa"/>
          </w:tcPr>
          <w:p w14:paraId="3DBE4A41" w14:textId="77777777" w:rsidR="00870319" w:rsidRPr="0084684C" w:rsidRDefault="00870319" w:rsidP="00635ACA">
            <w:pPr>
              <w:jc w:val="center"/>
              <w:rPr>
                <w:rFonts w:ascii="Times New Roman" w:hAnsi="Times New Roman" w:cs="Times New Roman"/>
              </w:rPr>
            </w:pPr>
            <w:r w:rsidRPr="0084684C">
              <w:rPr>
                <w:rFonts w:ascii="Times New Roman" w:hAnsi="Times New Roman" w:cs="Times New Roman"/>
              </w:rPr>
              <w:t>9</w:t>
            </w:r>
          </w:p>
        </w:tc>
      </w:tr>
      <w:tr w:rsidR="00870319" w:rsidRPr="0084684C" w14:paraId="2B47F24E" w14:textId="77777777" w:rsidTr="006B50AC">
        <w:tc>
          <w:tcPr>
            <w:tcW w:w="9378" w:type="dxa"/>
          </w:tcPr>
          <w:p w14:paraId="78151C56" w14:textId="77777777" w:rsidR="00870319" w:rsidRPr="0084684C" w:rsidRDefault="00870319" w:rsidP="006B50AC">
            <w:pPr>
              <w:rPr>
                <w:rFonts w:ascii="Times New Roman" w:hAnsi="Times New Roman" w:cs="Times New Roman"/>
                <w:b/>
                <w:bCs/>
              </w:rPr>
            </w:pPr>
            <w:r w:rsidRPr="0084684C">
              <w:rPr>
                <w:rFonts w:ascii="Times New Roman" w:hAnsi="Times New Roman" w:cs="Times New Roman"/>
                <w:b/>
                <w:bCs/>
              </w:rPr>
              <w:t>Module -II</w:t>
            </w:r>
          </w:p>
          <w:p w14:paraId="5CED1776" w14:textId="77777777" w:rsidR="00870319" w:rsidRPr="0084684C" w:rsidRDefault="00870319" w:rsidP="006B50AC">
            <w:pPr>
              <w:rPr>
                <w:rFonts w:ascii="Times New Roman" w:hAnsi="Times New Roman" w:cs="Times New Roman"/>
              </w:rPr>
            </w:pPr>
            <w:r w:rsidRPr="0084684C">
              <w:rPr>
                <w:rFonts w:ascii="Times New Roman" w:hAnsi="Times New Roman" w:cs="Times New Roman"/>
              </w:rPr>
              <w:t>Ordinary Differential Equations – II</w:t>
            </w:r>
          </w:p>
          <w:p w14:paraId="0EA9EC67" w14:textId="77777777" w:rsidR="00870319" w:rsidRPr="0084684C" w:rsidRDefault="00870319" w:rsidP="006B50AC">
            <w:pPr>
              <w:rPr>
                <w:rFonts w:ascii="Times New Roman" w:hAnsi="Times New Roman" w:cs="Times New Roman"/>
                <w:b/>
                <w:bCs/>
              </w:rPr>
            </w:pPr>
            <w:r w:rsidRPr="0084684C">
              <w:rPr>
                <w:rFonts w:ascii="Times New Roman" w:hAnsi="Times New Roman" w:cs="Times New Roman"/>
              </w:rPr>
              <w:t>Ordinary and singular points of differential equation, Power and Frobenius series solutions. Bessel’s differential equation, Bessel function of first kind and its properties. Legendre’s differential equation, Legendre’s polynomial and its properties.</w:t>
            </w:r>
          </w:p>
        </w:tc>
        <w:tc>
          <w:tcPr>
            <w:tcW w:w="900" w:type="dxa"/>
          </w:tcPr>
          <w:p w14:paraId="27DED96D" w14:textId="77777777" w:rsidR="00870319" w:rsidRPr="0084684C" w:rsidRDefault="00870319" w:rsidP="00635ACA">
            <w:pPr>
              <w:jc w:val="center"/>
              <w:rPr>
                <w:rFonts w:ascii="Times New Roman" w:hAnsi="Times New Roman" w:cs="Times New Roman"/>
              </w:rPr>
            </w:pPr>
            <w:r w:rsidRPr="0084684C">
              <w:rPr>
                <w:rFonts w:ascii="Times New Roman" w:hAnsi="Times New Roman" w:cs="Times New Roman"/>
              </w:rPr>
              <w:t>9</w:t>
            </w:r>
          </w:p>
        </w:tc>
      </w:tr>
      <w:tr w:rsidR="00870319" w:rsidRPr="0084684C" w14:paraId="5C79CE50" w14:textId="77777777" w:rsidTr="006B50AC">
        <w:tc>
          <w:tcPr>
            <w:tcW w:w="9378" w:type="dxa"/>
          </w:tcPr>
          <w:p w14:paraId="02276DA9" w14:textId="77777777" w:rsidR="00870319" w:rsidRPr="0084684C" w:rsidRDefault="00870319" w:rsidP="006B50AC">
            <w:pPr>
              <w:rPr>
                <w:rFonts w:ascii="Times New Roman" w:hAnsi="Times New Roman" w:cs="Times New Roman"/>
                <w:b/>
                <w:bCs/>
              </w:rPr>
            </w:pPr>
            <w:r w:rsidRPr="0084684C">
              <w:rPr>
                <w:rFonts w:ascii="Times New Roman" w:hAnsi="Times New Roman" w:cs="Times New Roman"/>
                <w:b/>
                <w:bCs/>
              </w:rPr>
              <w:t>Module -III</w:t>
            </w:r>
          </w:p>
          <w:p w14:paraId="3DA69F45" w14:textId="77777777" w:rsidR="00870319" w:rsidRPr="0084684C" w:rsidRDefault="00870319" w:rsidP="006B50AC">
            <w:pPr>
              <w:rPr>
                <w:rFonts w:ascii="Times New Roman" w:hAnsi="Times New Roman" w:cs="Times New Roman"/>
              </w:rPr>
            </w:pPr>
            <w:r w:rsidRPr="0084684C">
              <w:rPr>
                <w:rFonts w:ascii="Times New Roman" w:hAnsi="Times New Roman" w:cs="Times New Roman"/>
              </w:rPr>
              <w:t>Fourier series and Partial Differential Equations</w:t>
            </w:r>
          </w:p>
          <w:p w14:paraId="3C3900B9" w14:textId="77777777" w:rsidR="00870319" w:rsidRPr="0084684C" w:rsidRDefault="00870319" w:rsidP="006B50AC">
            <w:pPr>
              <w:rPr>
                <w:rFonts w:ascii="Times New Roman" w:hAnsi="Times New Roman" w:cs="Times New Roman"/>
              </w:rPr>
            </w:pPr>
            <w:r w:rsidRPr="0084684C">
              <w:rPr>
                <w:rFonts w:ascii="Times New Roman" w:hAnsi="Times New Roman" w:cs="Times New Roman"/>
              </w:rPr>
              <w:t>Fourier series: Euler formulae for Fourier series, Dirichlet conditions, Half range Fourier series.</w:t>
            </w:r>
          </w:p>
          <w:p w14:paraId="71DD7DD7" w14:textId="77777777" w:rsidR="00870319" w:rsidRPr="0084684C" w:rsidRDefault="00870319" w:rsidP="006B50AC">
            <w:pPr>
              <w:rPr>
                <w:rFonts w:ascii="Times New Roman" w:hAnsi="Times New Roman" w:cs="Times New Roman"/>
                <w:b/>
                <w:bCs/>
              </w:rPr>
            </w:pPr>
            <w:r w:rsidRPr="0084684C">
              <w:rPr>
                <w:rFonts w:ascii="Times New Roman" w:hAnsi="Times New Roman" w:cs="Times New Roman"/>
              </w:rPr>
              <w:t>Partial Differential Equations: Linear partial differential equations, Lagrange’s method. Method of separation of variables and its application in solving one dimensional wave and heat equations.</w:t>
            </w:r>
          </w:p>
        </w:tc>
        <w:tc>
          <w:tcPr>
            <w:tcW w:w="900" w:type="dxa"/>
          </w:tcPr>
          <w:p w14:paraId="593189A1" w14:textId="77777777" w:rsidR="00870319" w:rsidRPr="0084684C" w:rsidRDefault="00870319" w:rsidP="00635ACA">
            <w:pPr>
              <w:jc w:val="center"/>
              <w:rPr>
                <w:rFonts w:ascii="Times New Roman" w:hAnsi="Times New Roman" w:cs="Times New Roman"/>
              </w:rPr>
            </w:pPr>
            <w:r w:rsidRPr="0084684C">
              <w:rPr>
                <w:rFonts w:ascii="Times New Roman" w:hAnsi="Times New Roman" w:cs="Times New Roman"/>
              </w:rPr>
              <w:t>9</w:t>
            </w:r>
          </w:p>
        </w:tc>
      </w:tr>
      <w:tr w:rsidR="00870319" w:rsidRPr="0084684C" w14:paraId="3DDC9013" w14:textId="77777777" w:rsidTr="006B50AC">
        <w:tc>
          <w:tcPr>
            <w:tcW w:w="9378" w:type="dxa"/>
          </w:tcPr>
          <w:p w14:paraId="47ECB152" w14:textId="77777777" w:rsidR="00870319" w:rsidRPr="0084684C" w:rsidRDefault="00870319" w:rsidP="006B50AC">
            <w:pPr>
              <w:rPr>
                <w:rFonts w:ascii="Times New Roman" w:hAnsi="Times New Roman" w:cs="Times New Roman"/>
                <w:b/>
                <w:bCs/>
              </w:rPr>
            </w:pPr>
            <w:r w:rsidRPr="0084684C">
              <w:rPr>
                <w:rFonts w:ascii="Times New Roman" w:hAnsi="Times New Roman" w:cs="Times New Roman"/>
                <w:b/>
                <w:bCs/>
              </w:rPr>
              <w:t>Module -IV</w:t>
            </w:r>
          </w:p>
          <w:p w14:paraId="5E5B83F5" w14:textId="77777777" w:rsidR="00870319" w:rsidRPr="0084684C" w:rsidRDefault="00870319" w:rsidP="00870319">
            <w:pPr>
              <w:rPr>
                <w:rFonts w:ascii="Times New Roman" w:hAnsi="Times New Roman" w:cs="Times New Roman"/>
                <w:b/>
                <w:bCs/>
              </w:rPr>
            </w:pPr>
            <w:r w:rsidRPr="0084684C">
              <w:rPr>
                <w:rFonts w:ascii="Times New Roman" w:hAnsi="Times New Roman" w:cs="Times New Roman"/>
              </w:rPr>
              <w:t>Function of a complex variable, Limit, Continuity, Differentiability, Analyticity, Analytic functions, Cauchy – Riemann equations. Harmonic functions, Harmonic Conjugate. Cauchy’s theorem, Cauchy’s Integral formula, Taylor and Laurent series expansions. Singularities and its types, Residues, Residue theorem.</w:t>
            </w:r>
          </w:p>
        </w:tc>
        <w:tc>
          <w:tcPr>
            <w:tcW w:w="900" w:type="dxa"/>
          </w:tcPr>
          <w:p w14:paraId="77E240CA" w14:textId="77777777" w:rsidR="00870319" w:rsidRPr="0084684C" w:rsidRDefault="00870319" w:rsidP="00635ACA">
            <w:pPr>
              <w:jc w:val="center"/>
              <w:rPr>
                <w:rFonts w:ascii="Times New Roman" w:hAnsi="Times New Roman" w:cs="Times New Roman"/>
              </w:rPr>
            </w:pPr>
            <w:r w:rsidRPr="0084684C">
              <w:rPr>
                <w:rFonts w:ascii="Times New Roman" w:hAnsi="Times New Roman" w:cs="Times New Roman"/>
              </w:rPr>
              <w:t>9</w:t>
            </w:r>
          </w:p>
        </w:tc>
      </w:tr>
      <w:tr w:rsidR="00870319" w:rsidRPr="0084684C" w14:paraId="0C1ED006" w14:textId="77777777" w:rsidTr="006B50AC">
        <w:tc>
          <w:tcPr>
            <w:tcW w:w="9378" w:type="dxa"/>
          </w:tcPr>
          <w:p w14:paraId="51900B22" w14:textId="77777777" w:rsidR="00870319" w:rsidRPr="0084684C" w:rsidRDefault="00870319" w:rsidP="006B50AC">
            <w:pPr>
              <w:rPr>
                <w:rFonts w:ascii="Times New Roman" w:hAnsi="Times New Roman" w:cs="Times New Roman"/>
                <w:b/>
                <w:bCs/>
              </w:rPr>
            </w:pPr>
            <w:r w:rsidRPr="0084684C">
              <w:rPr>
                <w:rFonts w:ascii="Times New Roman" w:hAnsi="Times New Roman" w:cs="Times New Roman"/>
                <w:b/>
                <w:bCs/>
              </w:rPr>
              <w:t>Module -V</w:t>
            </w:r>
          </w:p>
          <w:p w14:paraId="1E07F637" w14:textId="77777777" w:rsidR="00870319" w:rsidRPr="0084684C" w:rsidRDefault="00870319" w:rsidP="006B50AC">
            <w:pPr>
              <w:rPr>
                <w:rFonts w:ascii="Times New Roman" w:hAnsi="Times New Roman" w:cs="Times New Roman"/>
                <w:b/>
                <w:bCs/>
              </w:rPr>
            </w:pPr>
            <w:r w:rsidRPr="0084684C">
              <w:rPr>
                <w:rFonts w:ascii="Times New Roman" w:hAnsi="Times New Roman" w:cs="Times New Roman"/>
              </w:rPr>
              <w:t>Discrete and continuous random variables, cumulative distribution function, probability mass and density functions, expectation, variance, moment generating function. Introduction to Binomial, Poisson and Normal Distribution.</w:t>
            </w:r>
          </w:p>
        </w:tc>
        <w:tc>
          <w:tcPr>
            <w:tcW w:w="900" w:type="dxa"/>
          </w:tcPr>
          <w:p w14:paraId="327D4DCF" w14:textId="77777777" w:rsidR="00870319" w:rsidRPr="0084684C" w:rsidRDefault="00870319" w:rsidP="00635ACA">
            <w:pPr>
              <w:jc w:val="center"/>
              <w:rPr>
                <w:rFonts w:ascii="Times New Roman" w:hAnsi="Times New Roman" w:cs="Times New Roman"/>
              </w:rPr>
            </w:pPr>
            <w:r w:rsidRPr="0084684C">
              <w:rPr>
                <w:rFonts w:ascii="Times New Roman" w:hAnsi="Times New Roman" w:cs="Times New Roman"/>
              </w:rPr>
              <w:t>9</w:t>
            </w:r>
          </w:p>
        </w:tc>
      </w:tr>
    </w:tbl>
    <w:p w14:paraId="151F3725" w14:textId="77777777" w:rsidR="00870319" w:rsidRPr="0084684C" w:rsidRDefault="00870319" w:rsidP="000117F5">
      <w:pPr>
        <w:pStyle w:val="Default"/>
        <w:rPr>
          <w:bCs/>
          <w:sz w:val="22"/>
          <w:szCs w:val="22"/>
        </w:rPr>
      </w:pPr>
    </w:p>
    <w:p w14:paraId="69934C6C" w14:textId="77777777" w:rsidR="00870319" w:rsidRPr="0084684C" w:rsidRDefault="00870319" w:rsidP="000117F5">
      <w:pPr>
        <w:pStyle w:val="Default"/>
        <w:rPr>
          <w:sz w:val="22"/>
          <w:szCs w:val="22"/>
        </w:rPr>
      </w:pPr>
      <w:r w:rsidRPr="0084684C">
        <w:rPr>
          <w:sz w:val="22"/>
          <w:szCs w:val="22"/>
        </w:rPr>
        <w:t xml:space="preserve">Text Books: </w:t>
      </w:r>
    </w:p>
    <w:p w14:paraId="52E7BE19" w14:textId="77777777" w:rsidR="00870319" w:rsidRPr="0084684C" w:rsidRDefault="00870319" w:rsidP="000117F5">
      <w:pPr>
        <w:pStyle w:val="Default"/>
        <w:rPr>
          <w:sz w:val="22"/>
          <w:szCs w:val="22"/>
        </w:rPr>
      </w:pPr>
      <w:r w:rsidRPr="0084684C">
        <w:rPr>
          <w:sz w:val="22"/>
          <w:szCs w:val="22"/>
        </w:rPr>
        <w:t>1. E. Kreyszig, Advanced Engineering Mathematics, 9th Edition, John Wiley &amp; Sons, 2006.</w:t>
      </w:r>
    </w:p>
    <w:p w14:paraId="1F74B062" w14:textId="77777777" w:rsidR="00870319" w:rsidRPr="0084684C" w:rsidRDefault="00870319" w:rsidP="000117F5">
      <w:pPr>
        <w:pStyle w:val="Default"/>
        <w:rPr>
          <w:sz w:val="22"/>
          <w:szCs w:val="22"/>
        </w:rPr>
      </w:pPr>
      <w:r w:rsidRPr="0084684C">
        <w:rPr>
          <w:sz w:val="22"/>
          <w:szCs w:val="22"/>
        </w:rPr>
        <w:t xml:space="preserve">2. D. G. Zill and W.S. Wright, Advanced Engineering Mathematics, 4th Edition, 2011. </w:t>
      </w:r>
    </w:p>
    <w:p w14:paraId="5A9F5746" w14:textId="77777777" w:rsidR="00870319" w:rsidRPr="0084684C" w:rsidRDefault="00870319" w:rsidP="000117F5">
      <w:pPr>
        <w:pStyle w:val="Default"/>
        <w:rPr>
          <w:sz w:val="22"/>
          <w:szCs w:val="22"/>
        </w:rPr>
      </w:pPr>
      <w:r w:rsidRPr="0084684C">
        <w:rPr>
          <w:sz w:val="22"/>
          <w:szCs w:val="22"/>
        </w:rPr>
        <w:t xml:space="preserve">3. J. W. Brown and R. V. Churchill, Complex Variables and Applications, 7th Edition, McGraw Hill, 2004. </w:t>
      </w:r>
    </w:p>
    <w:p w14:paraId="2DE3F0B2" w14:textId="77777777" w:rsidR="00870319" w:rsidRPr="0084684C" w:rsidRDefault="00870319" w:rsidP="000117F5">
      <w:pPr>
        <w:pStyle w:val="Default"/>
        <w:rPr>
          <w:sz w:val="22"/>
          <w:szCs w:val="22"/>
        </w:rPr>
      </w:pPr>
      <w:r w:rsidRPr="0084684C">
        <w:rPr>
          <w:sz w:val="22"/>
          <w:szCs w:val="22"/>
        </w:rPr>
        <w:t xml:space="preserve">4. R.K. Jain and S.R.K. Iyengar, Advanced Engineering Mathematics, 3rd Edition, Narosa Publishing, 2009. </w:t>
      </w:r>
    </w:p>
    <w:p w14:paraId="1C95B575" w14:textId="77777777" w:rsidR="00870319" w:rsidRPr="0084684C" w:rsidRDefault="00870319" w:rsidP="000117F5">
      <w:pPr>
        <w:pStyle w:val="Default"/>
        <w:rPr>
          <w:sz w:val="22"/>
          <w:szCs w:val="22"/>
        </w:rPr>
      </w:pPr>
      <w:r w:rsidRPr="0084684C">
        <w:rPr>
          <w:sz w:val="22"/>
          <w:szCs w:val="22"/>
        </w:rPr>
        <w:t>5. R. A . Johnson, I. Miller and J. Freund: Probability and Statistics for Engineers, PHI.</w:t>
      </w:r>
    </w:p>
    <w:p w14:paraId="365F0659" w14:textId="77777777" w:rsidR="00870319" w:rsidRPr="0084684C" w:rsidRDefault="00870319" w:rsidP="000117F5">
      <w:pPr>
        <w:pStyle w:val="Default"/>
        <w:rPr>
          <w:sz w:val="22"/>
          <w:szCs w:val="22"/>
        </w:rPr>
      </w:pPr>
      <w:r w:rsidRPr="0084684C">
        <w:rPr>
          <w:sz w:val="22"/>
          <w:szCs w:val="22"/>
        </w:rPr>
        <w:t>6. S. C. Gupta and V.K .Kapoor.: Fundamental of Mathematical Statistics, Sultan Chand and Sons.</w:t>
      </w:r>
    </w:p>
    <w:p w14:paraId="76834AB0" w14:textId="77777777" w:rsidR="00870319" w:rsidRPr="0084684C" w:rsidRDefault="00870319" w:rsidP="000117F5">
      <w:pPr>
        <w:pStyle w:val="Default"/>
        <w:rPr>
          <w:sz w:val="22"/>
          <w:szCs w:val="22"/>
        </w:rPr>
      </w:pPr>
    </w:p>
    <w:p w14:paraId="25D53148" w14:textId="77777777" w:rsidR="00870319" w:rsidRPr="0084684C" w:rsidRDefault="00870319" w:rsidP="000117F5">
      <w:pPr>
        <w:pStyle w:val="Default"/>
        <w:rPr>
          <w:sz w:val="22"/>
          <w:szCs w:val="22"/>
        </w:rPr>
      </w:pPr>
      <w:r w:rsidRPr="0084684C">
        <w:rPr>
          <w:sz w:val="22"/>
          <w:szCs w:val="22"/>
        </w:rPr>
        <w:t xml:space="preserve">Reference Books: </w:t>
      </w:r>
    </w:p>
    <w:p w14:paraId="7ED06DFF" w14:textId="77777777" w:rsidR="00870319" w:rsidRPr="0084684C" w:rsidRDefault="00870319" w:rsidP="000117F5">
      <w:pPr>
        <w:pStyle w:val="Default"/>
        <w:rPr>
          <w:sz w:val="22"/>
          <w:szCs w:val="22"/>
        </w:rPr>
      </w:pPr>
      <w:r w:rsidRPr="0084684C">
        <w:rPr>
          <w:sz w:val="22"/>
          <w:szCs w:val="22"/>
        </w:rPr>
        <w:t xml:space="preserve">1. W. E. Boyce and R. C. DiPrima, Elementary Differential Equations and Boundary Value Problems, 9th Edition ., Wiley India, 2009. </w:t>
      </w:r>
    </w:p>
    <w:p w14:paraId="1D18BD7C" w14:textId="77777777" w:rsidR="00870319" w:rsidRPr="0084684C" w:rsidRDefault="00870319" w:rsidP="000117F5">
      <w:pPr>
        <w:pStyle w:val="Default"/>
        <w:rPr>
          <w:sz w:val="22"/>
          <w:szCs w:val="22"/>
        </w:rPr>
      </w:pPr>
      <w:r w:rsidRPr="0084684C">
        <w:rPr>
          <w:sz w:val="22"/>
          <w:szCs w:val="22"/>
        </w:rPr>
        <w:t>2. N.P. Bali and Manish Goyal, A text book of Engineering Mathematics, Laxmi Publications, Reprint, 2008.</w:t>
      </w:r>
    </w:p>
    <w:p w14:paraId="5929FC9C" w14:textId="77777777" w:rsidR="00870319" w:rsidRPr="0084684C" w:rsidRDefault="00870319" w:rsidP="000117F5">
      <w:pPr>
        <w:pStyle w:val="Default"/>
        <w:rPr>
          <w:sz w:val="22"/>
          <w:szCs w:val="22"/>
        </w:rPr>
      </w:pPr>
      <w:r w:rsidRPr="0084684C">
        <w:rPr>
          <w:sz w:val="22"/>
          <w:szCs w:val="22"/>
        </w:rPr>
        <w:lastRenderedPageBreak/>
        <w:t xml:space="preserve">3. E. A. Coddington, An Introduction to Ordinary Differential Equations, Prentice Hall India, 1995. </w:t>
      </w:r>
    </w:p>
    <w:p w14:paraId="3ACCE036" w14:textId="77777777" w:rsidR="00870319" w:rsidRPr="0084684C" w:rsidRDefault="00870319" w:rsidP="000117F5">
      <w:pPr>
        <w:pStyle w:val="Default"/>
        <w:rPr>
          <w:sz w:val="22"/>
          <w:szCs w:val="22"/>
        </w:rPr>
      </w:pPr>
      <w:r w:rsidRPr="0084684C">
        <w:rPr>
          <w:sz w:val="22"/>
          <w:szCs w:val="22"/>
        </w:rPr>
        <w:t xml:space="preserve">4. G. F. Simmons, Differential Equations with Applications and Historical Notes, TMH, 2nd Edition, 2003. </w:t>
      </w:r>
    </w:p>
    <w:p w14:paraId="60C254E7" w14:textId="77777777" w:rsidR="00870319" w:rsidRPr="0084684C" w:rsidRDefault="00870319" w:rsidP="000117F5">
      <w:pPr>
        <w:pStyle w:val="Default"/>
        <w:rPr>
          <w:bCs/>
          <w:sz w:val="22"/>
          <w:szCs w:val="22"/>
        </w:rPr>
      </w:pPr>
      <w:r w:rsidRPr="0084684C">
        <w:rPr>
          <w:sz w:val="22"/>
          <w:szCs w:val="22"/>
        </w:rPr>
        <w:t>5. P. L. Meyer: Introductory Probability and Statistical Applications, Oxford &amp; IBH.</w:t>
      </w:r>
    </w:p>
    <w:p w14:paraId="1A40013B" w14:textId="77777777" w:rsidR="00870319" w:rsidRPr="0084684C" w:rsidRDefault="00870319" w:rsidP="000117F5">
      <w:pPr>
        <w:pStyle w:val="Default"/>
        <w:rPr>
          <w:bCs/>
          <w:sz w:val="22"/>
          <w:szCs w:val="22"/>
        </w:rPr>
      </w:pPr>
    </w:p>
    <w:p w14:paraId="247BE9B6" w14:textId="77777777" w:rsidR="000117F5" w:rsidRPr="0084684C" w:rsidRDefault="000117F5" w:rsidP="000117F5">
      <w:pPr>
        <w:jc w:val="center"/>
        <w:rPr>
          <w:rFonts w:ascii="Times New Roman" w:hAnsi="Times New Roman" w:cs="Times New Roman"/>
        </w:rPr>
      </w:pPr>
    </w:p>
    <w:p w14:paraId="40C1A436" w14:textId="77777777" w:rsidR="000117F5" w:rsidRPr="0084684C" w:rsidRDefault="000117F5" w:rsidP="000117F5">
      <w:pPr>
        <w:jc w:val="center"/>
        <w:rPr>
          <w:rFonts w:ascii="Times New Roman" w:hAnsi="Times New Roman" w:cs="Times New Roman"/>
        </w:rPr>
      </w:pPr>
    </w:p>
    <w:p w14:paraId="5FC59531" w14:textId="77777777" w:rsidR="00E53EC4" w:rsidRPr="0084684C" w:rsidRDefault="00E53EC4" w:rsidP="000117F5">
      <w:pPr>
        <w:jc w:val="center"/>
        <w:rPr>
          <w:rFonts w:ascii="Times New Roman" w:hAnsi="Times New Roman" w:cs="Times New Roman"/>
        </w:rPr>
      </w:pPr>
    </w:p>
    <w:p w14:paraId="39F95005" w14:textId="77777777" w:rsidR="00E53EC4" w:rsidRPr="0084684C" w:rsidRDefault="00E53EC4" w:rsidP="000117F5">
      <w:pPr>
        <w:jc w:val="center"/>
        <w:rPr>
          <w:rFonts w:ascii="Times New Roman" w:hAnsi="Times New Roman" w:cs="Times New Roman"/>
        </w:rPr>
      </w:pPr>
    </w:p>
    <w:p w14:paraId="2C7F93C7" w14:textId="77777777" w:rsidR="00E53EC4" w:rsidRPr="0084684C" w:rsidRDefault="00E53EC4" w:rsidP="000117F5">
      <w:pPr>
        <w:jc w:val="center"/>
        <w:rPr>
          <w:rFonts w:ascii="Times New Roman" w:hAnsi="Times New Roman" w:cs="Times New Roman"/>
        </w:rPr>
      </w:pPr>
    </w:p>
    <w:p w14:paraId="35550978" w14:textId="77777777" w:rsidR="00E53EC4" w:rsidRPr="0084684C" w:rsidRDefault="00E53EC4" w:rsidP="000117F5">
      <w:pPr>
        <w:jc w:val="center"/>
        <w:rPr>
          <w:rFonts w:ascii="Times New Roman" w:hAnsi="Times New Roman" w:cs="Times New Roman"/>
        </w:rPr>
      </w:pPr>
    </w:p>
    <w:p w14:paraId="1A5901B6" w14:textId="77777777" w:rsidR="00E53EC4" w:rsidRPr="0084684C" w:rsidRDefault="00E53EC4" w:rsidP="000117F5">
      <w:pPr>
        <w:jc w:val="center"/>
        <w:rPr>
          <w:rFonts w:ascii="Times New Roman" w:hAnsi="Times New Roman" w:cs="Times New Roman"/>
        </w:rPr>
      </w:pPr>
    </w:p>
    <w:p w14:paraId="63A350AC" w14:textId="77777777" w:rsidR="00E53EC4" w:rsidRPr="0084684C" w:rsidRDefault="00E53EC4" w:rsidP="000117F5">
      <w:pPr>
        <w:jc w:val="center"/>
        <w:rPr>
          <w:rFonts w:ascii="Times New Roman" w:hAnsi="Times New Roman" w:cs="Times New Roman"/>
        </w:rPr>
      </w:pPr>
    </w:p>
    <w:p w14:paraId="0B5AC11C" w14:textId="77777777" w:rsidR="00E53EC4" w:rsidRPr="0084684C" w:rsidRDefault="00E53EC4" w:rsidP="000117F5">
      <w:pPr>
        <w:jc w:val="center"/>
        <w:rPr>
          <w:rFonts w:ascii="Times New Roman" w:hAnsi="Times New Roman" w:cs="Times New Roman"/>
        </w:rPr>
      </w:pPr>
    </w:p>
    <w:p w14:paraId="33AF14DB" w14:textId="77777777" w:rsidR="00E53EC4" w:rsidRPr="0084684C" w:rsidRDefault="00E53EC4" w:rsidP="000117F5">
      <w:pPr>
        <w:jc w:val="center"/>
        <w:rPr>
          <w:rFonts w:ascii="Times New Roman" w:hAnsi="Times New Roman" w:cs="Times New Roman"/>
        </w:rPr>
      </w:pPr>
    </w:p>
    <w:p w14:paraId="5EBFEC8C" w14:textId="77777777" w:rsidR="00E53EC4" w:rsidRPr="0084684C" w:rsidRDefault="00E53EC4" w:rsidP="000117F5">
      <w:pPr>
        <w:jc w:val="center"/>
        <w:rPr>
          <w:rFonts w:ascii="Times New Roman" w:hAnsi="Times New Roman" w:cs="Times New Roman"/>
        </w:rPr>
      </w:pPr>
    </w:p>
    <w:p w14:paraId="03E2B2A5" w14:textId="77777777" w:rsidR="00E53EC4" w:rsidRPr="0084684C" w:rsidRDefault="00E53EC4" w:rsidP="000117F5">
      <w:pPr>
        <w:jc w:val="center"/>
        <w:rPr>
          <w:rFonts w:ascii="Times New Roman" w:hAnsi="Times New Roman" w:cs="Times New Roman"/>
        </w:rPr>
      </w:pPr>
    </w:p>
    <w:p w14:paraId="2AEC1A1E" w14:textId="77777777" w:rsidR="00E53EC4" w:rsidRPr="0084684C" w:rsidRDefault="00E53EC4" w:rsidP="000117F5">
      <w:pPr>
        <w:jc w:val="center"/>
        <w:rPr>
          <w:rFonts w:ascii="Times New Roman" w:hAnsi="Times New Roman" w:cs="Times New Roman"/>
        </w:rPr>
      </w:pPr>
    </w:p>
    <w:p w14:paraId="3EB2B0E3" w14:textId="77777777" w:rsidR="00E53EC4" w:rsidRPr="0084684C" w:rsidRDefault="00E53EC4" w:rsidP="000117F5">
      <w:pPr>
        <w:jc w:val="center"/>
        <w:rPr>
          <w:rFonts w:ascii="Times New Roman" w:hAnsi="Times New Roman" w:cs="Times New Roman"/>
        </w:rPr>
      </w:pPr>
    </w:p>
    <w:p w14:paraId="6838D2F3" w14:textId="77777777" w:rsidR="00E53EC4" w:rsidRPr="0084684C" w:rsidRDefault="00E53EC4" w:rsidP="000117F5">
      <w:pPr>
        <w:jc w:val="center"/>
        <w:rPr>
          <w:rFonts w:ascii="Times New Roman" w:hAnsi="Times New Roman" w:cs="Times New Roman"/>
        </w:rPr>
      </w:pPr>
    </w:p>
    <w:p w14:paraId="67018FFD" w14:textId="77777777" w:rsidR="00E53EC4" w:rsidRPr="0084684C" w:rsidRDefault="00E53EC4" w:rsidP="000117F5">
      <w:pPr>
        <w:jc w:val="center"/>
        <w:rPr>
          <w:rFonts w:ascii="Times New Roman" w:hAnsi="Times New Roman" w:cs="Times New Roman"/>
        </w:rPr>
      </w:pPr>
    </w:p>
    <w:p w14:paraId="41FDC356" w14:textId="77777777" w:rsidR="00E53EC4" w:rsidRPr="0084684C" w:rsidRDefault="00E53EC4" w:rsidP="000117F5">
      <w:pPr>
        <w:jc w:val="center"/>
        <w:rPr>
          <w:rFonts w:ascii="Times New Roman" w:hAnsi="Times New Roman" w:cs="Times New Roman"/>
        </w:rPr>
      </w:pPr>
    </w:p>
    <w:p w14:paraId="3F3B9FB2" w14:textId="77777777" w:rsidR="00E53EC4" w:rsidRPr="0084684C" w:rsidRDefault="00E53EC4" w:rsidP="000117F5">
      <w:pPr>
        <w:jc w:val="center"/>
        <w:rPr>
          <w:rFonts w:ascii="Times New Roman" w:hAnsi="Times New Roman" w:cs="Times New Roman"/>
        </w:rPr>
      </w:pPr>
    </w:p>
    <w:p w14:paraId="6D6A4741" w14:textId="77777777" w:rsidR="00E53EC4" w:rsidRPr="0084684C" w:rsidRDefault="00E53EC4" w:rsidP="000117F5">
      <w:pPr>
        <w:jc w:val="center"/>
        <w:rPr>
          <w:rFonts w:ascii="Times New Roman" w:hAnsi="Times New Roman" w:cs="Times New Roman"/>
        </w:rPr>
      </w:pPr>
    </w:p>
    <w:p w14:paraId="213C6F6B" w14:textId="77777777" w:rsidR="00E53EC4" w:rsidRPr="0084684C" w:rsidRDefault="00E53EC4" w:rsidP="000117F5">
      <w:pPr>
        <w:jc w:val="center"/>
        <w:rPr>
          <w:rFonts w:ascii="Times New Roman" w:hAnsi="Times New Roman" w:cs="Times New Roman"/>
        </w:rPr>
      </w:pPr>
    </w:p>
    <w:p w14:paraId="268B1771" w14:textId="77777777" w:rsidR="0097677B" w:rsidRDefault="0097677B" w:rsidP="00E53EC4">
      <w:pPr>
        <w:jc w:val="center"/>
        <w:rPr>
          <w:rFonts w:ascii="Times New Roman" w:hAnsi="Times New Roman" w:cs="Times New Roman"/>
          <w:b/>
        </w:rPr>
      </w:pPr>
    </w:p>
    <w:p w14:paraId="410F0D09" w14:textId="77777777" w:rsidR="0097677B" w:rsidRDefault="0097677B" w:rsidP="00E53EC4">
      <w:pPr>
        <w:jc w:val="center"/>
        <w:rPr>
          <w:rFonts w:ascii="Times New Roman" w:hAnsi="Times New Roman" w:cs="Times New Roman"/>
          <w:b/>
        </w:rPr>
      </w:pPr>
    </w:p>
    <w:p w14:paraId="7973FAF1" w14:textId="77777777" w:rsidR="0097677B" w:rsidRDefault="0097677B" w:rsidP="00E53EC4">
      <w:pPr>
        <w:jc w:val="center"/>
        <w:rPr>
          <w:rFonts w:ascii="Times New Roman" w:hAnsi="Times New Roman" w:cs="Times New Roman"/>
          <w:b/>
        </w:rPr>
      </w:pPr>
    </w:p>
    <w:p w14:paraId="716EE63C" w14:textId="77777777" w:rsidR="0097677B" w:rsidRDefault="0097677B" w:rsidP="00E53EC4">
      <w:pPr>
        <w:jc w:val="center"/>
        <w:rPr>
          <w:rFonts w:ascii="Times New Roman" w:hAnsi="Times New Roman" w:cs="Times New Roman"/>
          <w:b/>
        </w:rPr>
      </w:pPr>
    </w:p>
    <w:p w14:paraId="46838136" w14:textId="77777777" w:rsidR="00E53EC4" w:rsidRPr="0084684C" w:rsidRDefault="00E53EC4" w:rsidP="00E53EC4">
      <w:pPr>
        <w:jc w:val="center"/>
        <w:rPr>
          <w:rFonts w:ascii="Times New Roman" w:hAnsi="Times New Roman" w:cs="Times New Roman"/>
          <w:b/>
        </w:rPr>
      </w:pPr>
      <w:r w:rsidRPr="0084684C">
        <w:rPr>
          <w:rFonts w:ascii="Times New Roman" w:hAnsi="Times New Roman" w:cs="Times New Roman"/>
          <w:b/>
        </w:rPr>
        <w:lastRenderedPageBreak/>
        <w:t>COURSE INFORMATION SHEET</w:t>
      </w:r>
    </w:p>
    <w:p w14:paraId="3E00C05F" w14:textId="77777777" w:rsidR="00E53EC4" w:rsidRPr="0084684C" w:rsidRDefault="00E53EC4" w:rsidP="00E53EC4">
      <w:pPr>
        <w:pStyle w:val="Default"/>
        <w:rPr>
          <w:sz w:val="22"/>
          <w:szCs w:val="22"/>
        </w:rPr>
      </w:pPr>
      <w:r w:rsidRPr="0084684C">
        <w:rPr>
          <w:b/>
          <w:bCs/>
          <w:sz w:val="22"/>
          <w:szCs w:val="22"/>
        </w:rPr>
        <w:t xml:space="preserve">Course code: </w:t>
      </w:r>
      <w:r w:rsidR="00FC7B59">
        <w:rPr>
          <w:b/>
          <w:bCs/>
          <w:sz w:val="22"/>
          <w:szCs w:val="22"/>
        </w:rPr>
        <w:tab/>
      </w:r>
      <w:r w:rsidR="00FC7B59">
        <w:rPr>
          <w:b/>
          <w:bCs/>
          <w:sz w:val="22"/>
          <w:szCs w:val="22"/>
        </w:rPr>
        <w:tab/>
      </w:r>
      <w:r w:rsidR="00FC7B59">
        <w:rPr>
          <w:b/>
          <w:bCs/>
          <w:sz w:val="22"/>
          <w:szCs w:val="22"/>
        </w:rPr>
        <w:tab/>
      </w:r>
      <w:r w:rsidRPr="0084684C">
        <w:rPr>
          <w:bCs/>
          <w:sz w:val="22"/>
          <w:szCs w:val="22"/>
        </w:rPr>
        <w:t>CH 101</w:t>
      </w:r>
    </w:p>
    <w:p w14:paraId="3DE0C87D" w14:textId="77777777" w:rsidR="00E53EC4" w:rsidRPr="0084684C" w:rsidRDefault="00E53EC4" w:rsidP="00E53EC4">
      <w:pPr>
        <w:pStyle w:val="Default"/>
        <w:rPr>
          <w:sz w:val="22"/>
          <w:szCs w:val="22"/>
        </w:rPr>
      </w:pPr>
      <w:r w:rsidRPr="0084684C">
        <w:rPr>
          <w:b/>
          <w:bCs/>
          <w:sz w:val="22"/>
          <w:szCs w:val="22"/>
        </w:rPr>
        <w:t xml:space="preserve">Course title: </w:t>
      </w:r>
      <w:r w:rsidR="00FC7B59">
        <w:rPr>
          <w:b/>
          <w:bCs/>
          <w:sz w:val="22"/>
          <w:szCs w:val="22"/>
        </w:rPr>
        <w:tab/>
      </w:r>
      <w:r w:rsidR="00FC7B59">
        <w:rPr>
          <w:b/>
          <w:bCs/>
          <w:sz w:val="22"/>
          <w:szCs w:val="22"/>
        </w:rPr>
        <w:tab/>
      </w:r>
      <w:r w:rsidR="00FC7B59">
        <w:rPr>
          <w:b/>
          <w:bCs/>
          <w:sz w:val="22"/>
          <w:szCs w:val="22"/>
        </w:rPr>
        <w:tab/>
      </w:r>
      <w:r w:rsidRPr="0084684C">
        <w:rPr>
          <w:b/>
          <w:bCs/>
          <w:sz w:val="22"/>
          <w:szCs w:val="22"/>
        </w:rPr>
        <w:t xml:space="preserve"> </w:t>
      </w:r>
      <w:r w:rsidRPr="0084684C">
        <w:rPr>
          <w:sz w:val="22"/>
          <w:szCs w:val="22"/>
        </w:rPr>
        <w:t>Chemistry</w:t>
      </w:r>
    </w:p>
    <w:p w14:paraId="7378444A" w14:textId="77777777" w:rsidR="00E53EC4" w:rsidRPr="0084684C" w:rsidRDefault="00E53EC4" w:rsidP="00E53EC4">
      <w:pPr>
        <w:pStyle w:val="Default"/>
        <w:rPr>
          <w:sz w:val="22"/>
          <w:szCs w:val="22"/>
        </w:rPr>
      </w:pPr>
      <w:r w:rsidRPr="0084684C">
        <w:rPr>
          <w:b/>
          <w:bCs/>
          <w:sz w:val="22"/>
          <w:szCs w:val="22"/>
        </w:rPr>
        <w:t xml:space="preserve">Credits: </w:t>
      </w:r>
      <w:r w:rsidRPr="0084684C">
        <w:rPr>
          <w:sz w:val="22"/>
          <w:szCs w:val="22"/>
        </w:rPr>
        <w:t xml:space="preserve">4 </w:t>
      </w:r>
      <w:r w:rsidR="00FC7B59">
        <w:rPr>
          <w:sz w:val="22"/>
          <w:szCs w:val="22"/>
        </w:rPr>
        <w:tab/>
      </w:r>
      <w:r w:rsidR="00FC7B59">
        <w:rPr>
          <w:sz w:val="22"/>
          <w:szCs w:val="22"/>
        </w:rPr>
        <w:tab/>
      </w:r>
      <w:r w:rsidR="00FC7B59">
        <w:rPr>
          <w:sz w:val="22"/>
          <w:szCs w:val="22"/>
        </w:rPr>
        <w:tab/>
      </w:r>
      <w:r w:rsidRPr="0084684C">
        <w:rPr>
          <w:sz w:val="22"/>
          <w:szCs w:val="22"/>
        </w:rPr>
        <w:t>(L: 3, T: 1, P: 0)</w:t>
      </w:r>
    </w:p>
    <w:p w14:paraId="67E0C5C3" w14:textId="77777777" w:rsidR="00E53EC4" w:rsidRPr="0084684C" w:rsidRDefault="00E53EC4" w:rsidP="00E53EC4">
      <w:pPr>
        <w:pStyle w:val="Default"/>
        <w:rPr>
          <w:b/>
          <w:bCs/>
          <w:sz w:val="22"/>
          <w:szCs w:val="22"/>
        </w:rPr>
      </w:pPr>
      <w:r w:rsidRPr="0084684C">
        <w:rPr>
          <w:b/>
          <w:bCs/>
          <w:sz w:val="22"/>
          <w:szCs w:val="22"/>
        </w:rPr>
        <w:t xml:space="preserve">Class schedule per week: </w:t>
      </w:r>
      <w:r w:rsidR="00FC7B59">
        <w:rPr>
          <w:b/>
          <w:bCs/>
          <w:sz w:val="22"/>
          <w:szCs w:val="22"/>
        </w:rPr>
        <w:tab/>
      </w:r>
      <w:r w:rsidRPr="0084684C">
        <w:rPr>
          <w:bCs/>
          <w:sz w:val="22"/>
          <w:szCs w:val="22"/>
        </w:rPr>
        <w:t>4</w:t>
      </w:r>
    </w:p>
    <w:p w14:paraId="350FC5D9" w14:textId="77777777" w:rsidR="00E53EC4" w:rsidRPr="0084684C" w:rsidRDefault="00E53EC4" w:rsidP="00E53EC4">
      <w:pPr>
        <w:pStyle w:val="Default"/>
        <w:rPr>
          <w:b/>
          <w:bCs/>
          <w:sz w:val="22"/>
          <w:szCs w:val="22"/>
        </w:rPr>
      </w:pPr>
      <w:r w:rsidRPr="0084684C">
        <w:rPr>
          <w:b/>
          <w:bCs/>
          <w:sz w:val="22"/>
          <w:szCs w:val="22"/>
        </w:rPr>
        <w:t xml:space="preserve">Class: </w:t>
      </w:r>
      <w:r w:rsidR="00FC7B59">
        <w:rPr>
          <w:b/>
          <w:bCs/>
          <w:sz w:val="22"/>
          <w:szCs w:val="22"/>
        </w:rPr>
        <w:tab/>
      </w:r>
      <w:r w:rsidR="00FC7B59">
        <w:rPr>
          <w:b/>
          <w:bCs/>
          <w:sz w:val="22"/>
          <w:szCs w:val="22"/>
        </w:rPr>
        <w:tab/>
      </w:r>
      <w:r w:rsidR="00FC7B59">
        <w:rPr>
          <w:b/>
          <w:bCs/>
          <w:sz w:val="22"/>
          <w:szCs w:val="22"/>
        </w:rPr>
        <w:tab/>
      </w:r>
      <w:r w:rsidR="00FC7B59">
        <w:rPr>
          <w:b/>
          <w:bCs/>
          <w:sz w:val="22"/>
          <w:szCs w:val="22"/>
        </w:rPr>
        <w:tab/>
      </w:r>
      <w:r w:rsidRPr="00FC7B59">
        <w:rPr>
          <w:bCs/>
          <w:sz w:val="22"/>
          <w:szCs w:val="22"/>
        </w:rPr>
        <w:t>B. Tech</w:t>
      </w:r>
    </w:p>
    <w:p w14:paraId="3925E0E9" w14:textId="77777777" w:rsidR="00E53EC4" w:rsidRPr="0084684C" w:rsidRDefault="00E53EC4" w:rsidP="00E53EC4">
      <w:pPr>
        <w:pStyle w:val="Default"/>
        <w:rPr>
          <w:b/>
          <w:bCs/>
          <w:sz w:val="22"/>
          <w:szCs w:val="22"/>
        </w:rPr>
      </w:pPr>
      <w:r w:rsidRPr="0084684C">
        <w:rPr>
          <w:b/>
          <w:bCs/>
          <w:sz w:val="22"/>
          <w:szCs w:val="22"/>
        </w:rPr>
        <w:t xml:space="preserve">Semester / Level: </w:t>
      </w:r>
      <w:r w:rsidR="00FC7B59">
        <w:rPr>
          <w:b/>
          <w:bCs/>
          <w:sz w:val="22"/>
          <w:szCs w:val="22"/>
        </w:rPr>
        <w:tab/>
      </w:r>
      <w:r w:rsidR="00FC7B59">
        <w:rPr>
          <w:b/>
          <w:bCs/>
          <w:sz w:val="22"/>
          <w:szCs w:val="22"/>
        </w:rPr>
        <w:tab/>
      </w:r>
      <w:r w:rsidRPr="0084684C">
        <w:rPr>
          <w:color w:val="auto"/>
          <w:sz w:val="22"/>
          <w:szCs w:val="22"/>
        </w:rPr>
        <w:t>2</w:t>
      </w:r>
    </w:p>
    <w:p w14:paraId="7D3224A1" w14:textId="77777777" w:rsidR="00E53EC4" w:rsidRPr="0084684C" w:rsidRDefault="00E53EC4" w:rsidP="00E53EC4">
      <w:pPr>
        <w:pStyle w:val="Default"/>
        <w:rPr>
          <w:bCs/>
          <w:sz w:val="22"/>
          <w:szCs w:val="22"/>
        </w:rPr>
      </w:pPr>
      <w:r w:rsidRPr="0084684C">
        <w:rPr>
          <w:b/>
          <w:bCs/>
          <w:sz w:val="22"/>
          <w:szCs w:val="22"/>
        </w:rPr>
        <w:t xml:space="preserve">Branch: </w:t>
      </w:r>
      <w:r w:rsidR="00FC7B59">
        <w:rPr>
          <w:b/>
          <w:bCs/>
          <w:sz w:val="22"/>
          <w:szCs w:val="22"/>
        </w:rPr>
        <w:tab/>
      </w:r>
      <w:r w:rsidR="00FC7B59">
        <w:rPr>
          <w:b/>
          <w:bCs/>
          <w:sz w:val="22"/>
          <w:szCs w:val="22"/>
        </w:rPr>
        <w:tab/>
      </w:r>
      <w:r w:rsidR="00FC7B59">
        <w:rPr>
          <w:b/>
          <w:bCs/>
          <w:sz w:val="22"/>
          <w:szCs w:val="22"/>
        </w:rPr>
        <w:tab/>
      </w:r>
      <w:r w:rsidRPr="0084684C">
        <w:rPr>
          <w:bCs/>
          <w:sz w:val="22"/>
          <w:szCs w:val="22"/>
        </w:rPr>
        <w:t>Mechanical Engineering</w:t>
      </w:r>
    </w:p>
    <w:p w14:paraId="07B43A77" w14:textId="77777777" w:rsidR="0097677B" w:rsidRDefault="0097677B" w:rsidP="00E53EC4">
      <w:pPr>
        <w:pStyle w:val="Default"/>
        <w:rPr>
          <w:b/>
          <w:bCs/>
          <w:sz w:val="22"/>
          <w:szCs w:val="22"/>
        </w:rPr>
      </w:pPr>
    </w:p>
    <w:p w14:paraId="28339204" w14:textId="77777777" w:rsidR="00E53EC4" w:rsidRDefault="0097677B" w:rsidP="00E53EC4">
      <w:pPr>
        <w:pStyle w:val="Default"/>
        <w:rPr>
          <w:b/>
          <w:bCs/>
          <w:sz w:val="22"/>
          <w:szCs w:val="22"/>
        </w:rPr>
      </w:pPr>
      <w:r w:rsidRPr="0084684C">
        <w:rPr>
          <w:b/>
          <w:bCs/>
          <w:sz w:val="22"/>
          <w:szCs w:val="22"/>
        </w:rPr>
        <w:t>Syllabus</w:t>
      </w:r>
    </w:p>
    <w:p w14:paraId="5D75726D" w14:textId="77777777" w:rsidR="0097677B" w:rsidRPr="0084684C" w:rsidRDefault="0097677B" w:rsidP="00E53EC4">
      <w:pPr>
        <w:pStyle w:val="Default"/>
        <w:rPr>
          <w:bCs/>
          <w:sz w:val="22"/>
          <w:szCs w:val="22"/>
        </w:rPr>
      </w:pPr>
    </w:p>
    <w:tbl>
      <w:tblPr>
        <w:tblStyle w:val="TableGrid"/>
        <w:tblW w:w="10278" w:type="dxa"/>
        <w:tblLook w:val="04A0" w:firstRow="1" w:lastRow="0" w:firstColumn="1" w:lastColumn="0" w:noHBand="0" w:noVBand="1"/>
      </w:tblPr>
      <w:tblGrid>
        <w:gridCol w:w="9378"/>
        <w:gridCol w:w="900"/>
      </w:tblGrid>
      <w:tr w:rsidR="00E53EC4" w:rsidRPr="0084684C" w14:paraId="5DF2D8AA" w14:textId="77777777" w:rsidTr="006B50AC">
        <w:tc>
          <w:tcPr>
            <w:tcW w:w="9378" w:type="dxa"/>
          </w:tcPr>
          <w:p w14:paraId="7DB3AAAB" w14:textId="77777777" w:rsidR="00E53EC4" w:rsidRPr="0084684C" w:rsidRDefault="00E53EC4" w:rsidP="00635ACA">
            <w:pPr>
              <w:jc w:val="center"/>
              <w:rPr>
                <w:rFonts w:ascii="Times New Roman" w:hAnsi="Times New Roman" w:cs="Times New Roman"/>
              </w:rPr>
            </w:pPr>
            <w:r w:rsidRPr="0084684C">
              <w:rPr>
                <w:rFonts w:ascii="Times New Roman" w:hAnsi="Times New Roman" w:cs="Times New Roman"/>
                <w:b/>
                <w:bCs/>
              </w:rPr>
              <w:t>Module</w:t>
            </w:r>
          </w:p>
        </w:tc>
        <w:tc>
          <w:tcPr>
            <w:tcW w:w="900" w:type="dxa"/>
          </w:tcPr>
          <w:p w14:paraId="70A7519D" w14:textId="77777777" w:rsidR="00E53EC4" w:rsidRPr="0084684C" w:rsidRDefault="00E53EC4" w:rsidP="006B50AC">
            <w:pPr>
              <w:rPr>
                <w:rFonts w:ascii="Times New Roman" w:hAnsi="Times New Roman" w:cs="Times New Roman"/>
              </w:rPr>
            </w:pPr>
            <w:r w:rsidRPr="0084684C">
              <w:rPr>
                <w:rFonts w:ascii="Times New Roman" w:hAnsi="Times New Roman" w:cs="Times New Roman"/>
                <w:b/>
                <w:bCs/>
              </w:rPr>
              <w:t>Hours</w:t>
            </w:r>
          </w:p>
        </w:tc>
      </w:tr>
      <w:tr w:rsidR="00E53EC4" w:rsidRPr="0084684C" w14:paraId="34BB8747" w14:textId="77777777" w:rsidTr="006B50AC">
        <w:tc>
          <w:tcPr>
            <w:tcW w:w="9378" w:type="dxa"/>
          </w:tcPr>
          <w:p w14:paraId="486EC980" w14:textId="77777777" w:rsidR="00E53EC4" w:rsidRPr="0084684C" w:rsidRDefault="00E53EC4" w:rsidP="006B50AC">
            <w:pPr>
              <w:rPr>
                <w:rFonts w:ascii="Times New Roman" w:hAnsi="Times New Roman" w:cs="Times New Roman"/>
                <w:b/>
                <w:bCs/>
              </w:rPr>
            </w:pPr>
            <w:r w:rsidRPr="0084684C">
              <w:rPr>
                <w:rFonts w:ascii="Times New Roman" w:hAnsi="Times New Roman" w:cs="Times New Roman"/>
                <w:b/>
                <w:bCs/>
              </w:rPr>
              <w:t>Module -I</w:t>
            </w:r>
          </w:p>
          <w:p w14:paraId="5D3501E0" w14:textId="77777777" w:rsidR="00E53EC4" w:rsidRPr="0084684C" w:rsidRDefault="00E53EC4" w:rsidP="006B50AC">
            <w:pPr>
              <w:rPr>
                <w:rFonts w:ascii="Times New Roman" w:hAnsi="Times New Roman" w:cs="Times New Roman"/>
              </w:rPr>
            </w:pPr>
            <w:r w:rsidRPr="0084684C">
              <w:rPr>
                <w:rFonts w:ascii="Times New Roman" w:hAnsi="Times New Roman" w:cs="Times New Roman"/>
              </w:rPr>
              <w:t>Chemical Bonding</w:t>
            </w:r>
            <w:r w:rsidR="00992FFE" w:rsidRPr="0084684C">
              <w:rPr>
                <w:rFonts w:ascii="Times New Roman" w:hAnsi="Times New Roman" w:cs="Times New Roman"/>
              </w:rPr>
              <w:t>:</w:t>
            </w:r>
          </w:p>
          <w:p w14:paraId="5595C810" w14:textId="77777777" w:rsidR="00E53EC4" w:rsidRPr="0084684C" w:rsidRDefault="00E53EC4" w:rsidP="006B50AC">
            <w:pPr>
              <w:rPr>
                <w:rFonts w:ascii="Times New Roman" w:hAnsi="Times New Roman" w:cs="Times New Roman"/>
              </w:rPr>
            </w:pPr>
            <w:r w:rsidRPr="0084684C">
              <w:rPr>
                <w:rFonts w:ascii="Times New Roman" w:hAnsi="Times New Roman" w:cs="Times New Roman"/>
              </w:rPr>
              <w:t>Ionic bond: Radius ratio rule, Born-Landé equation, Born-Haber cycle. Metallic Bond: valence bond and band theories, defects in solids, Werner's Theory, Bonding in Transition metal complexes, Ligands, coordination complexes, Ligand Field, Crystal Field Theory, Octahedral, Tetrahedral and square planar complexes, CFSE, Jahn Teller theorem, electronic spectra, magnetism, and isomerization in coordination compounds.</w:t>
            </w:r>
          </w:p>
        </w:tc>
        <w:tc>
          <w:tcPr>
            <w:tcW w:w="900" w:type="dxa"/>
          </w:tcPr>
          <w:p w14:paraId="6E28F7E9" w14:textId="77777777" w:rsidR="00E53EC4" w:rsidRPr="0084684C" w:rsidRDefault="00E53EC4" w:rsidP="00635ACA">
            <w:pPr>
              <w:jc w:val="center"/>
              <w:rPr>
                <w:rFonts w:ascii="Times New Roman" w:hAnsi="Times New Roman" w:cs="Times New Roman"/>
              </w:rPr>
            </w:pPr>
            <w:r w:rsidRPr="0084684C">
              <w:rPr>
                <w:rFonts w:ascii="Times New Roman" w:hAnsi="Times New Roman" w:cs="Times New Roman"/>
              </w:rPr>
              <w:t>9</w:t>
            </w:r>
          </w:p>
        </w:tc>
      </w:tr>
      <w:tr w:rsidR="00E53EC4" w:rsidRPr="0084684C" w14:paraId="73041ED0" w14:textId="77777777" w:rsidTr="006B50AC">
        <w:tc>
          <w:tcPr>
            <w:tcW w:w="9378" w:type="dxa"/>
          </w:tcPr>
          <w:p w14:paraId="19417C59" w14:textId="77777777" w:rsidR="00E53EC4" w:rsidRPr="0084684C" w:rsidRDefault="00E53EC4" w:rsidP="006B50AC">
            <w:pPr>
              <w:rPr>
                <w:rFonts w:ascii="Times New Roman" w:hAnsi="Times New Roman" w:cs="Times New Roman"/>
                <w:b/>
                <w:bCs/>
              </w:rPr>
            </w:pPr>
            <w:r w:rsidRPr="0084684C">
              <w:rPr>
                <w:rFonts w:ascii="Times New Roman" w:hAnsi="Times New Roman" w:cs="Times New Roman"/>
                <w:b/>
                <w:bCs/>
              </w:rPr>
              <w:t>Module -II</w:t>
            </w:r>
          </w:p>
          <w:p w14:paraId="004C15BD" w14:textId="77777777" w:rsidR="00E53EC4" w:rsidRPr="0084684C" w:rsidRDefault="00992FFE" w:rsidP="006B50AC">
            <w:pPr>
              <w:rPr>
                <w:rFonts w:ascii="Times New Roman" w:hAnsi="Times New Roman" w:cs="Times New Roman"/>
              </w:rPr>
            </w:pPr>
            <w:r w:rsidRPr="0084684C">
              <w:rPr>
                <w:rFonts w:ascii="Times New Roman" w:hAnsi="Times New Roman" w:cs="Times New Roman"/>
              </w:rPr>
              <w:t>Organic Structure and Stereochemistry:</w:t>
            </w:r>
          </w:p>
          <w:p w14:paraId="01EA9801" w14:textId="77777777" w:rsidR="00E53EC4" w:rsidRPr="0084684C" w:rsidRDefault="00992FFE" w:rsidP="00992FFE">
            <w:pPr>
              <w:rPr>
                <w:rFonts w:ascii="Times New Roman" w:hAnsi="Times New Roman" w:cs="Times New Roman"/>
                <w:b/>
                <w:bCs/>
              </w:rPr>
            </w:pPr>
            <w:r w:rsidRPr="0084684C">
              <w:rPr>
                <w:rFonts w:ascii="Times New Roman" w:hAnsi="Times New Roman" w:cs="Times New Roman"/>
              </w:rPr>
              <w:t>Covalent bond: Lewis structure, Valence Bond theory, Molecular orbital theory, Molecular orbital of diatomic and polyatomic system, hybridization, conjugated molecules, Huckel molecular orbital theory of conjugated systems. Isomerism, Geometrical isomerism: cis–trans and syn-anti isomerism; Optical isomerism &amp; Chirality; Wedge, Fischer, Newmann and Sawhorse Projection formulae and interconversions; E/Z, D/L, R/S nomenclature system; Conformational studies of ethane, n-butane, Cyclohexane.</w:t>
            </w:r>
          </w:p>
        </w:tc>
        <w:tc>
          <w:tcPr>
            <w:tcW w:w="900" w:type="dxa"/>
          </w:tcPr>
          <w:p w14:paraId="1FD61584" w14:textId="77777777" w:rsidR="00E53EC4" w:rsidRPr="0084684C" w:rsidRDefault="00E53EC4" w:rsidP="00635ACA">
            <w:pPr>
              <w:jc w:val="center"/>
              <w:rPr>
                <w:rFonts w:ascii="Times New Roman" w:hAnsi="Times New Roman" w:cs="Times New Roman"/>
              </w:rPr>
            </w:pPr>
            <w:r w:rsidRPr="0084684C">
              <w:rPr>
                <w:rFonts w:ascii="Times New Roman" w:hAnsi="Times New Roman" w:cs="Times New Roman"/>
              </w:rPr>
              <w:t>9</w:t>
            </w:r>
          </w:p>
        </w:tc>
      </w:tr>
      <w:tr w:rsidR="00E53EC4" w:rsidRPr="0084684C" w14:paraId="334A8765" w14:textId="77777777" w:rsidTr="006B50AC">
        <w:tc>
          <w:tcPr>
            <w:tcW w:w="9378" w:type="dxa"/>
          </w:tcPr>
          <w:p w14:paraId="001F0285" w14:textId="77777777" w:rsidR="00E53EC4" w:rsidRPr="0084684C" w:rsidRDefault="00E53EC4" w:rsidP="006B50AC">
            <w:pPr>
              <w:rPr>
                <w:rFonts w:ascii="Times New Roman" w:hAnsi="Times New Roman" w:cs="Times New Roman"/>
                <w:b/>
                <w:bCs/>
              </w:rPr>
            </w:pPr>
            <w:r w:rsidRPr="0084684C">
              <w:rPr>
                <w:rFonts w:ascii="Times New Roman" w:hAnsi="Times New Roman" w:cs="Times New Roman"/>
                <w:b/>
                <w:bCs/>
              </w:rPr>
              <w:t>Module -III</w:t>
            </w:r>
          </w:p>
          <w:p w14:paraId="40B0683B" w14:textId="77777777" w:rsidR="00992FFE" w:rsidRPr="0084684C" w:rsidRDefault="00992FFE" w:rsidP="006B50AC">
            <w:pPr>
              <w:rPr>
                <w:rFonts w:ascii="Times New Roman" w:hAnsi="Times New Roman" w:cs="Times New Roman"/>
              </w:rPr>
            </w:pPr>
            <w:r w:rsidRPr="0084684C">
              <w:rPr>
                <w:rFonts w:ascii="Times New Roman" w:hAnsi="Times New Roman" w:cs="Times New Roman"/>
              </w:rPr>
              <w:t>Kinetics and Catalysis:</w:t>
            </w:r>
          </w:p>
          <w:p w14:paraId="4A9B76F3" w14:textId="77777777" w:rsidR="00E53EC4" w:rsidRPr="0084684C" w:rsidRDefault="00992FFE" w:rsidP="00992FFE">
            <w:pPr>
              <w:rPr>
                <w:rFonts w:ascii="Times New Roman" w:hAnsi="Times New Roman" w:cs="Times New Roman"/>
                <w:b/>
                <w:bCs/>
              </w:rPr>
            </w:pPr>
            <w:r w:rsidRPr="0084684C">
              <w:rPr>
                <w:rFonts w:ascii="Times New Roman" w:hAnsi="Times New Roman" w:cs="Times New Roman"/>
              </w:rPr>
              <w:t>Order &amp;molecularity of reactions: chain, parallel, Competing, Side, Consecutive reactions; Kinetics of Fast reactions, Characteristics of catalyst, types of catalysis, catalytic poison; Theories of catalysis; Acid base catalysis: including kinetics, Enzyme catalysis, Mechanism and kinetics of enzyme catalyzed reaction, Michaelis-Menten equation, Important catalysts in industrial processes; Hydrogenation using Wilkinsons catalyst, Hydroformylation by using Cobalt-catalyst, Phase transfer catalyst.</w:t>
            </w:r>
          </w:p>
        </w:tc>
        <w:tc>
          <w:tcPr>
            <w:tcW w:w="900" w:type="dxa"/>
          </w:tcPr>
          <w:p w14:paraId="492F367F" w14:textId="77777777" w:rsidR="00E53EC4" w:rsidRPr="0084684C" w:rsidRDefault="00E53EC4" w:rsidP="00635ACA">
            <w:pPr>
              <w:jc w:val="center"/>
              <w:rPr>
                <w:rFonts w:ascii="Times New Roman" w:hAnsi="Times New Roman" w:cs="Times New Roman"/>
              </w:rPr>
            </w:pPr>
            <w:r w:rsidRPr="0084684C">
              <w:rPr>
                <w:rFonts w:ascii="Times New Roman" w:hAnsi="Times New Roman" w:cs="Times New Roman"/>
              </w:rPr>
              <w:t>9</w:t>
            </w:r>
          </w:p>
        </w:tc>
      </w:tr>
      <w:tr w:rsidR="00E53EC4" w:rsidRPr="0084684C" w14:paraId="04C7E731" w14:textId="77777777" w:rsidTr="006B50AC">
        <w:tc>
          <w:tcPr>
            <w:tcW w:w="9378" w:type="dxa"/>
          </w:tcPr>
          <w:p w14:paraId="4D38FEB0" w14:textId="77777777" w:rsidR="00E53EC4" w:rsidRPr="0084684C" w:rsidRDefault="00E53EC4" w:rsidP="006B50AC">
            <w:pPr>
              <w:rPr>
                <w:rFonts w:ascii="Times New Roman" w:hAnsi="Times New Roman" w:cs="Times New Roman"/>
                <w:b/>
                <w:bCs/>
              </w:rPr>
            </w:pPr>
            <w:r w:rsidRPr="0084684C">
              <w:rPr>
                <w:rFonts w:ascii="Times New Roman" w:hAnsi="Times New Roman" w:cs="Times New Roman"/>
                <w:b/>
                <w:bCs/>
              </w:rPr>
              <w:t>Module -IV</w:t>
            </w:r>
          </w:p>
          <w:p w14:paraId="1E8F8D57" w14:textId="77777777" w:rsidR="00992FFE" w:rsidRPr="0084684C" w:rsidRDefault="00992FFE" w:rsidP="006B50AC">
            <w:pPr>
              <w:rPr>
                <w:rFonts w:ascii="Times New Roman" w:hAnsi="Times New Roman" w:cs="Times New Roman"/>
              </w:rPr>
            </w:pPr>
            <w:r w:rsidRPr="0084684C">
              <w:rPr>
                <w:rFonts w:ascii="Times New Roman" w:hAnsi="Times New Roman" w:cs="Times New Roman"/>
              </w:rPr>
              <w:t>Spectroscopic Techniques:</w:t>
            </w:r>
          </w:p>
          <w:p w14:paraId="042E0F90" w14:textId="77777777" w:rsidR="00E53EC4" w:rsidRPr="0084684C" w:rsidRDefault="00992FFE" w:rsidP="00992FFE">
            <w:pPr>
              <w:rPr>
                <w:rFonts w:ascii="Times New Roman" w:hAnsi="Times New Roman" w:cs="Times New Roman"/>
                <w:b/>
                <w:bCs/>
              </w:rPr>
            </w:pPr>
            <w:r w:rsidRPr="0084684C">
              <w:rPr>
                <w:rFonts w:ascii="Times New Roman" w:hAnsi="Times New Roman" w:cs="Times New Roman"/>
              </w:rPr>
              <w:t>Absorption and emission Spectroscopy, Lambert-Beers Law, Principles and applications of UV-Visible, Factors influencing for UV-VIS spectrum; Rotational and Vibrational spectroscopy, Principle of FT-IR, and NMR spectroscopy; Modern techniques in structural elucidation of compounds by UV-VIS, IR, &amp; NMR Spectroscopy.</w:t>
            </w:r>
          </w:p>
        </w:tc>
        <w:tc>
          <w:tcPr>
            <w:tcW w:w="900" w:type="dxa"/>
          </w:tcPr>
          <w:p w14:paraId="7617A954" w14:textId="77777777" w:rsidR="00E53EC4" w:rsidRPr="0084684C" w:rsidRDefault="00E53EC4" w:rsidP="00635ACA">
            <w:pPr>
              <w:jc w:val="center"/>
              <w:rPr>
                <w:rFonts w:ascii="Times New Roman" w:hAnsi="Times New Roman" w:cs="Times New Roman"/>
              </w:rPr>
            </w:pPr>
            <w:r w:rsidRPr="0084684C">
              <w:rPr>
                <w:rFonts w:ascii="Times New Roman" w:hAnsi="Times New Roman" w:cs="Times New Roman"/>
              </w:rPr>
              <w:t>9</w:t>
            </w:r>
          </w:p>
        </w:tc>
      </w:tr>
      <w:tr w:rsidR="00E53EC4" w:rsidRPr="0084684C" w14:paraId="7F985959" w14:textId="77777777" w:rsidTr="006B50AC">
        <w:tc>
          <w:tcPr>
            <w:tcW w:w="9378" w:type="dxa"/>
          </w:tcPr>
          <w:p w14:paraId="03FCF708" w14:textId="77777777" w:rsidR="00E53EC4" w:rsidRPr="0084684C" w:rsidRDefault="00E53EC4" w:rsidP="006B50AC">
            <w:pPr>
              <w:rPr>
                <w:rFonts w:ascii="Times New Roman" w:hAnsi="Times New Roman" w:cs="Times New Roman"/>
                <w:b/>
                <w:bCs/>
              </w:rPr>
            </w:pPr>
            <w:r w:rsidRPr="0084684C">
              <w:rPr>
                <w:rFonts w:ascii="Times New Roman" w:hAnsi="Times New Roman" w:cs="Times New Roman"/>
                <w:b/>
                <w:bCs/>
              </w:rPr>
              <w:t>Module -V</w:t>
            </w:r>
          </w:p>
          <w:p w14:paraId="1A9D922D" w14:textId="77777777" w:rsidR="00992FFE" w:rsidRPr="0084684C" w:rsidRDefault="00992FFE" w:rsidP="006B50AC">
            <w:pPr>
              <w:rPr>
                <w:rFonts w:ascii="Times New Roman" w:hAnsi="Times New Roman" w:cs="Times New Roman"/>
              </w:rPr>
            </w:pPr>
            <w:r w:rsidRPr="0084684C">
              <w:rPr>
                <w:rFonts w:ascii="Times New Roman" w:hAnsi="Times New Roman" w:cs="Times New Roman"/>
              </w:rPr>
              <w:t>Phase and Chemical equilibrium:</w:t>
            </w:r>
          </w:p>
          <w:p w14:paraId="29FD7887" w14:textId="77777777" w:rsidR="00E53EC4" w:rsidRPr="0084684C" w:rsidRDefault="00992FFE" w:rsidP="006B50AC">
            <w:pPr>
              <w:rPr>
                <w:rFonts w:ascii="Times New Roman" w:hAnsi="Times New Roman" w:cs="Times New Roman"/>
                <w:b/>
                <w:bCs/>
              </w:rPr>
            </w:pPr>
            <w:r w:rsidRPr="0084684C">
              <w:rPr>
                <w:rFonts w:ascii="Times New Roman" w:hAnsi="Times New Roman" w:cs="Times New Roman"/>
              </w:rPr>
              <w:t>Phase Rule: Terms Involved, Phase diagram of one component (Water) &amp; two component (Pb/Ag) system &amp; their applications. Law of chemical equilibrium, equilibrium constants and their significance, Weak and strong electrolytes, Standard electrode potential and its application to different kinds of half cells, EMF and its measurement and application, Batteries and Fuel Cells, Chemical and Electrochemical corrosion, Factors affecting the rate of corrosion.</w:t>
            </w:r>
          </w:p>
        </w:tc>
        <w:tc>
          <w:tcPr>
            <w:tcW w:w="900" w:type="dxa"/>
          </w:tcPr>
          <w:p w14:paraId="7C05A503" w14:textId="77777777" w:rsidR="00E53EC4" w:rsidRPr="0084684C" w:rsidRDefault="00E53EC4" w:rsidP="00635ACA">
            <w:pPr>
              <w:jc w:val="center"/>
              <w:rPr>
                <w:rFonts w:ascii="Times New Roman" w:hAnsi="Times New Roman" w:cs="Times New Roman"/>
              </w:rPr>
            </w:pPr>
            <w:r w:rsidRPr="0084684C">
              <w:rPr>
                <w:rFonts w:ascii="Times New Roman" w:hAnsi="Times New Roman" w:cs="Times New Roman"/>
              </w:rPr>
              <w:t>9</w:t>
            </w:r>
          </w:p>
        </w:tc>
      </w:tr>
    </w:tbl>
    <w:p w14:paraId="12A8B5E1" w14:textId="77777777" w:rsidR="00E53EC4" w:rsidRPr="0084684C" w:rsidRDefault="00E53EC4" w:rsidP="00E53EC4">
      <w:pPr>
        <w:pStyle w:val="Default"/>
        <w:rPr>
          <w:bCs/>
          <w:sz w:val="22"/>
          <w:szCs w:val="22"/>
        </w:rPr>
      </w:pPr>
    </w:p>
    <w:p w14:paraId="6D5626AB" w14:textId="77777777" w:rsidR="00E53EC4" w:rsidRPr="0084684C" w:rsidRDefault="00E53EC4" w:rsidP="000117F5">
      <w:pPr>
        <w:jc w:val="center"/>
        <w:rPr>
          <w:rFonts w:ascii="Times New Roman" w:hAnsi="Times New Roman" w:cs="Times New Roman"/>
        </w:rPr>
      </w:pPr>
    </w:p>
    <w:p w14:paraId="1D16553A" w14:textId="77777777" w:rsidR="00992FFE" w:rsidRPr="0084684C" w:rsidRDefault="00992FFE" w:rsidP="00992FFE">
      <w:pPr>
        <w:rPr>
          <w:rFonts w:ascii="Times New Roman" w:hAnsi="Times New Roman" w:cs="Times New Roman"/>
          <w:b/>
        </w:rPr>
      </w:pPr>
      <w:r w:rsidRPr="0084684C">
        <w:rPr>
          <w:rFonts w:ascii="Times New Roman" w:hAnsi="Times New Roman" w:cs="Times New Roman"/>
          <w:b/>
        </w:rPr>
        <w:lastRenderedPageBreak/>
        <w:t xml:space="preserve">Text books: </w:t>
      </w:r>
    </w:p>
    <w:p w14:paraId="7CD04325" w14:textId="77777777" w:rsidR="00992FFE" w:rsidRPr="0084684C" w:rsidRDefault="00992FFE" w:rsidP="00992FFE">
      <w:pPr>
        <w:spacing w:after="0" w:line="240" w:lineRule="auto"/>
        <w:rPr>
          <w:rFonts w:ascii="Times New Roman" w:hAnsi="Times New Roman" w:cs="Times New Roman"/>
        </w:rPr>
      </w:pPr>
      <w:r w:rsidRPr="0084684C">
        <w:rPr>
          <w:rFonts w:ascii="Times New Roman" w:hAnsi="Times New Roman" w:cs="Times New Roman"/>
        </w:rPr>
        <w:t xml:space="preserve">1. Huheey, J. E., Inorganic Chemistry: Principles of Structure and Reactivity, 4th edition, Pearson. </w:t>
      </w:r>
    </w:p>
    <w:p w14:paraId="5CACE1AB" w14:textId="77777777" w:rsidR="00992FFE" w:rsidRPr="0084684C" w:rsidRDefault="00992FFE" w:rsidP="00992FFE">
      <w:pPr>
        <w:spacing w:after="0" w:line="240" w:lineRule="auto"/>
        <w:rPr>
          <w:rFonts w:ascii="Times New Roman" w:hAnsi="Times New Roman" w:cs="Times New Roman"/>
        </w:rPr>
      </w:pPr>
      <w:r w:rsidRPr="0084684C">
        <w:rPr>
          <w:rFonts w:ascii="Times New Roman" w:hAnsi="Times New Roman" w:cs="Times New Roman"/>
        </w:rPr>
        <w:t xml:space="preserve">2. Morrison, R. N. &amp; Boyd, R. N. Organic Chemistry, Seventh Edition, Pearson </w:t>
      </w:r>
    </w:p>
    <w:p w14:paraId="6F5A4771" w14:textId="77777777" w:rsidR="00E53EC4" w:rsidRPr="0084684C" w:rsidRDefault="00992FFE" w:rsidP="00992FFE">
      <w:pPr>
        <w:spacing w:after="0" w:line="240" w:lineRule="auto"/>
        <w:rPr>
          <w:rFonts w:ascii="Times New Roman" w:hAnsi="Times New Roman" w:cs="Times New Roman"/>
        </w:rPr>
      </w:pPr>
      <w:r w:rsidRPr="0084684C">
        <w:rPr>
          <w:rFonts w:ascii="Times New Roman" w:hAnsi="Times New Roman" w:cs="Times New Roman"/>
        </w:rPr>
        <w:t>3. Atkins, P. W. &amp; Paula, J. Physical Chemistry, 10th Ed., Oxford University Press, 2014.</w:t>
      </w:r>
    </w:p>
    <w:p w14:paraId="7573B096" w14:textId="77777777" w:rsidR="00992FFE" w:rsidRPr="0084684C" w:rsidRDefault="00992FFE" w:rsidP="00992FFE">
      <w:pPr>
        <w:spacing w:after="0" w:line="240" w:lineRule="auto"/>
        <w:rPr>
          <w:rFonts w:ascii="Times New Roman" w:hAnsi="Times New Roman" w:cs="Times New Roman"/>
        </w:rPr>
      </w:pPr>
    </w:p>
    <w:p w14:paraId="724A521E" w14:textId="77777777" w:rsidR="00992FFE" w:rsidRPr="0084684C" w:rsidRDefault="00992FFE" w:rsidP="00992FFE">
      <w:pPr>
        <w:spacing w:after="0" w:line="240" w:lineRule="auto"/>
        <w:rPr>
          <w:rFonts w:ascii="Times New Roman" w:hAnsi="Times New Roman" w:cs="Times New Roman"/>
          <w:b/>
        </w:rPr>
      </w:pPr>
      <w:r w:rsidRPr="0084684C">
        <w:rPr>
          <w:rFonts w:ascii="Times New Roman" w:hAnsi="Times New Roman" w:cs="Times New Roman"/>
          <w:b/>
        </w:rPr>
        <w:t xml:space="preserve">Reference books: </w:t>
      </w:r>
    </w:p>
    <w:p w14:paraId="283D2AD5" w14:textId="77777777" w:rsidR="00992FFE" w:rsidRPr="0084684C" w:rsidRDefault="00992FFE" w:rsidP="00992FFE">
      <w:pPr>
        <w:spacing w:after="0" w:line="240" w:lineRule="auto"/>
        <w:rPr>
          <w:rFonts w:ascii="Times New Roman" w:hAnsi="Times New Roman" w:cs="Times New Roman"/>
        </w:rPr>
      </w:pPr>
      <w:r w:rsidRPr="0084684C">
        <w:rPr>
          <w:rFonts w:ascii="Times New Roman" w:hAnsi="Times New Roman" w:cs="Times New Roman"/>
        </w:rPr>
        <w:t xml:space="preserve">1. Lee, J. D. Concise Inorganic Chemistry ELBS, 1991. </w:t>
      </w:r>
    </w:p>
    <w:p w14:paraId="4DA0F070" w14:textId="77777777" w:rsidR="00992FFE" w:rsidRPr="0084684C" w:rsidRDefault="00992FFE" w:rsidP="00992FFE">
      <w:pPr>
        <w:spacing w:after="0" w:line="240" w:lineRule="auto"/>
        <w:rPr>
          <w:rFonts w:ascii="Times New Roman" w:hAnsi="Times New Roman" w:cs="Times New Roman"/>
        </w:rPr>
      </w:pPr>
      <w:r w:rsidRPr="0084684C">
        <w:rPr>
          <w:rFonts w:ascii="Times New Roman" w:hAnsi="Times New Roman" w:cs="Times New Roman"/>
        </w:rPr>
        <w:t xml:space="preserve">2. Mortimer, R. G. Physical Chemistry 3rd Ed., Elsevier (2009). </w:t>
      </w:r>
    </w:p>
    <w:p w14:paraId="3234E855" w14:textId="77777777" w:rsidR="00992FFE" w:rsidRPr="0084684C" w:rsidRDefault="00992FFE" w:rsidP="00992FFE">
      <w:pPr>
        <w:spacing w:after="0" w:line="240" w:lineRule="auto"/>
        <w:rPr>
          <w:rFonts w:ascii="Times New Roman" w:hAnsi="Times New Roman" w:cs="Times New Roman"/>
        </w:rPr>
      </w:pPr>
      <w:r w:rsidRPr="0084684C">
        <w:rPr>
          <w:rFonts w:ascii="Times New Roman" w:hAnsi="Times New Roman" w:cs="Times New Roman"/>
        </w:rPr>
        <w:t>3. William Kemp, Organic Spectroscopy, 3rd Ed., 2008 Macmillan</w:t>
      </w:r>
    </w:p>
    <w:p w14:paraId="32C1D115" w14:textId="77777777" w:rsidR="009F65F5" w:rsidRPr="0084684C" w:rsidRDefault="009F65F5" w:rsidP="00992FFE">
      <w:pPr>
        <w:spacing w:after="0" w:line="240" w:lineRule="auto"/>
        <w:rPr>
          <w:rFonts w:ascii="Times New Roman" w:hAnsi="Times New Roman" w:cs="Times New Roman"/>
        </w:rPr>
      </w:pPr>
    </w:p>
    <w:p w14:paraId="507EE20D" w14:textId="77777777" w:rsidR="009F65F5" w:rsidRPr="0084684C" w:rsidRDefault="009F65F5" w:rsidP="00992FFE">
      <w:pPr>
        <w:spacing w:after="0" w:line="240" w:lineRule="auto"/>
        <w:rPr>
          <w:rFonts w:ascii="Times New Roman" w:hAnsi="Times New Roman" w:cs="Times New Roman"/>
        </w:rPr>
      </w:pPr>
    </w:p>
    <w:p w14:paraId="2EB2FB3E" w14:textId="77777777" w:rsidR="009F65F5" w:rsidRPr="0084684C" w:rsidRDefault="009F65F5" w:rsidP="00992FFE">
      <w:pPr>
        <w:spacing w:after="0" w:line="240" w:lineRule="auto"/>
        <w:rPr>
          <w:rFonts w:ascii="Times New Roman" w:hAnsi="Times New Roman" w:cs="Times New Roman"/>
        </w:rPr>
      </w:pPr>
    </w:p>
    <w:p w14:paraId="235D504B" w14:textId="77777777" w:rsidR="009F65F5" w:rsidRPr="0084684C" w:rsidRDefault="009F65F5" w:rsidP="00992FFE">
      <w:pPr>
        <w:spacing w:after="0" w:line="240" w:lineRule="auto"/>
        <w:rPr>
          <w:rFonts w:ascii="Times New Roman" w:hAnsi="Times New Roman" w:cs="Times New Roman"/>
        </w:rPr>
      </w:pPr>
    </w:p>
    <w:p w14:paraId="4DDE0DC2" w14:textId="77777777" w:rsidR="009F65F5" w:rsidRPr="0084684C" w:rsidRDefault="009F65F5" w:rsidP="00992FFE">
      <w:pPr>
        <w:spacing w:after="0" w:line="240" w:lineRule="auto"/>
        <w:rPr>
          <w:rFonts w:ascii="Times New Roman" w:hAnsi="Times New Roman" w:cs="Times New Roman"/>
        </w:rPr>
      </w:pPr>
    </w:p>
    <w:p w14:paraId="5AC2B460" w14:textId="77777777" w:rsidR="009F65F5" w:rsidRPr="0084684C" w:rsidRDefault="009F65F5" w:rsidP="00992FFE">
      <w:pPr>
        <w:spacing w:after="0" w:line="240" w:lineRule="auto"/>
        <w:rPr>
          <w:rFonts w:ascii="Times New Roman" w:hAnsi="Times New Roman" w:cs="Times New Roman"/>
        </w:rPr>
      </w:pPr>
    </w:p>
    <w:p w14:paraId="7A8EAC1A" w14:textId="77777777" w:rsidR="009F65F5" w:rsidRPr="0084684C" w:rsidRDefault="009F65F5" w:rsidP="00992FFE">
      <w:pPr>
        <w:spacing w:after="0" w:line="240" w:lineRule="auto"/>
        <w:rPr>
          <w:rFonts w:ascii="Times New Roman" w:hAnsi="Times New Roman" w:cs="Times New Roman"/>
        </w:rPr>
      </w:pPr>
    </w:p>
    <w:p w14:paraId="4E6D4A7F" w14:textId="77777777" w:rsidR="009F65F5" w:rsidRPr="0084684C" w:rsidRDefault="009F65F5" w:rsidP="00992FFE">
      <w:pPr>
        <w:spacing w:after="0" w:line="240" w:lineRule="auto"/>
        <w:rPr>
          <w:rFonts w:ascii="Times New Roman" w:hAnsi="Times New Roman" w:cs="Times New Roman"/>
        </w:rPr>
      </w:pPr>
    </w:p>
    <w:p w14:paraId="51CFB716" w14:textId="77777777" w:rsidR="009F65F5" w:rsidRPr="0084684C" w:rsidRDefault="009F65F5" w:rsidP="00992FFE">
      <w:pPr>
        <w:spacing w:after="0" w:line="240" w:lineRule="auto"/>
        <w:rPr>
          <w:rFonts w:ascii="Times New Roman" w:hAnsi="Times New Roman" w:cs="Times New Roman"/>
        </w:rPr>
      </w:pPr>
    </w:p>
    <w:p w14:paraId="28AFB5BD" w14:textId="77777777" w:rsidR="009F65F5" w:rsidRPr="0084684C" w:rsidRDefault="009F65F5" w:rsidP="00992FFE">
      <w:pPr>
        <w:spacing w:after="0" w:line="240" w:lineRule="auto"/>
        <w:rPr>
          <w:rFonts w:ascii="Times New Roman" w:hAnsi="Times New Roman" w:cs="Times New Roman"/>
        </w:rPr>
      </w:pPr>
    </w:p>
    <w:p w14:paraId="77DBD8F7" w14:textId="77777777" w:rsidR="009F65F5" w:rsidRPr="0084684C" w:rsidRDefault="009F65F5" w:rsidP="00992FFE">
      <w:pPr>
        <w:spacing w:after="0" w:line="240" w:lineRule="auto"/>
        <w:rPr>
          <w:rFonts w:ascii="Times New Roman" w:hAnsi="Times New Roman" w:cs="Times New Roman"/>
        </w:rPr>
      </w:pPr>
    </w:p>
    <w:p w14:paraId="481F7C9B" w14:textId="77777777" w:rsidR="009F65F5" w:rsidRPr="0084684C" w:rsidRDefault="009F65F5" w:rsidP="00992FFE">
      <w:pPr>
        <w:spacing w:after="0" w:line="240" w:lineRule="auto"/>
        <w:rPr>
          <w:rFonts w:ascii="Times New Roman" w:hAnsi="Times New Roman" w:cs="Times New Roman"/>
        </w:rPr>
      </w:pPr>
    </w:p>
    <w:p w14:paraId="7AFC3054" w14:textId="77777777" w:rsidR="009F65F5" w:rsidRPr="0084684C" w:rsidRDefault="009F65F5" w:rsidP="00992FFE">
      <w:pPr>
        <w:spacing w:after="0" w:line="240" w:lineRule="auto"/>
        <w:rPr>
          <w:rFonts w:ascii="Times New Roman" w:hAnsi="Times New Roman" w:cs="Times New Roman"/>
        </w:rPr>
      </w:pPr>
    </w:p>
    <w:p w14:paraId="37D7078B" w14:textId="77777777" w:rsidR="009F65F5" w:rsidRPr="0084684C" w:rsidRDefault="009F65F5" w:rsidP="00992FFE">
      <w:pPr>
        <w:spacing w:after="0" w:line="240" w:lineRule="auto"/>
        <w:rPr>
          <w:rFonts w:ascii="Times New Roman" w:hAnsi="Times New Roman" w:cs="Times New Roman"/>
        </w:rPr>
      </w:pPr>
    </w:p>
    <w:p w14:paraId="4F49313E" w14:textId="77777777" w:rsidR="009F65F5" w:rsidRPr="0084684C" w:rsidRDefault="009F65F5" w:rsidP="00992FFE">
      <w:pPr>
        <w:spacing w:after="0" w:line="240" w:lineRule="auto"/>
        <w:rPr>
          <w:rFonts w:ascii="Times New Roman" w:hAnsi="Times New Roman" w:cs="Times New Roman"/>
        </w:rPr>
      </w:pPr>
    </w:p>
    <w:p w14:paraId="45F2F7E2" w14:textId="77777777" w:rsidR="009F65F5" w:rsidRPr="0084684C" w:rsidRDefault="009F65F5" w:rsidP="00992FFE">
      <w:pPr>
        <w:spacing w:after="0" w:line="240" w:lineRule="auto"/>
        <w:rPr>
          <w:rFonts w:ascii="Times New Roman" w:hAnsi="Times New Roman" w:cs="Times New Roman"/>
        </w:rPr>
      </w:pPr>
    </w:p>
    <w:p w14:paraId="151C6335" w14:textId="77777777" w:rsidR="009F65F5" w:rsidRPr="0084684C" w:rsidRDefault="009F65F5" w:rsidP="00992FFE">
      <w:pPr>
        <w:spacing w:after="0" w:line="240" w:lineRule="auto"/>
        <w:rPr>
          <w:rFonts w:ascii="Times New Roman" w:hAnsi="Times New Roman" w:cs="Times New Roman"/>
        </w:rPr>
      </w:pPr>
    </w:p>
    <w:p w14:paraId="7D16B461" w14:textId="77777777" w:rsidR="009F65F5" w:rsidRPr="0084684C" w:rsidRDefault="009F65F5" w:rsidP="00992FFE">
      <w:pPr>
        <w:spacing w:after="0" w:line="240" w:lineRule="auto"/>
        <w:rPr>
          <w:rFonts w:ascii="Times New Roman" w:hAnsi="Times New Roman" w:cs="Times New Roman"/>
        </w:rPr>
      </w:pPr>
    </w:p>
    <w:p w14:paraId="6B12DC0E" w14:textId="77777777" w:rsidR="009F65F5" w:rsidRPr="0084684C" w:rsidRDefault="009F65F5" w:rsidP="00992FFE">
      <w:pPr>
        <w:spacing w:after="0" w:line="240" w:lineRule="auto"/>
        <w:rPr>
          <w:rFonts w:ascii="Times New Roman" w:hAnsi="Times New Roman" w:cs="Times New Roman"/>
        </w:rPr>
      </w:pPr>
    </w:p>
    <w:p w14:paraId="4D90F7CD" w14:textId="77777777" w:rsidR="009F65F5" w:rsidRPr="0084684C" w:rsidRDefault="009F65F5" w:rsidP="00992FFE">
      <w:pPr>
        <w:spacing w:after="0" w:line="240" w:lineRule="auto"/>
        <w:rPr>
          <w:rFonts w:ascii="Times New Roman" w:hAnsi="Times New Roman" w:cs="Times New Roman"/>
        </w:rPr>
      </w:pPr>
    </w:p>
    <w:p w14:paraId="4D7F50E8" w14:textId="77777777" w:rsidR="009F65F5" w:rsidRPr="0084684C" w:rsidRDefault="009F65F5" w:rsidP="00992FFE">
      <w:pPr>
        <w:spacing w:after="0" w:line="240" w:lineRule="auto"/>
        <w:rPr>
          <w:rFonts w:ascii="Times New Roman" w:hAnsi="Times New Roman" w:cs="Times New Roman"/>
        </w:rPr>
      </w:pPr>
    </w:p>
    <w:p w14:paraId="284FC187" w14:textId="77777777" w:rsidR="009F65F5" w:rsidRPr="0084684C" w:rsidRDefault="009F65F5" w:rsidP="00992FFE">
      <w:pPr>
        <w:spacing w:after="0" w:line="240" w:lineRule="auto"/>
        <w:rPr>
          <w:rFonts w:ascii="Times New Roman" w:hAnsi="Times New Roman" w:cs="Times New Roman"/>
        </w:rPr>
      </w:pPr>
    </w:p>
    <w:p w14:paraId="16C02B71" w14:textId="77777777" w:rsidR="009F65F5" w:rsidRPr="0084684C" w:rsidRDefault="009F65F5" w:rsidP="00992FFE">
      <w:pPr>
        <w:spacing w:after="0" w:line="240" w:lineRule="auto"/>
        <w:rPr>
          <w:rFonts w:ascii="Times New Roman" w:hAnsi="Times New Roman" w:cs="Times New Roman"/>
        </w:rPr>
      </w:pPr>
    </w:p>
    <w:p w14:paraId="654F47E5" w14:textId="77777777" w:rsidR="009F65F5" w:rsidRPr="0084684C" w:rsidRDefault="009F65F5" w:rsidP="00992FFE">
      <w:pPr>
        <w:spacing w:after="0" w:line="240" w:lineRule="auto"/>
        <w:rPr>
          <w:rFonts w:ascii="Times New Roman" w:hAnsi="Times New Roman" w:cs="Times New Roman"/>
        </w:rPr>
      </w:pPr>
    </w:p>
    <w:p w14:paraId="2D85FEB9" w14:textId="77777777" w:rsidR="009F65F5" w:rsidRPr="0084684C" w:rsidRDefault="009F65F5" w:rsidP="00992FFE">
      <w:pPr>
        <w:spacing w:after="0" w:line="240" w:lineRule="auto"/>
        <w:rPr>
          <w:rFonts w:ascii="Times New Roman" w:hAnsi="Times New Roman" w:cs="Times New Roman"/>
        </w:rPr>
      </w:pPr>
    </w:p>
    <w:p w14:paraId="0889D394" w14:textId="77777777" w:rsidR="009F65F5" w:rsidRPr="0084684C" w:rsidRDefault="009F65F5" w:rsidP="00992FFE">
      <w:pPr>
        <w:spacing w:after="0" w:line="240" w:lineRule="auto"/>
        <w:rPr>
          <w:rFonts w:ascii="Times New Roman" w:hAnsi="Times New Roman" w:cs="Times New Roman"/>
        </w:rPr>
      </w:pPr>
    </w:p>
    <w:p w14:paraId="2A869C79" w14:textId="77777777" w:rsidR="009F65F5" w:rsidRPr="0084684C" w:rsidRDefault="009F65F5" w:rsidP="00992FFE">
      <w:pPr>
        <w:spacing w:after="0" w:line="240" w:lineRule="auto"/>
        <w:rPr>
          <w:rFonts w:ascii="Times New Roman" w:hAnsi="Times New Roman" w:cs="Times New Roman"/>
        </w:rPr>
      </w:pPr>
    </w:p>
    <w:p w14:paraId="092DA148" w14:textId="77777777" w:rsidR="009F65F5" w:rsidRPr="0084684C" w:rsidRDefault="009F65F5" w:rsidP="00992FFE">
      <w:pPr>
        <w:spacing w:after="0" w:line="240" w:lineRule="auto"/>
        <w:rPr>
          <w:rFonts w:ascii="Times New Roman" w:hAnsi="Times New Roman" w:cs="Times New Roman"/>
        </w:rPr>
      </w:pPr>
    </w:p>
    <w:p w14:paraId="3690FA09" w14:textId="77777777" w:rsidR="009F65F5" w:rsidRPr="0084684C" w:rsidRDefault="009F65F5" w:rsidP="00992FFE">
      <w:pPr>
        <w:spacing w:after="0" w:line="240" w:lineRule="auto"/>
        <w:rPr>
          <w:rFonts w:ascii="Times New Roman" w:hAnsi="Times New Roman" w:cs="Times New Roman"/>
        </w:rPr>
      </w:pPr>
    </w:p>
    <w:p w14:paraId="72D4EB8E" w14:textId="77777777" w:rsidR="009F65F5" w:rsidRPr="0084684C" w:rsidRDefault="009F65F5" w:rsidP="00992FFE">
      <w:pPr>
        <w:spacing w:after="0" w:line="240" w:lineRule="auto"/>
        <w:rPr>
          <w:rFonts w:ascii="Times New Roman" w:hAnsi="Times New Roman" w:cs="Times New Roman"/>
        </w:rPr>
      </w:pPr>
    </w:p>
    <w:p w14:paraId="6D5DA0F1" w14:textId="77777777" w:rsidR="009F65F5" w:rsidRPr="0084684C" w:rsidRDefault="009F65F5" w:rsidP="00992FFE">
      <w:pPr>
        <w:spacing w:after="0" w:line="240" w:lineRule="auto"/>
        <w:rPr>
          <w:rFonts w:ascii="Times New Roman" w:hAnsi="Times New Roman" w:cs="Times New Roman"/>
        </w:rPr>
      </w:pPr>
    </w:p>
    <w:p w14:paraId="3BF42F38" w14:textId="77777777" w:rsidR="009F65F5" w:rsidRPr="0084684C" w:rsidRDefault="009F65F5" w:rsidP="00992FFE">
      <w:pPr>
        <w:spacing w:after="0" w:line="240" w:lineRule="auto"/>
        <w:rPr>
          <w:rFonts w:ascii="Times New Roman" w:hAnsi="Times New Roman" w:cs="Times New Roman"/>
        </w:rPr>
      </w:pPr>
    </w:p>
    <w:p w14:paraId="21C43FF4" w14:textId="77777777" w:rsidR="009F65F5" w:rsidRPr="0084684C" w:rsidRDefault="009F65F5" w:rsidP="00992FFE">
      <w:pPr>
        <w:spacing w:after="0" w:line="240" w:lineRule="auto"/>
        <w:rPr>
          <w:rFonts w:ascii="Times New Roman" w:hAnsi="Times New Roman" w:cs="Times New Roman"/>
        </w:rPr>
      </w:pPr>
    </w:p>
    <w:p w14:paraId="00D6277F" w14:textId="77777777" w:rsidR="009F65F5" w:rsidRPr="0084684C" w:rsidRDefault="009F65F5" w:rsidP="00992FFE">
      <w:pPr>
        <w:spacing w:after="0" w:line="240" w:lineRule="auto"/>
        <w:rPr>
          <w:rFonts w:ascii="Times New Roman" w:hAnsi="Times New Roman" w:cs="Times New Roman"/>
        </w:rPr>
      </w:pPr>
    </w:p>
    <w:p w14:paraId="32B5DAED" w14:textId="77777777" w:rsidR="009F65F5" w:rsidRPr="0084684C" w:rsidRDefault="009F65F5" w:rsidP="00992FFE">
      <w:pPr>
        <w:spacing w:after="0" w:line="240" w:lineRule="auto"/>
        <w:rPr>
          <w:rFonts w:ascii="Times New Roman" w:hAnsi="Times New Roman" w:cs="Times New Roman"/>
        </w:rPr>
      </w:pPr>
    </w:p>
    <w:p w14:paraId="059C7AE3" w14:textId="77777777" w:rsidR="009F65F5" w:rsidRPr="0084684C" w:rsidRDefault="009F65F5" w:rsidP="00992FFE">
      <w:pPr>
        <w:spacing w:after="0" w:line="240" w:lineRule="auto"/>
        <w:rPr>
          <w:rFonts w:ascii="Times New Roman" w:hAnsi="Times New Roman" w:cs="Times New Roman"/>
        </w:rPr>
      </w:pPr>
    </w:p>
    <w:p w14:paraId="5F230BB3" w14:textId="77777777" w:rsidR="009F65F5" w:rsidRPr="0084684C" w:rsidRDefault="009F65F5" w:rsidP="00992FFE">
      <w:pPr>
        <w:spacing w:after="0" w:line="240" w:lineRule="auto"/>
        <w:rPr>
          <w:rFonts w:ascii="Times New Roman" w:hAnsi="Times New Roman" w:cs="Times New Roman"/>
        </w:rPr>
      </w:pPr>
    </w:p>
    <w:p w14:paraId="5E84C12F" w14:textId="77777777" w:rsidR="009F65F5" w:rsidRPr="0084684C" w:rsidRDefault="009F65F5" w:rsidP="00992FFE">
      <w:pPr>
        <w:spacing w:after="0" w:line="240" w:lineRule="auto"/>
        <w:rPr>
          <w:rFonts w:ascii="Times New Roman" w:hAnsi="Times New Roman" w:cs="Times New Roman"/>
        </w:rPr>
      </w:pPr>
    </w:p>
    <w:p w14:paraId="25F4007E" w14:textId="77777777" w:rsidR="0097677B" w:rsidRDefault="0097677B" w:rsidP="009F65F5">
      <w:pPr>
        <w:pStyle w:val="Default"/>
        <w:spacing w:after="120"/>
        <w:jc w:val="center"/>
        <w:rPr>
          <w:b/>
          <w:bCs/>
          <w:color w:val="auto"/>
          <w:sz w:val="22"/>
          <w:szCs w:val="22"/>
        </w:rPr>
      </w:pPr>
    </w:p>
    <w:p w14:paraId="1CC3A224" w14:textId="77777777" w:rsidR="0097677B" w:rsidRDefault="0097677B" w:rsidP="009F65F5">
      <w:pPr>
        <w:pStyle w:val="Default"/>
        <w:spacing w:after="120"/>
        <w:jc w:val="center"/>
        <w:rPr>
          <w:b/>
          <w:bCs/>
          <w:color w:val="auto"/>
          <w:sz w:val="22"/>
          <w:szCs w:val="22"/>
        </w:rPr>
      </w:pPr>
    </w:p>
    <w:p w14:paraId="182FF3AE" w14:textId="77777777" w:rsidR="009F65F5" w:rsidRPr="0084684C" w:rsidRDefault="009F65F5" w:rsidP="009F65F5">
      <w:pPr>
        <w:pStyle w:val="Default"/>
        <w:spacing w:after="120"/>
        <w:jc w:val="center"/>
        <w:rPr>
          <w:color w:val="auto"/>
          <w:sz w:val="22"/>
          <w:szCs w:val="22"/>
        </w:rPr>
      </w:pPr>
      <w:r w:rsidRPr="0084684C">
        <w:rPr>
          <w:b/>
          <w:bCs/>
          <w:color w:val="auto"/>
          <w:sz w:val="22"/>
          <w:szCs w:val="22"/>
        </w:rPr>
        <w:lastRenderedPageBreak/>
        <w:t>COURSE INFORMATION SHEET</w:t>
      </w:r>
    </w:p>
    <w:p w14:paraId="02A42152" w14:textId="77777777" w:rsidR="009F65F5" w:rsidRPr="0084684C" w:rsidRDefault="009F65F5" w:rsidP="009F65F5">
      <w:pPr>
        <w:pStyle w:val="Default"/>
        <w:rPr>
          <w:color w:val="auto"/>
          <w:sz w:val="22"/>
          <w:szCs w:val="22"/>
        </w:rPr>
      </w:pPr>
      <w:r w:rsidRPr="0084684C">
        <w:rPr>
          <w:b/>
          <w:bCs/>
          <w:color w:val="auto"/>
          <w:sz w:val="22"/>
          <w:szCs w:val="22"/>
        </w:rPr>
        <w:t xml:space="preserve">Course code: </w:t>
      </w:r>
      <w:r w:rsidR="00597270">
        <w:rPr>
          <w:b/>
          <w:bCs/>
          <w:color w:val="auto"/>
          <w:sz w:val="22"/>
          <w:szCs w:val="22"/>
        </w:rPr>
        <w:tab/>
      </w:r>
      <w:r w:rsidR="00597270">
        <w:rPr>
          <w:b/>
          <w:bCs/>
          <w:color w:val="auto"/>
          <w:sz w:val="22"/>
          <w:szCs w:val="22"/>
        </w:rPr>
        <w:tab/>
      </w:r>
      <w:r w:rsidR="00597270">
        <w:rPr>
          <w:b/>
          <w:bCs/>
          <w:color w:val="auto"/>
          <w:sz w:val="22"/>
          <w:szCs w:val="22"/>
        </w:rPr>
        <w:tab/>
      </w:r>
      <w:r w:rsidRPr="0084684C">
        <w:rPr>
          <w:bCs/>
          <w:color w:val="auto"/>
          <w:sz w:val="22"/>
          <w:szCs w:val="22"/>
        </w:rPr>
        <w:t>ME 101</w:t>
      </w:r>
    </w:p>
    <w:p w14:paraId="6D9F08B9" w14:textId="77777777" w:rsidR="009F65F5" w:rsidRPr="0084684C" w:rsidRDefault="009F65F5" w:rsidP="009F65F5">
      <w:pPr>
        <w:pStyle w:val="Default"/>
        <w:rPr>
          <w:color w:val="auto"/>
          <w:sz w:val="22"/>
          <w:szCs w:val="22"/>
        </w:rPr>
      </w:pPr>
      <w:r w:rsidRPr="0084684C">
        <w:rPr>
          <w:b/>
          <w:bCs/>
          <w:color w:val="auto"/>
          <w:sz w:val="22"/>
          <w:szCs w:val="22"/>
        </w:rPr>
        <w:t xml:space="preserve">Course title:  </w:t>
      </w:r>
      <w:r w:rsidR="00597270">
        <w:rPr>
          <w:b/>
          <w:bCs/>
          <w:color w:val="auto"/>
          <w:sz w:val="22"/>
          <w:szCs w:val="22"/>
        </w:rPr>
        <w:tab/>
      </w:r>
      <w:r w:rsidR="00597270">
        <w:rPr>
          <w:b/>
          <w:bCs/>
          <w:color w:val="auto"/>
          <w:sz w:val="22"/>
          <w:szCs w:val="22"/>
        </w:rPr>
        <w:tab/>
      </w:r>
      <w:r w:rsidR="00597270">
        <w:rPr>
          <w:b/>
          <w:bCs/>
          <w:color w:val="auto"/>
          <w:sz w:val="22"/>
          <w:szCs w:val="22"/>
        </w:rPr>
        <w:tab/>
      </w:r>
      <w:r w:rsidRPr="0084684C">
        <w:rPr>
          <w:color w:val="auto"/>
          <w:sz w:val="22"/>
          <w:szCs w:val="22"/>
        </w:rPr>
        <w:t>Basics of Mechanical Engineering</w:t>
      </w:r>
    </w:p>
    <w:p w14:paraId="091E9B6C" w14:textId="77777777" w:rsidR="009F65F5" w:rsidRPr="0084684C" w:rsidRDefault="009F65F5" w:rsidP="009F65F5">
      <w:pPr>
        <w:pStyle w:val="Default"/>
        <w:rPr>
          <w:color w:val="auto"/>
          <w:sz w:val="22"/>
          <w:szCs w:val="22"/>
        </w:rPr>
      </w:pPr>
      <w:r w:rsidRPr="0084684C">
        <w:rPr>
          <w:b/>
          <w:bCs/>
          <w:color w:val="auto"/>
          <w:sz w:val="22"/>
          <w:szCs w:val="22"/>
        </w:rPr>
        <w:t xml:space="preserve">Credits: </w:t>
      </w:r>
      <w:r w:rsidRPr="0084684C">
        <w:rPr>
          <w:color w:val="auto"/>
          <w:sz w:val="22"/>
          <w:szCs w:val="22"/>
        </w:rPr>
        <w:t xml:space="preserve">4 </w:t>
      </w:r>
      <w:r w:rsidR="00597270">
        <w:rPr>
          <w:color w:val="auto"/>
          <w:sz w:val="22"/>
          <w:szCs w:val="22"/>
        </w:rPr>
        <w:tab/>
      </w:r>
      <w:r w:rsidR="00597270">
        <w:rPr>
          <w:color w:val="auto"/>
          <w:sz w:val="22"/>
          <w:szCs w:val="22"/>
        </w:rPr>
        <w:tab/>
      </w:r>
      <w:r w:rsidR="00597270">
        <w:rPr>
          <w:color w:val="auto"/>
          <w:sz w:val="22"/>
          <w:szCs w:val="22"/>
        </w:rPr>
        <w:tab/>
      </w:r>
      <w:r w:rsidRPr="0084684C">
        <w:rPr>
          <w:color w:val="auto"/>
          <w:sz w:val="22"/>
          <w:szCs w:val="22"/>
        </w:rPr>
        <w:t>(L: 3, T: 1, P: 0)</w:t>
      </w:r>
    </w:p>
    <w:p w14:paraId="763D2C2A" w14:textId="77777777" w:rsidR="009F65F5" w:rsidRPr="0084684C" w:rsidRDefault="009F65F5" w:rsidP="009F65F5">
      <w:pPr>
        <w:pStyle w:val="Default"/>
        <w:rPr>
          <w:b/>
          <w:bCs/>
          <w:color w:val="auto"/>
          <w:sz w:val="22"/>
          <w:szCs w:val="22"/>
        </w:rPr>
      </w:pPr>
      <w:r w:rsidRPr="0084684C">
        <w:rPr>
          <w:b/>
          <w:bCs/>
          <w:color w:val="auto"/>
          <w:sz w:val="22"/>
          <w:szCs w:val="22"/>
        </w:rPr>
        <w:t xml:space="preserve">Class schedule per week: </w:t>
      </w:r>
      <w:r w:rsidR="00597270">
        <w:rPr>
          <w:b/>
          <w:bCs/>
          <w:color w:val="auto"/>
          <w:sz w:val="22"/>
          <w:szCs w:val="22"/>
        </w:rPr>
        <w:tab/>
      </w:r>
      <w:r w:rsidR="00635ACA">
        <w:rPr>
          <w:bCs/>
          <w:color w:val="auto"/>
          <w:sz w:val="22"/>
          <w:szCs w:val="22"/>
        </w:rPr>
        <w:t>4</w:t>
      </w:r>
    </w:p>
    <w:p w14:paraId="23D42E5C" w14:textId="77777777" w:rsidR="009F65F5" w:rsidRPr="0084684C" w:rsidRDefault="009F65F5" w:rsidP="009F65F5">
      <w:pPr>
        <w:pStyle w:val="Default"/>
        <w:rPr>
          <w:b/>
          <w:bCs/>
          <w:color w:val="auto"/>
          <w:sz w:val="22"/>
          <w:szCs w:val="22"/>
        </w:rPr>
      </w:pPr>
      <w:r w:rsidRPr="0084684C">
        <w:rPr>
          <w:b/>
          <w:bCs/>
          <w:color w:val="auto"/>
          <w:sz w:val="22"/>
          <w:szCs w:val="22"/>
        </w:rPr>
        <w:t xml:space="preserve">Class: </w:t>
      </w:r>
      <w:r w:rsidR="00597270">
        <w:rPr>
          <w:b/>
          <w:bCs/>
          <w:color w:val="auto"/>
          <w:sz w:val="22"/>
          <w:szCs w:val="22"/>
        </w:rPr>
        <w:tab/>
      </w:r>
      <w:r w:rsidR="00597270">
        <w:rPr>
          <w:b/>
          <w:bCs/>
          <w:color w:val="auto"/>
          <w:sz w:val="22"/>
          <w:szCs w:val="22"/>
        </w:rPr>
        <w:tab/>
      </w:r>
      <w:r w:rsidR="00597270">
        <w:rPr>
          <w:b/>
          <w:bCs/>
          <w:color w:val="auto"/>
          <w:sz w:val="22"/>
          <w:szCs w:val="22"/>
        </w:rPr>
        <w:tab/>
      </w:r>
      <w:r w:rsidR="00597270">
        <w:rPr>
          <w:b/>
          <w:bCs/>
          <w:color w:val="auto"/>
          <w:sz w:val="22"/>
          <w:szCs w:val="22"/>
        </w:rPr>
        <w:tab/>
      </w:r>
      <w:r w:rsidRPr="00597270">
        <w:rPr>
          <w:bCs/>
          <w:color w:val="auto"/>
          <w:sz w:val="22"/>
          <w:szCs w:val="22"/>
        </w:rPr>
        <w:t>B. Tech</w:t>
      </w:r>
    </w:p>
    <w:p w14:paraId="1E0356DE" w14:textId="77777777" w:rsidR="009F65F5" w:rsidRPr="0084684C" w:rsidRDefault="009F65F5" w:rsidP="009F65F5">
      <w:pPr>
        <w:pStyle w:val="Default"/>
        <w:rPr>
          <w:b/>
          <w:bCs/>
          <w:color w:val="auto"/>
          <w:sz w:val="22"/>
          <w:szCs w:val="22"/>
        </w:rPr>
      </w:pPr>
      <w:r w:rsidRPr="0084684C">
        <w:rPr>
          <w:b/>
          <w:bCs/>
          <w:color w:val="auto"/>
          <w:sz w:val="22"/>
          <w:szCs w:val="22"/>
        </w:rPr>
        <w:t xml:space="preserve">Semester / Level: </w:t>
      </w:r>
      <w:r w:rsidR="00597270">
        <w:rPr>
          <w:b/>
          <w:bCs/>
          <w:color w:val="auto"/>
          <w:sz w:val="22"/>
          <w:szCs w:val="22"/>
        </w:rPr>
        <w:tab/>
      </w:r>
      <w:r w:rsidR="00597270">
        <w:rPr>
          <w:b/>
          <w:bCs/>
          <w:color w:val="auto"/>
          <w:sz w:val="22"/>
          <w:szCs w:val="22"/>
        </w:rPr>
        <w:tab/>
      </w:r>
      <w:r w:rsidRPr="0084684C">
        <w:rPr>
          <w:color w:val="auto"/>
          <w:sz w:val="22"/>
          <w:szCs w:val="22"/>
        </w:rPr>
        <w:t>2</w:t>
      </w:r>
    </w:p>
    <w:p w14:paraId="01283527" w14:textId="77777777" w:rsidR="009F65F5" w:rsidRPr="0084684C" w:rsidRDefault="009F65F5" w:rsidP="009F65F5">
      <w:pPr>
        <w:pStyle w:val="Default"/>
        <w:rPr>
          <w:bCs/>
          <w:color w:val="auto"/>
          <w:sz w:val="22"/>
          <w:szCs w:val="22"/>
        </w:rPr>
      </w:pPr>
      <w:r w:rsidRPr="0084684C">
        <w:rPr>
          <w:b/>
          <w:bCs/>
          <w:color w:val="auto"/>
          <w:sz w:val="22"/>
          <w:szCs w:val="22"/>
        </w:rPr>
        <w:t xml:space="preserve">Branch: </w:t>
      </w:r>
      <w:r w:rsidR="00597270">
        <w:rPr>
          <w:b/>
          <w:bCs/>
          <w:color w:val="auto"/>
          <w:sz w:val="22"/>
          <w:szCs w:val="22"/>
        </w:rPr>
        <w:tab/>
      </w:r>
      <w:r w:rsidR="00597270">
        <w:rPr>
          <w:b/>
          <w:bCs/>
          <w:color w:val="auto"/>
          <w:sz w:val="22"/>
          <w:szCs w:val="22"/>
        </w:rPr>
        <w:tab/>
      </w:r>
      <w:r w:rsidR="00597270">
        <w:rPr>
          <w:b/>
          <w:bCs/>
          <w:color w:val="auto"/>
          <w:sz w:val="22"/>
          <w:szCs w:val="22"/>
        </w:rPr>
        <w:tab/>
      </w:r>
      <w:r w:rsidRPr="0084684C">
        <w:rPr>
          <w:bCs/>
          <w:color w:val="auto"/>
          <w:sz w:val="22"/>
          <w:szCs w:val="22"/>
        </w:rPr>
        <w:t>Mechanical Engineering</w:t>
      </w:r>
    </w:p>
    <w:p w14:paraId="7E8BDCF9" w14:textId="77777777" w:rsidR="009F65F5" w:rsidRPr="0084684C" w:rsidRDefault="00597270" w:rsidP="009F65F5">
      <w:pPr>
        <w:pStyle w:val="Default"/>
        <w:spacing w:after="120"/>
        <w:rPr>
          <w:b/>
          <w:bCs/>
          <w:color w:val="auto"/>
          <w:sz w:val="22"/>
          <w:szCs w:val="22"/>
        </w:rPr>
      </w:pPr>
      <w:r w:rsidRPr="0084684C">
        <w:rPr>
          <w:b/>
          <w:bCs/>
          <w:color w:val="auto"/>
          <w:sz w:val="22"/>
          <w:szCs w:val="22"/>
        </w:rPr>
        <w:t xml:space="preserve">Syllabus </w:t>
      </w:r>
    </w:p>
    <w:tbl>
      <w:tblPr>
        <w:tblStyle w:val="TableGrid"/>
        <w:tblW w:w="0" w:type="auto"/>
        <w:tblLook w:val="04A0" w:firstRow="1" w:lastRow="0" w:firstColumn="1" w:lastColumn="0" w:noHBand="0" w:noVBand="1"/>
      </w:tblPr>
      <w:tblGrid>
        <w:gridCol w:w="8748"/>
        <w:gridCol w:w="828"/>
      </w:tblGrid>
      <w:tr w:rsidR="009F65F5" w:rsidRPr="0084684C" w14:paraId="3F7F1B1C" w14:textId="77777777" w:rsidTr="00BA6D32">
        <w:tc>
          <w:tcPr>
            <w:tcW w:w="8748" w:type="dxa"/>
            <w:tcBorders>
              <w:top w:val="single" w:sz="4" w:space="0" w:color="auto"/>
              <w:left w:val="single" w:sz="4" w:space="0" w:color="auto"/>
              <w:bottom w:val="single" w:sz="4" w:space="0" w:color="auto"/>
              <w:right w:val="single" w:sz="4" w:space="0" w:color="auto"/>
            </w:tcBorders>
            <w:hideMark/>
          </w:tcPr>
          <w:p w14:paraId="56A94B6C" w14:textId="77777777" w:rsidR="009F65F5" w:rsidRPr="0084684C" w:rsidRDefault="009F65F5" w:rsidP="006B50AC">
            <w:pPr>
              <w:jc w:val="center"/>
              <w:rPr>
                <w:rFonts w:ascii="Times New Roman" w:hAnsi="Times New Roman" w:cs="Times New Roman"/>
                <w:b/>
                <w:bCs/>
              </w:rPr>
            </w:pPr>
            <w:r w:rsidRPr="0084684C">
              <w:rPr>
                <w:rFonts w:ascii="Times New Roman" w:hAnsi="Times New Roman" w:cs="Times New Roman"/>
                <w:b/>
                <w:bCs/>
              </w:rPr>
              <w:t>Module</w:t>
            </w:r>
          </w:p>
        </w:tc>
        <w:tc>
          <w:tcPr>
            <w:tcW w:w="828" w:type="dxa"/>
            <w:tcBorders>
              <w:top w:val="single" w:sz="4" w:space="0" w:color="auto"/>
              <w:left w:val="single" w:sz="4" w:space="0" w:color="auto"/>
              <w:bottom w:val="single" w:sz="4" w:space="0" w:color="auto"/>
              <w:right w:val="single" w:sz="4" w:space="0" w:color="auto"/>
            </w:tcBorders>
            <w:hideMark/>
          </w:tcPr>
          <w:p w14:paraId="37BF4321" w14:textId="77777777" w:rsidR="009F65F5" w:rsidRPr="0084684C" w:rsidRDefault="009F65F5" w:rsidP="006B50AC">
            <w:pPr>
              <w:rPr>
                <w:rFonts w:ascii="Times New Roman" w:hAnsi="Times New Roman" w:cs="Times New Roman"/>
                <w:b/>
                <w:bCs/>
              </w:rPr>
            </w:pPr>
            <w:r w:rsidRPr="0084684C">
              <w:rPr>
                <w:rFonts w:ascii="Times New Roman" w:hAnsi="Times New Roman" w:cs="Times New Roman"/>
                <w:b/>
                <w:bCs/>
              </w:rPr>
              <w:t>Hours</w:t>
            </w:r>
          </w:p>
        </w:tc>
      </w:tr>
      <w:tr w:rsidR="009F65F5" w:rsidRPr="0084684C" w14:paraId="17EC62C6" w14:textId="77777777" w:rsidTr="00BA6D32">
        <w:tc>
          <w:tcPr>
            <w:tcW w:w="8748" w:type="dxa"/>
            <w:tcBorders>
              <w:top w:val="single" w:sz="4" w:space="0" w:color="auto"/>
              <w:left w:val="single" w:sz="4" w:space="0" w:color="auto"/>
              <w:bottom w:val="single" w:sz="4" w:space="0" w:color="auto"/>
              <w:right w:val="single" w:sz="4" w:space="0" w:color="auto"/>
            </w:tcBorders>
          </w:tcPr>
          <w:p w14:paraId="0A3FDE03" w14:textId="77777777" w:rsidR="009F65F5" w:rsidRPr="0084684C" w:rsidRDefault="009F65F5" w:rsidP="006B50A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w:t>
            </w:r>
          </w:p>
          <w:p w14:paraId="4F34CE97" w14:textId="77777777" w:rsidR="009F65F5" w:rsidRPr="0084684C" w:rsidRDefault="009F65F5" w:rsidP="00BA6D32">
            <w:pPr>
              <w:jc w:val="both"/>
              <w:rPr>
                <w:rFonts w:ascii="Times New Roman" w:hAnsi="Times New Roman" w:cs="Times New Roman"/>
              </w:rPr>
            </w:pPr>
            <w:r w:rsidRPr="0084684C">
              <w:rPr>
                <w:rFonts w:ascii="Times New Roman" w:hAnsi="Times New Roman" w:cs="Times New Roman"/>
              </w:rPr>
              <w:t>System of Forces and Structure Mechanics : Addition of Forces, Moment of a Force, Couple, Varignon’s theorem, Free Body Diagram, Equilibrium in Two and Three Dimensions, Equivalent Forces and Moment. Types of Trusses, Plane and Space Trusses. Analysis of Plane Trusses by: Method of Joints and Method of Sections, Analysis of Frames with Hinged Joints. Hooke’s Law of elasticity, Stress and Strain, Relation between elastic constants, Thermal Stresses, Properties of surfaces such as centroid and area moment of inertia.</w:t>
            </w:r>
          </w:p>
        </w:tc>
        <w:tc>
          <w:tcPr>
            <w:tcW w:w="828" w:type="dxa"/>
            <w:tcBorders>
              <w:top w:val="single" w:sz="4" w:space="0" w:color="auto"/>
              <w:left w:val="single" w:sz="4" w:space="0" w:color="auto"/>
              <w:bottom w:val="single" w:sz="4" w:space="0" w:color="auto"/>
              <w:right w:val="single" w:sz="4" w:space="0" w:color="auto"/>
            </w:tcBorders>
            <w:hideMark/>
          </w:tcPr>
          <w:p w14:paraId="37E644DB" w14:textId="77777777" w:rsidR="009F65F5" w:rsidRPr="0084684C" w:rsidRDefault="009F65F5" w:rsidP="006B50AC">
            <w:pPr>
              <w:jc w:val="center"/>
              <w:rPr>
                <w:rFonts w:ascii="Times New Roman" w:hAnsi="Times New Roman" w:cs="Times New Roman"/>
              </w:rPr>
            </w:pPr>
            <w:r w:rsidRPr="0084684C">
              <w:rPr>
                <w:rFonts w:ascii="Times New Roman" w:hAnsi="Times New Roman" w:cs="Times New Roman"/>
              </w:rPr>
              <w:t>9</w:t>
            </w:r>
          </w:p>
        </w:tc>
      </w:tr>
      <w:tr w:rsidR="009F65F5" w:rsidRPr="0084684C" w14:paraId="1CB61694" w14:textId="77777777" w:rsidTr="00BA6D32">
        <w:tc>
          <w:tcPr>
            <w:tcW w:w="8748" w:type="dxa"/>
            <w:tcBorders>
              <w:top w:val="single" w:sz="4" w:space="0" w:color="auto"/>
              <w:left w:val="single" w:sz="4" w:space="0" w:color="auto"/>
              <w:bottom w:val="single" w:sz="4" w:space="0" w:color="auto"/>
              <w:right w:val="single" w:sz="4" w:space="0" w:color="auto"/>
            </w:tcBorders>
          </w:tcPr>
          <w:p w14:paraId="6295F7E8" w14:textId="77777777" w:rsidR="009F65F5" w:rsidRPr="0084684C" w:rsidRDefault="009F65F5" w:rsidP="006B50A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–II</w:t>
            </w:r>
          </w:p>
          <w:p w14:paraId="2E545F0A" w14:textId="77777777" w:rsidR="009F65F5" w:rsidRPr="0084684C" w:rsidRDefault="009F65F5" w:rsidP="00BA6D32">
            <w:pPr>
              <w:jc w:val="both"/>
              <w:rPr>
                <w:rFonts w:ascii="Times New Roman" w:hAnsi="Times New Roman" w:cs="Times New Roman"/>
              </w:rPr>
            </w:pPr>
            <w:r w:rsidRPr="0084684C">
              <w:rPr>
                <w:rFonts w:ascii="Times New Roman" w:hAnsi="Times New Roman" w:cs="Times New Roman"/>
              </w:rPr>
              <w:t xml:space="preserve">Kinematics &amp; Kinetics of rigid bodies: Types of rigid body motion– translation, rotation about fixed axis, equations defining the rotation of a rigid body about a fixed axis, plane motion, absolute and relative velocity in plane motion, instantaneous center of rotation. Equation of translational and rotational motion, Newton’s law and D’Alembert’sprinciple –inertia force and inertia couple. </w:t>
            </w:r>
          </w:p>
        </w:tc>
        <w:tc>
          <w:tcPr>
            <w:tcW w:w="828" w:type="dxa"/>
            <w:tcBorders>
              <w:top w:val="single" w:sz="4" w:space="0" w:color="auto"/>
              <w:left w:val="single" w:sz="4" w:space="0" w:color="auto"/>
              <w:bottom w:val="single" w:sz="4" w:space="0" w:color="auto"/>
              <w:right w:val="single" w:sz="4" w:space="0" w:color="auto"/>
            </w:tcBorders>
            <w:hideMark/>
          </w:tcPr>
          <w:p w14:paraId="75CEE1B7" w14:textId="77777777" w:rsidR="009F65F5" w:rsidRPr="0084684C" w:rsidRDefault="009F65F5" w:rsidP="006B50AC">
            <w:pPr>
              <w:jc w:val="center"/>
              <w:rPr>
                <w:rFonts w:ascii="Times New Roman" w:hAnsi="Times New Roman" w:cs="Times New Roman"/>
              </w:rPr>
            </w:pPr>
            <w:r w:rsidRPr="0084684C">
              <w:rPr>
                <w:rFonts w:ascii="Times New Roman" w:hAnsi="Times New Roman" w:cs="Times New Roman"/>
              </w:rPr>
              <w:t>9</w:t>
            </w:r>
          </w:p>
        </w:tc>
      </w:tr>
      <w:tr w:rsidR="009F65F5" w:rsidRPr="0084684C" w14:paraId="5EB26ADF" w14:textId="77777777" w:rsidTr="00BA6D32">
        <w:tc>
          <w:tcPr>
            <w:tcW w:w="8748" w:type="dxa"/>
            <w:tcBorders>
              <w:top w:val="single" w:sz="4" w:space="0" w:color="auto"/>
              <w:left w:val="single" w:sz="4" w:space="0" w:color="auto"/>
              <w:bottom w:val="single" w:sz="4" w:space="0" w:color="auto"/>
              <w:right w:val="single" w:sz="4" w:space="0" w:color="auto"/>
            </w:tcBorders>
          </w:tcPr>
          <w:p w14:paraId="108CF13A" w14:textId="77777777" w:rsidR="009F65F5" w:rsidRPr="0084684C" w:rsidRDefault="009F65F5" w:rsidP="006B50A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III</w:t>
            </w:r>
          </w:p>
          <w:p w14:paraId="0A0F0029" w14:textId="77777777" w:rsidR="009F65F5" w:rsidRPr="0084684C" w:rsidRDefault="009F65F5" w:rsidP="006B50AC">
            <w:pPr>
              <w:pStyle w:val="Default"/>
              <w:jc w:val="both"/>
              <w:rPr>
                <w:color w:val="auto"/>
                <w:sz w:val="22"/>
                <w:szCs w:val="22"/>
              </w:rPr>
            </w:pPr>
            <w:r w:rsidRPr="0084684C">
              <w:rPr>
                <w:color w:val="auto"/>
                <w:sz w:val="22"/>
                <w:szCs w:val="22"/>
              </w:rPr>
              <w:t>Friction and Vibration: Interfacial Friction (a) Laws of dry friction, static &amp; kinetic co-efficient of friction, Analysis of static, kinetic and rolling friction.(b) Analysis of frictional forces in inclined planes, wedges, screw jacks and belt drives. Vibrations: Types of vibration, free un-damped longitudinal vibrations, free damped longitudinal vibrations</w:t>
            </w:r>
          </w:p>
          <w:p w14:paraId="7C85E04F" w14:textId="77777777" w:rsidR="009F65F5" w:rsidRPr="0084684C" w:rsidRDefault="009F65F5" w:rsidP="006B50AC">
            <w:pPr>
              <w:rPr>
                <w:rFonts w:ascii="Times New Roman" w:hAnsi="Times New Roman" w:cs="Times New Roman"/>
              </w:rPr>
            </w:pPr>
          </w:p>
        </w:tc>
        <w:tc>
          <w:tcPr>
            <w:tcW w:w="828" w:type="dxa"/>
            <w:tcBorders>
              <w:top w:val="single" w:sz="4" w:space="0" w:color="auto"/>
              <w:left w:val="single" w:sz="4" w:space="0" w:color="auto"/>
              <w:bottom w:val="single" w:sz="4" w:space="0" w:color="auto"/>
              <w:right w:val="single" w:sz="4" w:space="0" w:color="auto"/>
            </w:tcBorders>
            <w:hideMark/>
          </w:tcPr>
          <w:p w14:paraId="36FB387A" w14:textId="77777777" w:rsidR="009F65F5" w:rsidRPr="0084684C" w:rsidRDefault="009F65F5" w:rsidP="006B50AC">
            <w:pPr>
              <w:jc w:val="center"/>
              <w:rPr>
                <w:rFonts w:ascii="Times New Roman" w:hAnsi="Times New Roman" w:cs="Times New Roman"/>
              </w:rPr>
            </w:pPr>
            <w:r w:rsidRPr="0084684C">
              <w:rPr>
                <w:rFonts w:ascii="Times New Roman" w:hAnsi="Times New Roman" w:cs="Times New Roman"/>
              </w:rPr>
              <w:t>9</w:t>
            </w:r>
          </w:p>
        </w:tc>
      </w:tr>
      <w:tr w:rsidR="009F65F5" w:rsidRPr="0084684C" w14:paraId="28A7C9C5" w14:textId="77777777" w:rsidTr="00BA6D32">
        <w:tc>
          <w:tcPr>
            <w:tcW w:w="8748" w:type="dxa"/>
            <w:tcBorders>
              <w:top w:val="single" w:sz="4" w:space="0" w:color="auto"/>
              <w:left w:val="single" w:sz="4" w:space="0" w:color="auto"/>
              <w:bottom w:val="single" w:sz="4" w:space="0" w:color="auto"/>
              <w:right w:val="single" w:sz="4" w:space="0" w:color="auto"/>
            </w:tcBorders>
          </w:tcPr>
          <w:p w14:paraId="7DBAE2F2" w14:textId="77777777" w:rsidR="009F65F5" w:rsidRPr="0084684C" w:rsidRDefault="009F65F5" w:rsidP="006B50A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IV</w:t>
            </w:r>
          </w:p>
          <w:p w14:paraId="05A15A60" w14:textId="77777777" w:rsidR="009F65F5" w:rsidRPr="0084684C" w:rsidRDefault="009F65F5" w:rsidP="00BA6D32">
            <w:pPr>
              <w:jc w:val="both"/>
              <w:rPr>
                <w:rFonts w:ascii="Times New Roman" w:hAnsi="Times New Roman" w:cs="Times New Roman"/>
              </w:rPr>
            </w:pPr>
            <w:r w:rsidRPr="0084684C">
              <w:rPr>
                <w:rFonts w:ascii="Times New Roman" w:hAnsi="Times New Roman" w:cs="Times New Roman"/>
              </w:rPr>
              <w:t>Boilers and Internal Combustion Engine: Boiler Mountings and Accessories, Fire Tube and Water Tube Boilers, Cochran Boiler, Babcock and Wilcox Boiler. Basic components and terminology of IC engines, working of four stroke/two stroke - petrol/diesel engine, classification and application of IC engines. Heat transfer: various modes of heat transfer, one dimensional steady state conduction, Application to composite walls and cylinder.</w:t>
            </w:r>
          </w:p>
        </w:tc>
        <w:tc>
          <w:tcPr>
            <w:tcW w:w="828" w:type="dxa"/>
            <w:tcBorders>
              <w:top w:val="single" w:sz="4" w:space="0" w:color="auto"/>
              <w:left w:val="single" w:sz="4" w:space="0" w:color="auto"/>
              <w:bottom w:val="single" w:sz="4" w:space="0" w:color="auto"/>
              <w:right w:val="single" w:sz="4" w:space="0" w:color="auto"/>
            </w:tcBorders>
            <w:hideMark/>
          </w:tcPr>
          <w:p w14:paraId="1A14BD1D" w14:textId="77777777" w:rsidR="009F65F5" w:rsidRPr="0084684C" w:rsidRDefault="009F65F5" w:rsidP="006B50AC">
            <w:pPr>
              <w:jc w:val="center"/>
              <w:rPr>
                <w:rFonts w:ascii="Times New Roman" w:hAnsi="Times New Roman" w:cs="Times New Roman"/>
              </w:rPr>
            </w:pPr>
            <w:r w:rsidRPr="0084684C">
              <w:rPr>
                <w:rFonts w:ascii="Times New Roman" w:hAnsi="Times New Roman" w:cs="Times New Roman"/>
              </w:rPr>
              <w:t>9</w:t>
            </w:r>
          </w:p>
        </w:tc>
      </w:tr>
      <w:tr w:rsidR="009F65F5" w:rsidRPr="0084684C" w14:paraId="60FC545C" w14:textId="77777777" w:rsidTr="00BA6D32">
        <w:tc>
          <w:tcPr>
            <w:tcW w:w="8748" w:type="dxa"/>
            <w:tcBorders>
              <w:top w:val="single" w:sz="4" w:space="0" w:color="auto"/>
              <w:left w:val="single" w:sz="4" w:space="0" w:color="auto"/>
              <w:bottom w:val="single" w:sz="4" w:space="0" w:color="auto"/>
              <w:right w:val="single" w:sz="4" w:space="0" w:color="auto"/>
            </w:tcBorders>
          </w:tcPr>
          <w:p w14:paraId="47F441F0" w14:textId="77777777" w:rsidR="009F65F5" w:rsidRPr="0084684C" w:rsidRDefault="009F65F5" w:rsidP="006B50A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–V</w:t>
            </w:r>
          </w:p>
          <w:p w14:paraId="009276F2" w14:textId="77777777" w:rsidR="009F65F5" w:rsidRPr="0084684C" w:rsidRDefault="009F65F5" w:rsidP="00BA6D32">
            <w:pPr>
              <w:jc w:val="both"/>
              <w:rPr>
                <w:rFonts w:ascii="Times New Roman" w:hAnsi="Times New Roman" w:cs="Times New Roman"/>
              </w:rPr>
            </w:pPr>
            <w:r w:rsidRPr="0084684C">
              <w:rPr>
                <w:rFonts w:ascii="Times New Roman" w:hAnsi="Times New Roman" w:cs="Times New Roman"/>
              </w:rPr>
              <w:t>Non-Conventional Energy and their resources: Renewable and Non-renewable Energy Resources, Advantages and Disadvantages of Renewable Resources, Renewable Energy Forms and Conversion, Solar Energy, Wind Energy, Tidal Energy, Ocean Thermal Energy; Geothermal Energy, Nuclear Energy, Hydro Energy</w:t>
            </w:r>
            <w:r w:rsidR="00BA6D32">
              <w:rPr>
                <w:rFonts w:ascii="Times New Roman" w:hAnsi="Times New Roman" w:cs="Times New Roman"/>
              </w:rPr>
              <w:t>.</w:t>
            </w:r>
          </w:p>
        </w:tc>
        <w:tc>
          <w:tcPr>
            <w:tcW w:w="828" w:type="dxa"/>
            <w:tcBorders>
              <w:top w:val="single" w:sz="4" w:space="0" w:color="auto"/>
              <w:left w:val="single" w:sz="4" w:space="0" w:color="auto"/>
              <w:bottom w:val="single" w:sz="4" w:space="0" w:color="auto"/>
              <w:right w:val="single" w:sz="4" w:space="0" w:color="auto"/>
            </w:tcBorders>
            <w:hideMark/>
          </w:tcPr>
          <w:p w14:paraId="0DE9E4D4" w14:textId="77777777" w:rsidR="009F65F5" w:rsidRPr="0084684C" w:rsidRDefault="009F65F5" w:rsidP="006B50AC">
            <w:pPr>
              <w:jc w:val="center"/>
              <w:rPr>
                <w:rFonts w:ascii="Times New Roman" w:hAnsi="Times New Roman" w:cs="Times New Roman"/>
              </w:rPr>
            </w:pPr>
            <w:r w:rsidRPr="0084684C">
              <w:rPr>
                <w:rFonts w:ascii="Times New Roman" w:hAnsi="Times New Roman" w:cs="Times New Roman"/>
              </w:rPr>
              <w:t>9</w:t>
            </w:r>
          </w:p>
        </w:tc>
      </w:tr>
    </w:tbl>
    <w:p w14:paraId="4B3D2D5E" w14:textId="77777777" w:rsidR="009F65F5" w:rsidRPr="0084684C" w:rsidRDefault="009F65F5" w:rsidP="009F65F5">
      <w:pPr>
        <w:spacing w:after="0" w:line="240" w:lineRule="auto"/>
        <w:rPr>
          <w:rFonts w:ascii="Times New Roman" w:hAnsi="Times New Roman" w:cs="Times New Roman"/>
        </w:rPr>
      </w:pPr>
    </w:p>
    <w:p w14:paraId="05024C83" w14:textId="77777777" w:rsidR="009F65F5" w:rsidRPr="0084684C" w:rsidRDefault="009F65F5" w:rsidP="009F65F5">
      <w:pPr>
        <w:spacing w:after="120" w:line="240" w:lineRule="auto"/>
        <w:rPr>
          <w:rFonts w:ascii="Times New Roman" w:eastAsiaTheme="minorEastAsia" w:hAnsi="Times New Roman" w:cs="Times New Roman"/>
          <w:b/>
        </w:rPr>
      </w:pPr>
      <w:r w:rsidRPr="0084684C">
        <w:rPr>
          <w:rFonts w:ascii="Times New Roman" w:eastAsiaTheme="minorEastAsia" w:hAnsi="Times New Roman" w:cs="Times New Roman"/>
          <w:b/>
        </w:rPr>
        <w:t xml:space="preserve">Text Books </w:t>
      </w:r>
    </w:p>
    <w:p w14:paraId="443DFD81" w14:textId="77777777" w:rsidR="009F65F5" w:rsidRPr="0084684C" w:rsidRDefault="009F65F5" w:rsidP="009F65F5">
      <w:pPr>
        <w:spacing w:after="0" w:line="240" w:lineRule="auto"/>
        <w:rPr>
          <w:rFonts w:ascii="Times New Roman" w:eastAsiaTheme="minorEastAsia" w:hAnsi="Times New Roman" w:cs="Times New Roman"/>
        </w:rPr>
      </w:pPr>
      <w:r w:rsidRPr="0084684C">
        <w:rPr>
          <w:rFonts w:ascii="Times New Roman" w:eastAsiaTheme="minorEastAsia" w:hAnsi="Times New Roman" w:cs="Times New Roman"/>
        </w:rPr>
        <w:t>1. Engineering Mechanics, Irving H. Shames, P H I. ltd, 2011.</w:t>
      </w:r>
    </w:p>
    <w:p w14:paraId="19331562" w14:textId="77777777" w:rsidR="009F65F5" w:rsidRPr="0084684C" w:rsidRDefault="009F65F5" w:rsidP="009F65F5">
      <w:pPr>
        <w:spacing w:after="120" w:line="240" w:lineRule="auto"/>
        <w:rPr>
          <w:rFonts w:ascii="Times New Roman" w:eastAsiaTheme="minorEastAsia" w:hAnsi="Times New Roman" w:cs="Times New Roman"/>
        </w:rPr>
      </w:pPr>
      <w:r w:rsidRPr="0084684C">
        <w:rPr>
          <w:rFonts w:ascii="Times New Roman" w:eastAsiaTheme="minorEastAsia" w:hAnsi="Times New Roman" w:cs="Times New Roman"/>
        </w:rPr>
        <w:t xml:space="preserve"> 2. Engineering Mechanics, S. Timoshenko, D. H. Young, J. V. Rao, SukumarPati, McGraw Hill education, 2017. </w:t>
      </w:r>
    </w:p>
    <w:p w14:paraId="57C80A12" w14:textId="77777777" w:rsidR="009F65F5" w:rsidRPr="0084684C" w:rsidRDefault="009F65F5" w:rsidP="009F65F5">
      <w:pPr>
        <w:spacing w:after="120" w:line="240" w:lineRule="auto"/>
        <w:rPr>
          <w:rFonts w:ascii="Times New Roman" w:eastAsiaTheme="minorEastAsia" w:hAnsi="Times New Roman" w:cs="Times New Roman"/>
        </w:rPr>
      </w:pPr>
      <w:r w:rsidRPr="0084684C">
        <w:rPr>
          <w:rFonts w:ascii="Times New Roman" w:eastAsiaTheme="minorEastAsia" w:hAnsi="Times New Roman" w:cs="Times New Roman"/>
        </w:rPr>
        <w:t xml:space="preserve">3. Theory of vibrations with applications, Thomson and Dahleh, Pearson Education, 5th Edition, 2008. </w:t>
      </w:r>
    </w:p>
    <w:p w14:paraId="30373A98" w14:textId="77777777" w:rsidR="009F65F5" w:rsidRPr="0084684C" w:rsidRDefault="009F65F5" w:rsidP="009F65F5">
      <w:pPr>
        <w:spacing w:after="120" w:line="240" w:lineRule="auto"/>
        <w:rPr>
          <w:rFonts w:ascii="Times New Roman" w:eastAsiaTheme="minorEastAsia" w:hAnsi="Times New Roman" w:cs="Times New Roman"/>
        </w:rPr>
      </w:pPr>
      <w:r w:rsidRPr="0084684C">
        <w:rPr>
          <w:rFonts w:ascii="Times New Roman" w:eastAsiaTheme="minorEastAsia" w:hAnsi="Times New Roman" w:cs="Times New Roman"/>
        </w:rPr>
        <w:t xml:space="preserve">4. Boiler operator, Wayne Smith, LSA Publishers, 2013. </w:t>
      </w:r>
    </w:p>
    <w:p w14:paraId="51CF9BD4" w14:textId="77777777" w:rsidR="009F65F5" w:rsidRPr="0084684C" w:rsidRDefault="009F65F5" w:rsidP="009F65F5">
      <w:pPr>
        <w:spacing w:after="120" w:line="240" w:lineRule="auto"/>
        <w:rPr>
          <w:rFonts w:ascii="Times New Roman" w:eastAsiaTheme="minorEastAsia" w:hAnsi="Times New Roman" w:cs="Times New Roman"/>
        </w:rPr>
      </w:pPr>
      <w:r w:rsidRPr="0084684C">
        <w:rPr>
          <w:rFonts w:ascii="Times New Roman" w:eastAsiaTheme="minorEastAsia" w:hAnsi="Times New Roman" w:cs="Times New Roman"/>
        </w:rPr>
        <w:t xml:space="preserve">5. Internal Combustion Engines, M. L. Sharma and R. P. Mathur, DhanpatRai Publications, 2014. </w:t>
      </w:r>
    </w:p>
    <w:p w14:paraId="249A0037" w14:textId="77777777" w:rsidR="009F65F5" w:rsidRPr="0084684C" w:rsidRDefault="009F65F5" w:rsidP="009F65F5">
      <w:pPr>
        <w:spacing w:after="120" w:line="240" w:lineRule="auto"/>
        <w:rPr>
          <w:rFonts w:ascii="Times New Roman" w:eastAsiaTheme="minorEastAsia" w:hAnsi="Times New Roman" w:cs="Times New Roman"/>
        </w:rPr>
      </w:pPr>
      <w:r w:rsidRPr="0084684C">
        <w:rPr>
          <w:rFonts w:ascii="Times New Roman" w:eastAsiaTheme="minorEastAsia" w:hAnsi="Times New Roman" w:cs="Times New Roman"/>
        </w:rPr>
        <w:lastRenderedPageBreak/>
        <w:t xml:space="preserve">6. Heat Transfer, J. P. Holman, Souvik Bhattacharya, Mcgraw Higher Ed Publishers, 2011. </w:t>
      </w:r>
    </w:p>
    <w:p w14:paraId="4306FC8C" w14:textId="77777777" w:rsidR="009F65F5" w:rsidRPr="0084684C" w:rsidRDefault="009F65F5" w:rsidP="009F65F5">
      <w:pPr>
        <w:spacing w:after="120" w:line="240" w:lineRule="auto"/>
        <w:rPr>
          <w:rFonts w:ascii="Times New Roman" w:eastAsiaTheme="minorEastAsia" w:hAnsi="Times New Roman" w:cs="Times New Roman"/>
        </w:rPr>
      </w:pPr>
      <w:r w:rsidRPr="0084684C">
        <w:rPr>
          <w:rFonts w:ascii="Times New Roman" w:eastAsiaTheme="minorEastAsia" w:hAnsi="Times New Roman" w:cs="Times New Roman"/>
        </w:rPr>
        <w:t>7. Fundamentals of Renewable Energy Processes, Aldo Vieira Da Rosa, Elsevier publication, 2012.</w:t>
      </w:r>
    </w:p>
    <w:p w14:paraId="7E135408" w14:textId="77777777" w:rsidR="009F65F5" w:rsidRPr="0084684C" w:rsidRDefault="009F65F5" w:rsidP="009F65F5">
      <w:pPr>
        <w:spacing w:after="120" w:line="240" w:lineRule="auto"/>
        <w:rPr>
          <w:rFonts w:ascii="Times New Roman" w:eastAsiaTheme="minorEastAsia" w:hAnsi="Times New Roman" w:cs="Times New Roman"/>
          <w:b/>
        </w:rPr>
      </w:pPr>
      <w:r w:rsidRPr="0084684C">
        <w:rPr>
          <w:rFonts w:ascii="Times New Roman" w:eastAsiaTheme="minorEastAsia" w:hAnsi="Times New Roman" w:cs="Times New Roman"/>
          <w:b/>
        </w:rPr>
        <w:t xml:space="preserve">Reference Books </w:t>
      </w:r>
    </w:p>
    <w:p w14:paraId="468BBA8E" w14:textId="77777777" w:rsidR="009F65F5" w:rsidRPr="0084684C" w:rsidRDefault="009F65F5" w:rsidP="009F65F5">
      <w:pPr>
        <w:spacing w:after="120" w:line="240" w:lineRule="auto"/>
        <w:rPr>
          <w:rFonts w:ascii="Times New Roman" w:eastAsiaTheme="minorEastAsia" w:hAnsi="Times New Roman" w:cs="Times New Roman"/>
        </w:rPr>
      </w:pPr>
      <w:r w:rsidRPr="0084684C">
        <w:rPr>
          <w:rFonts w:ascii="Times New Roman" w:eastAsiaTheme="minorEastAsia" w:hAnsi="Times New Roman" w:cs="Times New Roman"/>
        </w:rPr>
        <w:t xml:space="preserve">1. Engineering Mechanics : statics, James L. Meriam, L. G. Kraige, Wiley, 7th Edition, 2011. </w:t>
      </w:r>
    </w:p>
    <w:p w14:paraId="7980B8F7" w14:textId="77777777" w:rsidR="009F65F5" w:rsidRPr="0084684C" w:rsidRDefault="009F65F5" w:rsidP="009F65F5">
      <w:pPr>
        <w:spacing w:after="120" w:line="240" w:lineRule="auto"/>
        <w:rPr>
          <w:rFonts w:ascii="Times New Roman" w:eastAsiaTheme="minorEastAsia" w:hAnsi="Times New Roman" w:cs="Times New Roman"/>
        </w:rPr>
      </w:pPr>
      <w:r w:rsidRPr="0084684C">
        <w:rPr>
          <w:rFonts w:ascii="Times New Roman" w:eastAsiaTheme="minorEastAsia" w:hAnsi="Times New Roman" w:cs="Times New Roman"/>
        </w:rPr>
        <w:t xml:space="preserve">2. Engineering Mechanics, S. Rajasekaran&amp; G. Sankarasubramaniam, Vikash publishing house, 2018. </w:t>
      </w:r>
    </w:p>
    <w:p w14:paraId="5A44E4B3" w14:textId="77777777" w:rsidR="009F65F5" w:rsidRPr="0084684C" w:rsidRDefault="009F65F5" w:rsidP="009F65F5">
      <w:pPr>
        <w:spacing w:after="120" w:line="240" w:lineRule="auto"/>
        <w:rPr>
          <w:rFonts w:ascii="Times New Roman" w:eastAsiaTheme="minorEastAsia" w:hAnsi="Times New Roman" w:cs="Times New Roman"/>
        </w:rPr>
      </w:pPr>
      <w:r w:rsidRPr="0084684C">
        <w:rPr>
          <w:rFonts w:ascii="Times New Roman" w:eastAsiaTheme="minorEastAsia" w:hAnsi="Times New Roman" w:cs="Times New Roman"/>
        </w:rPr>
        <w:t xml:space="preserve">3. Engineering Vibration, Daniel J. Inman, Pearson, 2013. </w:t>
      </w:r>
    </w:p>
    <w:p w14:paraId="2006825E" w14:textId="77777777" w:rsidR="009F65F5" w:rsidRPr="0084684C" w:rsidRDefault="009F65F5" w:rsidP="009F65F5">
      <w:pPr>
        <w:spacing w:after="120" w:line="240" w:lineRule="auto"/>
        <w:rPr>
          <w:rFonts w:ascii="Times New Roman" w:eastAsiaTheme="minorEastAsia" w:hAnsi="Times New Roman" w:cs="Times New Roman"/>
        </w:rPr>
      </w:pPr>
      <w:r w:rsidRPr="0084684C">
        <w:rPr>
          <w:rFonts w:ascii="Times New Roman" w:eastAsiaTheme="minorEastAsia" w:hAnsi="Times New Roman" w:cs="Times New Roman"/>
        </w:rPr>
        <w:t xml:space="preserve">4. An Introduction to Steam Boilers, David Allan Low, Copper Press Publisher, 2012. </w:t>
      </w:r>
    </w:p>
    <w:p w14:paraId="34C413BC" w14:textId="77777777" w:rsidR="009F65F5" w:rsidRPr="0084684C" w:rsidRDefault="009F65F5" w:rsidP="009F65F5">
      <w:pPr>
        <w:spacing w:after="120" w:line="240" w:lineRule="auto"/>
        <w:rPr>
          <w:rFonts w:ascii="Times New Roman" w:eastAsiaTheme="minorEastAsia" w:hAnsi="Times New Roman" w:cs="Times New Roman"/>
        </w:rPr>
      </w:pPr>
      <w:r w:rsidRPr="0084684C">
        <w:rPr>
          <w:rFonts w:ascii="Times New Roman" w:eastAsiaTheme="minorEastAsia" w:hAnsi="Times New Roman" w:cs="Times New Roman"/>
        </w:rPr>
        <w:t xml:space="preserve">5. Internal Combustion Engines – V Ganesan, McGraw hill, 2017. </w:t>
      </w:r>
    </w:p>
    <w:p w14:paraId="6135E6FD" w14:textId="77777777" w:rsidR="009F65F5" w:rsidRPr="0084684C" w:rsidRDefault="009F65F5" w:rsidP="009F65F5">
      <w:pPr>
        <w:spacing w:after="120" w:line="240" w:lineRule="auto"/>
        <w:rPr>
          <w:rFonts w:ascii="Times New Roman" w:eastAsiaTheme="minorEastAsia" w:hAnsi="Times New Roman" w:cs="Times New Roman"/>
        </w:rPr>
      </w:pPr>
      <w:r w:rsidRPr="0084684C">
        <w:rPr>
          <w:rFonts w:ascii="Times New Roman" w:eastAsiaTheme="minorEastAsia" w:hAnsi="Times New Roman" w:cs="Times New Roman"/>
        </w:rPr>
        <w:t xml:space="preserve">6. Heat and Mass Transfer: Fundamentals and Applications, Yunus A. Cengel, Afshin J. Ghajar, McGraw Hill Education Publisher, 2017. </w:t>
      </w:r>
    </w:p>
    <w:p w14:paraId="6BEB73FD" w14:textId="77777777" w:rsidR="009F65F5" w:rsidRPr="0084684C" w:rsidRDefault="009F65F5" w:rsidP="009F65F5">
      <w:pPr>
        <w:spacing w:after="120" w:line="240" w:lineRule="auto"/>
        <w:rPr>
          <w:rFonts w:ascii="Times New Roman" w:eastAsiaTheme="minorEastAsia" w:hAnsi="Times New Roman" w:cs="Times New Roman"/>
        </w:rPr>
      </w:pPr>
      <w:r w:rsidRPr="0084684C">
        <w:rPr>
          <w:rFonts w:ascii="Times New Roman" w:eastAsiaTheme="minorEastAsia" w:hAnsi="Times New Roman" w:cs="Times New Roman"/>
        </w:rPr>
        <w:t xml:space="preserve">7. Non Conventional Energy Resources, B. H. Khan, McGraw Hill Education Publisher, 2017. </w:t>
      </w:r>
    </w:p>
    <w:p w14:paraId="42CDA952" w14:textId="77777777" w:rsidR="009F65F5" w:rsidRPr="0084684C" w:rsidRDefault="009F65F5" w:rsidP="00992FFE">
      <w:pPr>
        <w:spacing w:after="0" w:line="240" w:lineRule="auto"/>
        <w:rPr>
          <w:rFonts w:ascii="Times New Roman" w:hAnsi="Times New Roman" w:cs="Times New Roman"/>
        </w:rPr>
      </w:pPr>
    </w:p>
    <w:p w14:paraId="66E584BB" w14:textId="77777777" w:rsidR="009F65F5" w:rsidRPr="0084684C" w:rsidRDefault="009F65F5" w:rsidP="00992FFE">
      <w:pPr>
        <w:spacing w:after="0" w:line="240" w:lineRule="auto"/>
        <w:rPr>
          <w:rFonts w:ascii="Times New Roman" w:hAnsi="Times New Roman" w:cs="Times New Roman"/>
        </w:rPr>
      </w:pPr>
    </w:p>
    <w:p w14:paraId="0E21E0E3" w14:textId="77777777" w:rsidR="009F65F5" w:rsidRPr="0084684C" w:rsidRDefault="009F65F5" w:rsidP="00992FFE">
      <w:pPr>
        <w:spacing w:after="0" w:line="240" w:lineRule="auto"/>
        <w:rPr>
          <w:rFonts w:ascii="Times New Roman" w:hAnsi="Times New Roman" w:cs="Times New Roman"/>
        </w:rPr>
      </w:pPr>
    </w:p>
    <w:p w14:paraId="44BD2DF8" w14:textId="77777777" w:rsidR="009F65F5" w:rsidRPr="0084684C" w:rsidRDefault="009F65F5" w:rsidP="00992FFE">
      <w:pPr>
        <w:spacing w:after="0" w:line="240" w:lineRule="auto"/>
        <w:rPr>
          <w:rFonts w:ascii="Times New Roman" w:hAnsi="Times New Roman" w:cs="Times New Roman"/>
        </w:rPr>
      </w:pPr>
    </w:p>
    <w:p w14:paraId="28996434" w14:textId="77777777" w:rsidR="009F65F5" w:rsidRPr="0084684C" w:rsidRDefault="009F65F5" w:rsidP="00992FFE">
      <w:pPr>
        <w:spacing w:after="0" w:line="240" w:lineRule="auto"/>
        <w:rPr>
          <w:rFonts w:ascii="Times New Roman" w:hAnsi="Times New Roman" w:cs="Times New Roman"/>
        </w:rPr>
      </w:pPr>
    </w:p>
    <w:p w14:paraId="1FA5E1F4" w14:textId="77777777" w:rsidR="009F65F5" w:rsidRPr="0084684C" w:rsidRDefault="009F65F5" w:rsidP="00992FFE">
      <w:pPr>
        <w:spacing w:after="0" w:line="240" w:lineRule="auto"/>
        <w:rPr>
          <w:rFonts w:ascii="Times New Roman" w:hAnsi="Times New Roman" w:cs="Times New Roman"/>
        </w:rPr>
      </w:pPr>
    </w:p>
    <w:p w14:paraId="39DA16EC" w14:textId="77777777" w:rsidR="009F65F5" w:rsidRPr="0084684C" w:rsidRDefault="009F65F5" w:rsidP="00992FFE">
      <w:pPr>
        <w:spacing w:after="0" w:line="240" w:lineRule="auto"/>
        <w:rPr>
          <w:rFonts w:ascii="Times New Roman" w:hAnsi="Times New Roman" w:cs="Times New Roman"/>
        </w:rPr>
      </w:pPr>
    </w:p>
    <w:p w14:paraId="7EAE27EF" w14:textId="77777777" w:rsidR="009F65F5" w:rsidRPr="0084684C" w:rsidRDefault="009F65F5" w:rsidP="00992FFE">
      <w:pPr>
        <w:spacing w:after="0" w:line="240" w:lineRule="auto"/>
        <w:rPr>
          <w:rFonts w:ascii="Times New Roman" w:hAnsi="Times New Roman" w:cs="Times New Roman"/>
        </w:rPr>
      </w:pPr>
    </w:p>
    <w:p w14:paraId="7A3EF19C" w14:textId="77777777" w:rsidR="009F65F5" w:rsidRPr="0084684C" w:rsidRDefault="009F65F5" w:rsidP="00992FFE">
      <w:pPr>
        <w:spacing w:after="0" w:line="240" w:lineRule="auto"/>
        <w:rPr>
          <w:rFonts w:ascii="Times New Roman" w:hAnsi="Times New Roman" w:cs="Times New Roman"/>
        </w:rPr>
      </w:pPr>
    </w:p>
    <w:p w14:paraId="5BC7DC31" w14:textId="77777777" w:rsidR="009F65F5" w:rsidRPr="0084684C" w:rsidRDefault="009F65F5" w:rsidP="00992FFE">
      <w:pPr>
        <w:spacing w:after="0" w:line="240" w:lineRule="auto"/>
        <w:rPr>
          <w:rFonts w:ascii="Times New Roman" w:hAnsi="Times New Roman" w:cs="Times New Roman"/>
        </w:rPr>
      </w:pPr>
    </w:p>
    <w:p w14:paraId="1D571AA5" w14:textId="77777777" w:rsidR="009F65F5" w:rsidRPr="0084684C" w:rsidRDefault="009F65F5" w:rsidP="00992FFE">
      <w:pPr>
        <w:spacing w:after="0" w:line="240" w:lineRule="auto"/>
        <w:rPr>
          <w:rFonts w:ascii="Times New Roman" w:hAnsi="Times New Roman" w:cs="Times New Roman"/>
        </w:rPr>
      </w:pPr>
    </w:p>
    <w:p w14:paraId="31A5F36D" w14:textId="77777777" w:rsidR="009F65F5" w:rsidRPr="0084684C" w:rsidRDefault="009F65F5" w:rsidP="00992FFE">
      <w:pPr>
        <w:spacing w:after="0" w:line="240" w:lineRule="auto"/>
        <w:rPr>
          <w:rFonts w:ascii="Times New Roman" w:hAnsi="Times New Roman" w:cs="Times New Roman"/>
        </w:rPr>
      </w:pPr>
    </w:p>
    <w:p w14:paraId="46785B03" w14:textId="77777777" w:rsidR="009F65F5" w:rsidRPr="0084684C" w:rsidRDefault="009F65F5" w:rsidP="00992FFE">
      <w:pPr>
        <w:spacing w:after="0" w:line="240" w:lineRule="auto"/>
        <w:rPr>
          <w:rFonts w:ascii="Times New Roman" w:hAnsi="Times New Roman" w:cs="Times New Roman"/>
        </w:rPr>
      </w:pPr>
    </w:p>
    <w:p w14:paraId="124867B2" w14:textId="77777777" w:rsidR="009F65F5" w:rsidRPr="0084684C" w:rsidRDefault="009F65F5" w:rsidP="00992FFE">
      <w:pPr>
        <w:spacing w:after="0" w:line="240" w:lineRule="auto"/>
        <w:rPr>
          <w:rFonts w:ascii="Times New Roman" w:hAnsi="Times New Roman" w:cs="Times New Roman"/>
        </w:rPr>
      </w:pPr>
    </w:p>
    <w:p w14:paraId="7EBED6D3" w14:textId="77777777" w:rsidR="009F65F5" w:rsidRPr="0084684C" w:rsidRDefault="009F65F5" w:rsidP="00992FFE">
      <w:pPr>
        <w:spacing w:after="0" w:line="240" w:lineRule="auto"/>
        <w:rPr>
          <w:rFonts w:ascii="Times New Roman" w:hAnsi="Times New Roman" w:cs="Times New Roman"/>
        </w:rPr>
      </w:pPr>
    </w:p>
    <w:p w14:paraId="7A446192" w14:textId="77777777" w:rsidR="009F65F5" w:rsidRPr="0084684C" w:rsidRDefault="009F65F5" w:rsidP="00992FFE">
      <w:pPr>
        <w:spacing w:after="0" w:line="240" w:lineRule="auto"/>
        <w:rPr>
          <w:rFonts w:ascii="Times New Roman" w:hAnsi="Times New Roman" w:cs="Times New Roman"/>
        </w:rPr>
      </w:pPr>
    </w:p>
    <w:p w14:paraId="2C60273C" w14:textId="77777777" w:rsidR="009F65F5" w:rsidRPr="0084684C" w:rsidRDefault="009F65F5" w:rsidP="00992FFE">
      <w:pPr>
        <w:spacing w:after="0" w:line="240" w:lineRule="auto"/>
        <w:rPr>
          <w:rFonts w:ascii="Times New Roman" w:hAnsi="Times New Roman" w:cs="Times New Roman"/>
        </w:rPr>
      </w:pPr>
    </w:p>
    <w:p w14:paraId="7FCDF2BF" w14:textId="77777777" w:rsidR="009F65F5" w:rsidRPr="0084684C" w:rsidRDefault="009F65F5" w:rsidP="00992FFE">
      <w:pPr>
        <w:spacing w:after="0" w:line="240" w:lineRule="auto"/>
        <w:rPr>
          <w:rFonts w:ascii="Times New Roman" w:hAnsi="Times New Roman" w:cs="Times New Roman"/>
        </w:rPr>
      </w:pPr>
    </w:p>
    <w:p w14:paraId="1AE6944E" w14:textId="77777777" w:rsidR="009F65F5" w:rsidRPr="0084684C" w:rsidRDefault="009F65F5" w:rsidP="00992FFE">
      <w:pPr>
        <w:spacing w:after="0" w:line="240" w:lineRule="auto"/>
        <w:rPr>
          <w:rFonts w:ascii="Times New Roman" w:hAnsi="Times New Roman" w:cs="Times New Roman"/>
        </w:rPr>
      </w:pPr>
    </w:p>
    <w:p w14:paraId="1AD44530" w14:textId="77777777" w:rsidR="009F65F5" w:rsidRPr="0084684C" w:rsidRDefault="009F65F5" w:rsidP="00992FFE">
      <w:pPr>
        <w:spacing w:after="0" w:line="240" w:lineRule="auto"/>
        <w:rPr>
          <w:rFonts w:ascii="Times New Roman" w:hAnsi="Times New Roman" w:cs="Times New Roman"/>
        </w:rPr>
      </w:pPr>
    </w:p>
    <w:p w14:paraId="5C6EF58A" w14:textId="77777777" w:rsidR="009F65F5" w:rsidRPr="0084684C" w:rsidRDefault="009F65F5" w:rsidP="00992FFE">
      <w:pPr>
        <w:spacing w:after="0" w:line="240" w:lineRule="auto"/>
        <w:rPr>
          <w:rFonts w:ascii="Times New Roman" w:hAnsi="Times New Roman" w:cs="Times New Roman"/>
        </w:rPr>
      </w:pPr>
    </w:p>
    <w:p w14:paraId="27CE8454" w14:textId="77777777" w:rsidR="009F65F5" w:rsidRPr="0084684C" w:rsidRDefault="009F65F5" w:rsidP="00992FFE">
      <w:pPr>
        <w:spacing w:after="0" w:line="240" w:lineRule="auto"/>
        <w:rPr>
          <w:rFonts w:ascii="Times New Roman" w:hAnsi="Times New Roman" w:cs="Times New Roman"/>
        </w:rPr>
      </w:pPr>
    </w:p>
    <w:p w14:paraId="38B75226" w14:textId="77777777" w:rsidR="009F65F5" w:rsidRPr="0084684C" w:rsidRDefault="009F65F5" w:rsidP="00992FFE">
      <w:pPr>
        <w:spacing w:after="0" w:line="240" w:lineRule="auto"/>
        <w:rPr>
          <w:rFonts w:ascii="Times New Roman" w:hAnsi="Times New Roman" w:cs="Times New Roman"/>
        </w:rPr>
      </w:pPr>
    </w:p>
    <w:p w14:paraId="6BD74827" w14:textId="77777777" w:rsidR="009F65F5" w:rsidRPr="0084684C" w:rsidRDefault="009F65F5" w:rsidP="00992FFE">
      <w:pPr>
        <w:spacing w:after="0" w:line="240" w:lineRule="auto"/>
        <w:rPr>
          <w:rFonts w:ascii="Times New Roman" w:hAnsi="Times New Roman" w:cs="Times New Roman"/>
        </w:rPr>
      </w:pPr>
    </w:p>
    <w:p w14:paraId="3CF803E4" w14:textId="77777777" w:rsidR="009F65F5" w:rsidRPr="0084684C" w:rsidRDefault="009F65F5" w:rsidP="00992FFE">
      <w:pPr>
        <w:spacing w:after="0" w:line="240" w:lineRule="auto"/>
        <w:rPr>
          <w:rFonts w:ascii="Times New Roman" w:hAnsi="Times New Roman" w:cs="Times New Roman"/>
        </w:rPr>
      </w:pPr>
    </w:p>
    <w:p w14:paraId="11BA2842" w14:textId="77777777" w:rsidR="009F65F5" w:rsidRPr="0084684C" w:rsidRDefault="009F65F5" w:rsidP="00992FFE">
      <w:pPr>
        <w:spacing w:after="0" w:line="240" w:lineRule="auto"/>
        <w:rPr>
          <w:rFonts w:ascii="Times New Roman" w:hAnsi="Times New Roman" w:cs="Times New Roman"/>
        </w:rPr>
      </w:pPr>
    </w:p>
    <w:p w14:paraId="2DA72B11" w14:textId="77777777" w:rsidR="009F65F5" w:rsidRPr="0084684C" w:rsidRDefault="009F65F5" w:rsidP="00992FFE">
      <w:pPr>
        <w:spacing w:after="0" w:line="240" w:lineRule="auto"/>
        <w:rPr>
          <w:rFonts w:ascii="Times New Roman" w:hAnsi="Times New Roman" w:cs="Times New Roman"/>
        </w:rPr>
      </w:pPr>
    </w:p>
    <w:p w14:paraId="012C02C5" w14:textId="77777777" w:rsidR="009F65F5" w:rsidRPr="0084684C" w:rsidRDefault="009F65F5" w:rsidP="00992FFE">
      <w:pPr>
        <w:spacing w:after="0" w:line="240" w:lineRule="auto"/>
        <w:rPr>
          <w:rFonts w:ascii="Times New Roman" w:hAnsi="Times New Roman" w:cs="Times New Roman"/>
        </w:rPr>
      </w:pPr>
    </w:p>
    <w:p w14:paraId="10730002" w14:textId="77777777" w:rsidR="009F65F5" w:rsidRPr="0084684C" w:rsidRDefault="009F65F5" w:rsidP="00992FFE">
      <w:pPr>
        <w:spacing w:after="0" w:line="240" w:lineRule="auto"/>
        <w:rPr>
          <w:rFonts w:ascii="Times New Roman" w:hAnsi="Times New Roman" w:cs="Times New Roman"/>
        </w:rPr>
      </w:pPr>
    </w:p>
    <w:p w14:paraId="26D4084C" w14:textId="77777777" w:rsidR="009F65F5" w:rsidRPr="0084684C" w:rsidRDefault="009F65F5" w:rsidP="00992FFE">
      <w:pPr>
        <w:spacing w:after="0" w:line="240" w:lineRule="auto"/>
        <w:rPr>
          <w:rFonts w:ascii="Times New Roman" w:hAnsi="Times New Roman" w:cs="Times New Roman"/>
        </w:rPr>
      </w:pPr>
    </w:p>
    <w:p w14:paraId="2F4F1A19" w14:textId="77777777" w:rsidR="0097677B" w:rsidRDefault="0097677B" w:rsidP="009F65F5">
      <w:pPr>
        <w:pStyle w:val="Default"/>
        <w:spacing w:after="120"/>
        <w:jc w:val="center"/>
        <w:rPr>
          <w:b/>
          <w:bCs/>
          <w:color w:val="auto"/>
          <w:sz w:val="22"/>
          <w:szCs w:val="22"/>
        </w:rPr>
      </w:pPr>
    </w:p>
    <w:p w14:paraId="08A9020C" w14:textId="77777777" w:rsidR="0097677B" w:rsidRDefault="0097677B" w:rsidP="009F65F5">
      <w:pPr>
        <w:pStyle w:val="Default"/>
        <w:spacing w:after="120"/>
        <w:jc w:val="center"/>
        <w:rPr>
          <w:b/>
          <w:bCs/>
          <w:color w:val="auto"/>
          <w:sz w:val="22"/>
          <w:szCs w:val="22"/>
        </w:rPr>
      </w:pPr>
    </w:p>
    <w:p w14:paraId="56C030BB" w14:textId="77777777" w:rsidR="00BA6D32" w:rsidRDefault="00BA6D32" w:rsidP="009F65F5">
      <w:pPr>
        <w:pStyle w:val="Default"/>
        <w:spacing w:after="120"/>
        <w:jc w:val="center"/>
        <w:rPr>
          <w:b/>
          <w:bCs/>
          <w:color w:val="auto"/>
          <w:sz w:val="22"/>
          <w:szCs w:val="22"/>
        </w:rPr>
      </w:pPr>
    </w:p>
    <w:p w14:paraId="261A5821" w14:textId="77777777" w:rsidR="00BA6D32" w:rsidRDefault="00BA6D32" w:rsidP="009F65F5">
      <w:pPr>
        <w:pStyle w:val="Default"/>
        <w:spacing w:after="120"/>
        <w:jc w:val="center"/>
        <w:rPr>
          <w:b/>
          <w:bCs/>
          <w:color w:val="auto"/>
          <w:sz w:val="22"/>
          <w:szCs w:val="22"/>
        </w:rPr>
      </w:pPr>
    </w:p>
    <w:p w14:paraId="5BB3B238" w14:textId="77777777" w:rsidR="009F65F5" w:rsidRPr="0084684C" w:rsidRDefault="009F65F5" w:rsidP="009F65F5">
      <w:pPr>
        <w:pStyle w:val="Default"/>
        <w:spacing w:after="120"/>
        <w:jc w:val="center"/>
        <w:rPr>
          <w:color w:val="auto"/>
          <w:sz w:val="22"/>
          <w:szCs w:val="22"/>
        </w:rPr>
      </w:pPr>
      <w:r w:rsidRPr="0084684C">
        <w:rPr>
          <w:b/>
          <w:bCs/>
          <w:color w:val="auto"/>
          <w:sz w:val="22"/>
          <w:szCs w:val="22"/>
        </w:rPr>
        <w:lastRenderedPageBreak/>
        <w:t>COURSE INFORMATION SHEET</w:t>
      </w:r>
    </w:p>
    <w:p w14:paraId="17C8EC15" w14:textId="77777777" w:rsidR="009F65F5" w:rsidRPr="0084684C" w:rsidRDefault="009F65F5" w:rsidP="009F65F5">
      <w:pPr>
        <w:pStyle w:val="Default"/>
        <w:rPr>
          <w:color w:val="auto"/>
          <w:sz w:val="22"/>
          <w:szCs w:val="22"/>
        </w:rPr>
      </w:pPr>
      <w:r w:rsidRPr="0084684C">
        <w:rPr>
          <w:b/>
          <w:bCs/>
          <w:color w:val="auto"/>
          <w:sz w:val="22"/>
          <w:szCs w:val="22"/>
        </w:rPr>
        <w:t xml:space="preserve">Course code: </w:t>
      </w:r>
      <w:r w:rsidR="00AC11F9">
        <w:rPr>
          <w:b/>
          <w:bCs/>
          <w:color w:val="auto"/>
          <w:sz w:val="22"/>
          <w:szCs w:val="22"/>
        </w:rPr>
        <w:tab/>
      </w:r>
      <w:r w:rsidR="00AC11F9">
        <w:rPr>
          <w:b/>
          <w:bCs/>
          <w:color w:val="auto"/>
          <w:sz w:val="22"/>
          <w:szCs w:val="22"/>
        </w:rPr>
        <w:tab/>
      </w:r>
      <w:r w:rsidR="00AC11F9">
        <w:rPr>
          <w:b/>
          <w:bCs/>
          <w:color w:val="auto"/>
          <w:sz w:val="22"/>
          <w:szCs w:val="22"/>
        </w:rPr>
        <w:tab/>
      </w:r>
      <w:r w:rsidRPr="0084684C">
        <w:rPr>
          <w:bCs/>
          <w:color w:val="auto"/>
          <w:sz w:val="22"/>
          <w:szCs w:val="22"/>
        </w:rPr>
        <w:t>EC 101</w:t>
      </w:r>
    </w:p>
    <w:p w14:paraId="12159E06" w14:textId="77777777" w:rsidR="009F65F5" w:rsidRPr="0084684C" w:rsidRDefault="009F65F5" w:rsidP="009F65F5">
      <w:pPr>
        <w:pStyle w:val="Default"/>
        <w:rPr>
          <w:color w:val="auto"/>
          <w:sz w:val="22"/>
          <w:szCs w:val="22"/>
        </w:rPr>
      </w:pPr>
      <w:r w:rsidRPr="0084684C">
        <w:rPr>
          <w:b/>
          <w:bCs/>
          <w:color w:val="auto"/>
          <w:sz w:val="22"/>
          <w:szCs w:val="22"/>
        </w:rPr>
        <w:t xml:space="preserve">Course title:  </w:t>
      </w:r>
      <w:r w:rsidR="00AC11F9">
        <w:rPr>
          <w:b/>
          <w:bCs/>
          <w:color w:val="auto"/>
          <w:sz w:val="22"/>
          <w:szCs w:val="22"/>
        </w:rPr>
        <w:tab/>
      </w:r>
      <w:r w:rsidR="00AC11F9">
        <w:rPr>
          <w:b/>
          <w:bCs/>
          <w:color w:val="auto"/>
          <w:sz w:val="22"/>
          <w:szCs w:val="22"/>
        </w:rPr>
        <w:tab/>
      </w:r>
      <w:r w:rsidR="00AC11F9">
        <w:rPr>
          <w:b/>
          <w:bCs/>
          <w:color w:val="auto"/>
          <w:sz w:val="22"/>
          <w:szCs w:val="22"/>
        </w:rPr>
        <w:tab/>
      </w:r>
      <w:r w:rsidRPr="0084684C">
        <w:rPr>
          <w:sz w:val="22"/>
          <w:szCs w:val="22"/>
        </w:rPr>
        <w:t>Basics of Electronics &amp; Communication Engineering</w:t>
      </w:r>
    </w:p>
    <w:p w14:paraId="625C0F17" w14:textId="77777777" w:rsidR="009F65F5" w:rsidRPr="0084684C" w:rsidRDefault="009F65F5" w:rsidP="009F65F5">
      <w:pPr>
        <w:pStyle w:val="Default"/>
        <w:rPr>
          <w:color w:val="auto"/>
          <w:sz w:val="22"/>
          <w:szCs w:val="22"/>
        </w:rPr>
      </w:pPr>
      <w:r w:rsidRPr="0084684C">
        <w:rPr>
          <w:b/>
          <w:bCs/>
          <w:color w:val="auto"/>
          <w:sz w:val="22"/>
          <w:szCs w:val="22"/>
        </w:rPr>
        <w:t xml:space="preserve">Credits: </w:t>
      </w:r>
      <w:r w:rsidRPr="0084684C">
        <w:rPr>
          <w:color w:val="auto"/>
          <w:sz w:val="22"/>
          <w:szCs w:val="22"/>
        </w:rPr>
        <w:t xml:space="preserve">4 </w:t>
      </w:r>
      <w:r w:rsidR="00AC11F9">
        <w:rPr>
          <w:color w:val="auto"/>
          <w:sz w:val="22"/>
          <w:szCs w:val="22"/>
        </w:rPr>
        <w:tab/>
      </w:r>
      <w:r w:rsidR="00AC11F9">
        <w:rPr>
          <w:color w:val="auto"/>
          <w:sz w:val="22"/>
          <w:szCs w:val="22"/>
        </w:rPr>
        <w:tab/>
      </w:r>
      <w:r w:rsidR="00AC11F9">
        <w:rPr>
          <w:color w:val="auto"/>
          <w:sz w:val="22"/>
          <w:szCs w:val="22"/>
        </w:rPr>
        <w:tab/>
      </w:r>
      <w:r w:rsidRPr="0084684C">
        <w:rPr>
          <w:color w:val="auto"/>
          <w:sz w:val="22"/>
          <w:szCs w:val="22"/>
        </w:rPr>
        <w:t>(L: 3, T: 1, P: 0)</w:t>
      </w:r>
    </w:p>
    <w:p w14:paraId="00BBC711" w14:textId="77777777" w:rsidR="009F65F5" w:rsidRPr="0084684C" w:rsidRDefault="009F65F5" w:rsidP="009F65F5">
      <w:pPr>
        <w:pStyle w:val="Default"/>
        <w:rPr>
          <w:b/>
          <w:bCs/>
          <w:color w:val="auto"/>
          <w:sz w:val="22"/>
          <w:szCs w:val="22"/>
        </w:rPr>
      </w:pPr>
      <w:r w:rsidRPr="0084684C">
        <w:rPr>
          <w:b/>
          <w:bCs/>
          <w:color w:val="auto"/>
          <w:sz w:val="22"/>
          <w:szCs w:val="22"/>
        </w:rPr>
        <w:t xml:space="preserve">Class schedule per week: </w:t>
      </w:r>
      <w:r w:rsidR="00AC11F9">
        <w:rPr>
          <w:bCs/>
          <w:color w:val="auto"/>
          <w:sz w:val="22"/>
          <w:szCs w:val="22"/>
        </w:rPr>
        <w:tab/>
      </w:r>
      <w:r w:rsidRPr="0084684C">
        <w:rPr>
          <w:bCs/>
          <w:color w:val="auto"/>
          <w:sz w:val="22"/>
          <w:szCs w:val="22"/>
        </w:rPr>
        <w:t>4</w:t>
      </w:r>
    </w:p>
    <w:p w14:paraId="3ED08542" w14:textId="77777777" w:rsidR="009F65F5" w:rsidRPr="0084684C" w:rsidRDefault="009F65F5" w:rsidP="009F65F5">
      <w:pPr>
        <w:pStyle w:val="Default"/>
        <w:rPr>
          <w:b/>
          <w:bCs/>
          <w:color w:val="auto"/>
          <w:sz w:val="22"/>
          <w:szCs w:val="22"/>
        </w:rPr>
      </w:pPr>
      <w:r w:rsidRPr="0084684C">
        <w:rPr>
          <w:b/>
          <w:bCs/>
          <w:color w:val="auto"/>
          <w:sz w:val="22"/>
          <w:szCs w:val="22"/>
        </w:rPr>
        <w:t xml:space="preserve">Class: </w:t>
      </w:r>
      <w:r w:rsidR="00AC11F9">
        <w:rPr>
          <w:b/>
          <w:bCs/>
          <w:color w:val="auto"/>
          <w:sz w:val="22"/>
          <w:szCs w:val="22"/>
        </w:rPr>
        <w:tab/>
      </w:r>
      <w:r w:rsidR="00AC11F9">
        <w:rPr>
          <w:b/>
          <w:bCs/>
          <w:color w:val="auto"/>
          <w:sz w:val="22"/>
          <w:szCs w:val="22"/>
        </w:rPr>
        <w:tab/>
      </w:r>
      <w:r w:rsidR="00AC11F9">
        <w:rPr>
          <w:b/>
          <w:bCs/>
          <w:color w:val="auto"/>
          <w:sz w:val="22"/>
          <w:szCs w:val="22"/>
        </w:rPr>
        <w:tab/>
      </w:r>
      <w:r w:rsidR="00AC11F9">
        <w:rPr>
          <w:b/>
          <w:bCs/>
          <w:color w:val="auto"/>
          <w:sz w:val="22"/>
          <w:szCs w:val="22"/>
        </w:rPr>
        <w:tab/>
      </w:r>
      <w:r w:rsidRPr="00D8350E">
        <w:rPr>
          <w:bCs/>
          <w:color w:val="auto"/>
          <w:sz w:val="22"/>
          <w:szCs w:val="22"/>
        </w:rPr>
        <w:t>B. Tech</w:t>
      </w:r>
    </w:p>
    <w:p w14:paraId="609503A7" w14:textId="77777777" w:rsidR="009F65F5" w:rsidRPr="0084684C" w:rsidRDefault="009F65F5" w:rsidP="009F65F5">
      <w:pPr>
        <w:pStyle w:val="Default"/>
        <w:rPr>
          <w:b/>
          <w:bCs/>
          <w:color w:val="auto"/>
          <w:sz w:val="22"/>
          <w:szCs w:val="22"/>
        </w:rPr>
      </w:pPr>
      <w:r w:rsidRPr="0084684C">
        <w:rPr>
          <w:b/>
          <w:bCs/>
          <w:color w:val="auto"/>
          <w:sz w:val="22"/>
          <w:szCs w:val="22"/>
        </w:rPr>
        <w:t xml:space="preserve">Semester / Level: </w:t>
      </w:r>
      <w:r w:rsidR="00AC11F9">
        <w:rPr>
          <w:b/>
          <w:bCs/>
          <w:color w:val="auto"/>
          <w:sz w:val="22"/>
          <w:szCs w:val="22"/>
        </w:rPr>
        <w:tab/>
      </w:r>
      <w:r w:rsidR="00AC11F9">
        <w:rPr>
          <w:b/>
          <w:bCs/>
          <w:color w:val="auto"/>
          <w:sz w:val="22"/>
          <w:szCs w:val="22"/>
        </w:rPr>
        <w:tab/>
      </w:r>
      <w:r w:rsidRPr="0084684C">
        <w:rPr>
          <w:color w:val="auto"/>
          <w:sz w:val="22"/>
          <w:szCs w:val="22"/>
        </w:rPr>
        <w:t>2</w:t>
      </w:r>
    </w:p>
    <w:p w14:paraId="4FB9F855" w14:textId="77777777" w:rsidR="009F65F5" w:rsidRPr="0084684C" w:rsidRDefault="009F65F5" w:rsidP="009F65F5">
      <w:pPr>
        <w:pStyle w:val="Default"/>
        <w:rPr>
          <w:bCs/>
          <w:color w:val="auto"/>
          <w:sz w:val="22"/>
          <w:szCs w:val="22"/>
        </w:rPr>
      </w:pPr>
      <w:r w:rsidRPr="0084684C">
        <w:rPr>
          <w:b/>
          <w:bCs/>
          <w:color w:val="auto"/>
          <w:sz w:val="22"/>
          <w:szCs w:val="22"/>
        </w:rPr>
        <w:t xml:space="preserve">Branch: </w:t>
      </w:r>
      <w:r w:rsidR="00AC11F9">
        <w:rPr>
          <w:b/>
          <w:bCs/>
          <w:color w:val="auto"/>
          <w:sz w:val="22"/>
          <w:szCs w:val="22"/>
        </w:rPr>
        <w:tab/>
      </w:r>
      <w:r w:rsidR="00AC11F9">
        <w:rPr>
          <w:b/>
          <w:bCs/>
          <w:color w:val="auto"/>
          <w:sz w:val="22"/>
          <w:szCs w:val="22"/>
        </w:rPr>
        <w:tab/>
      </w:r>
      <w:r w:rsidR="00AC11F9">
        <w:rPr>
          <w:b/>
          <w:bCs/>
          <w:color w:val="auto"/>
          <w:sz w:val="22"/>
          <w:szCs w:val="22"/>
        </w:rPr>
        <w:tab/>
      </w:r>
      <w:r w:rsidRPr="0084684C">
        <w:rPr>
          <w:bCs/>
          <w:color w:val="auto"/>
          <w:sz w:val="22"/>
          <w:szCs w:val="22"/>
        </w:rPr>
        <w:t>Mechanical Engineering</w:t>
      </w:r>
    </w:p>
    <w:p w14:paraId="2C78A67A" w14:textId="77777777" w:rsidR="009F65F5" w:rsidRPr="0084684C" w:rsidRDefault="00635ACA" w:rsidP="009F65F5">
      <w:pPr>
        <w:pStyle w:val="Default"/>
        <w:spacing w:after="120"/>
        <w:rPr>
          <w:b/>
          <w:bCs/>
          <w:color w:val="auto"/>
          <w:sz w:val="22"/>
          <w:szCs w:val="22"/>
        </w:rPr>
      </w:pPr>
      <w:r w:rsidRPr="0084684C">
        <w:rPr>
          <w:b/>
          <w:bCs/>
          <w:color w:val="auto"/>
          <w:sz w:val="22"/>
          <w:szCs w:val="22"/>
        </w:rPr>
        <w:t>Syllabus</w:t>
      </w:r>
    </w:p>
    <w:tbl>
      <w:tblPr>
        <w:tblStyle w:val="TableGrid"/>
        <w:tblW w:w="10278" w:type="dxa"/>
        <w:tblLook w:val="04A0" w:firstRow="1" w:lastRow="0" w:firstColumn="1" w:lastColumn="0" w:noHBand="0" w:noVBand="1"/>
      </w:tblPr>
      <w:tblGrid>
        <w:gridCol w:w="9378"/>
        <w:gridCol w:w="900"/>
      </w:tblGrid>
      <w:tr w:rsidR="009F65F5" w:rsidRPr="0084684C" w14:paraId="33E5EEE4" w14:textId="77777777" w:rsidTr="006B50AC">
        <w:tc>
          <w:tcPr>
            <w:tcW w:w="9378" w:type="dxa"/>
          </w:tcPr>
          <w:p w14:paraId="2B9768BE" w14:textId="77777777" w:rsidR="009F65F5" w:rsidRPr="0084684C" w:rsidRDefault="009F65F5" w:rsidP="00635ACA">
            <w:pPr>
              <w:jc w:val="center"/>
              <w:rPr>
                <w:rFonts w:ascii="Times New Roman" w:hAnsi="Times New Roman" w:cs="Times New Roman"/>
              </w:rPr>
            </w:pPr>
            <w:r w:rsidRPr="0084684C">
              <w:rPr>
                <w:rFonts w:ascii="Times New Roman" w:hAnsi="Times New Roman" w:cs="Times New Roman"/>
                <w:b/>
                <w:bCs/>
              </w:rPr>
              <w:t>Module</w:t>
            </w:r>
          </w:p>
        </w:tc>
        <w:tc>
          <w:tcPr>
            <w:tcW w:w="900" w:type="dxa"/>
          </w:tcPr>
          <w:p w14:paraId="6A9A135E" w14:textId="77777777" w:rsidR="009F65F5" w:rsidRPr="0084684C" w:rsidRDefault="009F65F5" w:rsidP="006B50AC">
            <w:pPr>
              <w:rPr>
                <w:rFonts w:ascii="Times New Roman" w:hAnsi="Times New Roman" w:cs="Times New Roman"/>
              </w:rPr>
            </w:pPr>
            <w:r w:rsidRPr="0084684C">
              <w:rPr>
                <w:rFonts w:ascii="Times New Roman" w:hAnsi="Times New Roman" w:cs="Times New Roman"/>
                <w:b/>
                <w:bCs/>
              </w:rPr>
              <w:t>Hours</w:t>
            </w:r>
          </w:p>
        </w:tc>
      </w:tr>
      <w:tr w:rsidR="009F65F5" w:rsidRPr="0084684C" w14:paraId="5104FCF5" w14:textId="77777777" w:rsidTr="006B50AC">
        <w:tc>
          <w:tcPr>
            <w:tcW w:w="9378" w:type="dxa"/>
          </w:tcPr>
          <w:p w14:paraId="170A7054" w14:textId="77777777" w:rsidR="009F65F5" w:rsidRPr="0084684C" w:rsidRDefault="009F65F5" w:rsidP="006B50A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w:t>
            </w:r>
          </w:p>
          <w:p w14:paraId="068415A5" w14:textId="77777777" w:rsidR="009F65F5" w:rsidRPr="0084684C" w:rsidRDefault="009F65F5" w:rsidP="006B50AC">
            <w:pPr>
              <w:rPr>
                <w:rFonts w:ascii="Times New Roman" w:hAnsi="Times New Roman" w:cs="Times New Roman"/>
              </w:rPr>
            </w:pPr>
            <w:r w:rsidRPr="0084684C">
              <w:rPr>
                <w:rFonts w:ascii="Times New Roman" w:hAnsi="Times New Roman" w:cs="Times New Roman"/>
              </w:rPr>
              <w:t>Diodes and Applications: Introduction to PN junction diodes; Characteristics of semiconductor diodes: V-I characteristics, diode-resistance, temperature-dependence, diode-capacitance; DC &amp; AC load lines; Breakdown Mechanisms; Zener Diode – Operation and Applications; Diode as a Rectifier: Half Wave and Full Wave Rectifiers with and without C-Filters.</w:t>
            </w:r>
          </w:p>
        </w:tc>
        <w:tc>
          <w:tcPr>
            <w:tcW w:w="900" w:type="dxa"/>
          </w:tcPr>
          <w:p w14:paraId="143F073A" w14:textId="77777777" w:rsidR="009F65F5" w:rsidRPr="0084684C" w:rsidRDefault="009F65F5" w:rsidP="00635ACA">
            <w:pPr>
              <w:jc w:val="center"/>
              <w:rPr>
                <w:rFonts w:ascii="Times New Roman" w:hAnsi="Times New Roman" w:cs="Times New Roman"/>
              </w:rPr>
            </w:pPr>
            <w:r w:rsidRPr="0084684C">
              <w:rPr>
                <w:rFonts w:ascii="Times New Roman" w:hAnsi="Times New Roman" w:cs="Times New Roman"/>
              </w:rPr>
              <w:t>9</w:t>
            </w:r>
          </w:p>
        </w:tc>
      </w:tr>
      <w:tr w:rsidR="009F65F5" w:rsidRPr="0084684C" w14:paraId="7B8151DD" w14:textId="77777777" w:rsidTr="006B50AC">
        <w:tc>
          <w:tcPr>
            <w:tcW w:w="9378" w:type="dxa"/>
          </w:tcPr>
          <w:p w14:paraId="47692862" w14:textId="77777777" w:rsidR="009F65F5" w:rsidRPr="0084684C" w:rsidRDefault="009F65F5" w:rsidP="006B50A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–II</w:t>
            </w:r>
          </w:p>
          <w:p w14:paraId="283F083A" w14:textId="77777777" w:rsidR="009F65F5" w:rsidRPr="0084684C" w:rsidRDefault="009F65F5" w:rsidP="006B50AC">
            <w:pPr>
              <w:autoSpaceDE w:val="0"/>
              <w:autoSpaceDN w:val="0"/>
              <w:adjustRightInd w:val="0"/>
              <w:jc w:val="both"/>
              <w:rPr>
                <w:rFonts w:ascii="Times New Roman" w:hAnsi="Times New Roman" w:cs="Times New Roman"/>
              </w:rPr>
            </w:pPr>
            <w:r w:rsidRPr="0084684C">
              <w:rPr>
                <w:rFonts w:ascii="Times New Roman" w:hAnsi="Times New Roman" w:cs="Times New Roman"/>
              </w:rPr>
              <w:t>Bipolar Junction Transistors (BJT): PNP and NPN Transistors, Basic Transistor Action, Input and Output Characteristics of CB, CE and CC Configurations, dc and ac load line analysis, operating point, Transistor biasing: Fixed bias, emitter bias/self-bias, Low-frequency response of CE amplifier.</w:t>
            </w:r>
          </w:p>
          <w:p w14:paraId="152B5DA2" w14:textId="77777777" w:rsidR="009F65F5" w:rsidRPr="0084684C" w:rsidRDefault="009F65F5" w:rsidP="006B50AC">
            <w:pPr>
              <w:autoSpaceDE w:val="0"/>
              <w:autoSpaceDN w:val="0"/>
              <w:adjustRightInd w:val="0"/>
              <w:jc w:val="both"/>
              <w:rPr>
                <w:rFonts w:ascii="Times New Roman" w:hAnsi="Times New Roman" w:cs="Times New Roman"/>
              </w:rPr>
            </w:pPr>
            <w:r w:rsidRPr="0084684C">
              <w:rPr>
                <w:rFonts w:ascii="Times New Roman" w:hAnsi="Times New Roman" w:cs="Times New Roman"/>
              </w:rPr>
              <w:t>Field Effect Transistors: JFET, Idea of Channel Formation, Pinch-Off and saturation Voltage, Current-Voltage Output Characteristics; MOSFET: Basic structure, operation and characteristics.</w:t>
            </w:r>
          </w:p>
        </w:tc>
        <w:tc>
          <w:tcPr>
            <w:tcW w:w="900" w:type="dxa"/>
          </w:tcPr>
          <w:p w14:paraId="3BB3CB0C" w14:textId="77777777" w:rsidR="009F65F5" w:rsidRPr="0084684C" w:rsidRDefault="009F65F5" w:rsidP="00635ACA">
            <w:pPr>
              <w:jc w:val="center"/>
              <w:rPr>
                <w:rFonts w:ascii="Times New Roman" w:hAnsi="Times New Roman" w:cs="Times New Roman"/>
              </w:rPr>
            </w:pPr>
            <w:r w:rsidRPr="0084684C">
              <w:rPr>
                <w:rFonts w:ascii="Times New Roman" w:hAnsi="Times New Roman" w:cs="Times New Roman"/>
              </w:rPr>
              <w:t>9</w:t>
            </w:r>
          </w:p>
        </w:tc>
      </w:tr>
      <w:tr w:rsidR="009F65F5" w:rsidRPr="0084684C" w14:paraId="7F12AB5B" w14:textId="77777777" w:rsidTr="006B50AC">
        <w:tc>
          <w:tcPr>
            <w:tcW w:w="9378" w:type="dxa"/>
          </w:tcPr>
          <w:p w14:paraId="2B2E8891" w14:textId="77777777" w:rsidR="009F65F5" w:rsidRPr="0084684C" w:rsidRDefault="009F65F5" w:rsidP="006B50A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–III</w:t>
            </w:r>
          </w:p>
          <w:p w14:paraId="3339F120" w14:textId="77777777" w:rsidR="009F65F5" w:rsidRPr="0084684C" w:rsidRDefault="009F65F5" w:rsidP="006B50AC">
            <w:pPr>
              <w:autoSpaceDE w:val="0"/>
              <w:autoSpaceDN w:val="0"/>
              <w:adjustRightInd w:val="0"/>
              <w:jc w:val="both"/>
              <w:rPr>
                <w:rFonts w:ascii="Times New Roman" w:hAnsi="Times New Roman" w:cs="Times New Roman"/>
              </w:rPr>
            </w:pPr>
            <w:r w:rsidRPr="0084684C">
              <w:rPr>
                <w:rFonts w:ascii="Times New Roman" w:hAnsi="Times New Roman" w:cs="Times New Roman"/>
              </w:rPr>
              <w:t>Sinusoidal Oscillators: Concept of positive and negative feedback, Barkhausen criterion for sustained oscillations, Determination of Frequency and Condition of oscillation, Hartley and Colpitt’s oscillator.</w:t>
            </w:r>
          </w:p>
          <w:p w14:paraId="50E43948" w14:textId="77777777" w:rsidR="009F65F5" w:rsidRPr="0084684C" w:rsidRDefault="009F65F5" w:rsidP="009F65F5">
            <w:pPr>
              <w:autoSpaceDE w:val="0"/>
              <w:autoSpaceDN w:val="0"/>
              <w:adjustRightInd w:val="0"/>
              <w:jc w:val="both"/>
              <w:rPr>
                <w:rFonts w:ascii="Times New Roman" w:hAnsi="Times New Roman" w:cs="Times New Roman"/>
              </w:rPr>
            </w:pPr>
            <w:r w:rsidRPr="0084684C">
              <w:rPr>
                <w:rFonts w:ascii="Times New Roman" w:hAnsi="Times New Roman" w:cs="Times New Roman"/>
              </w:rPr>
              <w:t>Operational Amplifiers: Characteristics of an Ideal and Practical Operational Amplifier (IC 741), Inverting and non-inverting amplifiers, Offset error voltages and currents; Power supply rejection ratio, Slew Rate and concept of Virtual Ground, Summing and Difference Amplifiers, Differentiator and Integrator, RC phase shift oscillator.</w:t>
            </w:r>
          </w:p>
        </w:tc>
        <w:tc>
          <w:tcPr>
            <w:tcW w:w="900" w:type="dxa"/>
          </w:tcPr>
          <w:p w14:paraId="5E766522" w14:textId="77777777" w:rsidR="009F65F5" w:rsidRPr="0084684C" w:rsidRDefault="009F65F5" w:rsidP="00635ACA">
            <w:pPr>
              <w:jc w:val="center"/>
              <w:rPr>
                <w:rFonts w:ascii="Times New Roman" w:hAnsi="Times New Roman" w:cs="Times New Roman"/>
              </w:rPr>
            </w:pPr>
            <w:r w:rsidRPr="0084684C">
              <w:rPr>
                <w:rFonts w:ascii="Times New Roman" w:hAnsi="Times New Roman" w:cs="Times New Roman"/>
              </w:rPr>
              <w:t>9</w:t>
            </w:r>
          </w:p>
        </w:tc>
      </w:tr>
      <w:tr w:rsidR="009F65F5" w:rsidRPr="0084684C" w14:paraId="35965DD0" w14:textId="77777777" w:rsidTr="006B50AC">
        <w:tc>
          <w:tcPr>
            <w:tcW w:w="9378" w:type="dxa"/>
          </w:tcPr>
          <w:p w14:paraId="0A44B261" w14:textId="77777777" w:rsidR="009F65F5" w:rsidRPr="0084684C" w:rsidRDefault="009F65F5" w:rsidP="006B50A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–IV</w:t>
            </w:r>
          </w:p>
          <w:p w14:paraId="087BF182" w14:textId="77777777" w:rsidR="009F65F5" w:rsidRPr="0084684C" w:rsidRDefault="009F65F5" w:rsidP="009F65F5">
            <w:pPr>
              <w:autoSpaceDE w:val="0"/>
              <w:autoSpaceDN w:val="0"/>
              <w:adjustRightInd w:val="0"/>
              <w:jc w:val="both"/>
              <w:rPr>
                <w:rFonts w:ascii="Times New Roman" w:hAnsi="Times New Roman" w:cs="Times New Roman"/>
              </w:rPr>
            </w:pPr>
            <w:r w:rsidRPr="0084684C">
              <w:rPr>
                <w:rFonts w:ascii="Times New Roman" w:hAnsi="Times New Roman" w:cs="Times New Roman"/>
              </w:rPr>
              <w:t>Logic Gates and Boolean algebra: Introduction to Boolean Algebra and Boolean operators, Symbolic representation, Boolean algebraic function and Truth table of different Digital logic Gates (AND, OR, NOT, NAND, NOR, EX-OR, EX-NOR); Realization of Basic logic gates using universal gates, Adder, Subtractor, adder/subtractor.</w:t>
            </w:r>
          </w:p>
        </w:tc>
        <w:tc>
          <w:tcPr>
            <w:tcW w:w="900" w:type="dxa"/>
          </w:tcPr>
          <w:p w14:paraId="15ECB988" w14:textId="77777777" w:rsidR="009F65F5" w:rsidRPr="0084684C" w:rsidRDefault="009F65F5" w:rsidP="00635ACA">
            <w:pPr>
              <w:jc w:val="center"/>
              <w:rPr>
                <w:rFonts w:ascii="Times New Roman" w:hAnsi="Times New Roman" w:cs="Times New Roman"/>
              </w:rPr>
            </w:pPr>
            <w:r w:rsidRPr="0084684C">
              <w:rPr>
                <w:rFonts w:ascii="Times New Roman" w:hAnsi="Times New Roman" w:cs="Times New Roman"/>
              </w:rPr>
              <w:t>9</w:t>
            </w:r>
          </w:p>
        </w:tc>
      </w:tr>
      <w:tr w:rsidR="009F65F5" w:rsidRPr="0084684C" w14:paraId="18205683" w14:textId="77777777" w:rsidTr="006B50AC">
        <w:tc>
          <w:tcPr>
            <w:tcW w:w="9378" w:type="dxa"/>
          </w:tcPr>
          <w:p w14:paraId="6499D25F" w14:textId="77777777" w:rsidR="009F65F5" w:rsidRPr="0084684C" w:rsidRDefault="009F65F5" w:rsidP="006B50A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–V</w:t>
            </w:r>
          </w:p>
          <w:p w14:paraId="7C28703B" w14:textId="77777777" w:rsidR="009F65F5" w:rsidRPr="0084684C" w:rsidRDefault="00566D8F" w:rsidP="006B50AC">
            <w:pPr>
              <w:autoSpaceDE w:val="0"/>
              <w:autoSpaceDN w:val="0"/>
              <w:adjustRightInd w:val="0"/>
              <w:jc w:val="both"/>
              <w:rPr>
                <w:rFonts w:ascii="Times New Roman" w:hAnsi="Times New Roman" w:cs="Times New Roman"/>
              </w:rPr>
            </w:pPr>
            <w:r w:rsidRPr="0084684C">
              <w:rPr>
                <w:rFonts w:ascii="Times New Roman" w:hAnsi="Times New Roman" w:cs="Times New Roman"/>
              </w:rPr>
              <w:t>Electronic communication: Introduction to electronic communication system, Electromagnetic Communication spectrum band and applications, Elements of Electronic Communication System; Merits and demerits of analog and digital communication, Modes of communication; Signal radiation and propagation; Need for modulation; Introduction to Amplitude modulation and Angle modulation.</w:t>
            </w:r>
          </w:p>
        </w:tc>
        <w:tc>
          <w:tcPr>
            <w:tcW w:w="900" w:type="dxa"/>
          </w:tcPr>
          <w:p w14:paraId="366692F3" w14:textId="77777777" w:rsidR="009F65F5" w:rsidRPr="0084684C" w:rsidRDefault="009F65F5" w:rsidP="00635ACA">
            <w:pPr>
              <w:jc w:val="center"/>
              <w:rPr>
                <w:rFonts w:ascii="Times New Roman" w:hAnsi="Times New Roman" w:cs="Times New Roman"/>
              </w:rPr>
            </w:pPr>
            <w:r w:rsidRPr="0084684C">
              <w:rPr>
                <w:rFonts w:ascii="Times New Roman" w:hAnsi="Times New Roman" w:cs="Times New Roman"/>
              </w:rPr>
              <w:t>9</w:t>
            </w:r>
          </w:p>
        </w:tc>
      </w:tr>
    </w:tbl>
    <w:p w14:paraId="2BA39816" w14:textId="77777777" w:rsidR="009F65F5" w:rsidRPr="0084684C" w:rsidRDefault="009F65F5" w:rsidP="009F65F5">
      <w:pPr>
        <w:pStyle w:val="Default"/>
        <w:spacing w:after="120"/>
        <w:rPr>
          <w:b/>
          <w:bCs/>
          <w:color w:val="auto"/>
          <w:sz w:val="22"/>
          <w:szCs w:val="22"/>
        </w:rPr>
      </w:pPr>
    </w:p>
    <w:p w14:paraId="3E0E5C2F" w14:textId="77777777" w:rsidR="00566D8F" w:rsidRPr="0084684C" w:rsidRDefault="00566D8F" w:rsidP="009F65F5">
      <w:pPr>
        <w:pStyle w:val="Default"/>
        <w:spacing w:after="120"/>
        <w:rPr>
          <w:sz w:val="22"/>
          <w:szCs w:val="22"/>
        </w:rPr>
      </w:pPr>
      <w:r w:rsidRPr="0084684C">
        <w:rPr>
          <w:sz w:val="22"/>
          <w:szCs w:val="22"/>
        </w:rPr>
        <w:t xml:space="preserve">Text Books: </w:t>
      </w:r>
    </w:p>
    <w:p w14:paraId="47F348E5" w14:textId="77777777" w:rsidR="00566D8F" w:rsidRPr="0084684C" w:rsidRDefault="00566D8F" w:rsidP="009F65F5">
      <w:pPr>
        <w:pStyle w:val="Default"/>
        <w:spacing w:after="120"/>
        <w:rPr>
          <w:sz w:val="22"/>
          <w:szCs w:val="22"/>
        </w:rPr>
      </w:pPr>
      <w:r w:rsidRPr="0084684C">
        <w:rPr>
          <w:sz w:val="22"/>
          <w:szCs w:val="22"/>
        </w:rPr>
        <w:t xml:space="preserve">1. Millman J., Halkias C.C., Parikh Chetan, Integrated Electronics: Analog and Digital Circuits and Systems, 2nd Edition, Tata McGraw-Hill. </w:t>
      </w:r>
    </w:p>
    <w:p w14:paraId="5B406084" w14:textId="77777777" w:rsidR="00566D8F" w:rsidRPr="0084684C" w:rsidRDefault="00566D8F" w:rsidP="009F65F5">
      <w:pPr>
        <w:pStyle w:val="Default"/>
        <w:spacing w:after="120"/>
        <w:rPr>
          <w:sz w:val="22"/>
          <w:szCs w:val="22"/>
        </w:rPr>
      </w:pPr>
      <w:r w:rsidRPr="0084684C">
        <w:rPr>
          <w:sz w:val="22"/>
          <w:szCs w:val="22"/>
        </w:rPr>
        <w:t xml:space="preserve">2. Mano M.M., Digital Logic and Computer Design, Pearson Education, Inc, Thirteenth Impression, 2011. </w:t>
      </w:r>
    </w:p>
    <w:p w14:paraId="4FC3944C" w14:textId="77777777" w:rsidR="00566D8F" w:rsidRPr="0084684C" w:rsidRDefault="00566D8F" w:rsidP="009F65F5">
      <w:pPr>
        <w:pStyle w:val="Default"/>
        <w:spacing w:after="120"/>
        <w:rPr>
          <w:sz w:val="22"/>
          <w:szCs w:val="22"/>
        </w:rPr>
      </w:pPr>
      <w:r w:rsidRPr="0084684C">
        <w:rPr>
          <w:sz w:val="22"/>
          <w:szCs w:val="22"/>
        </w:rPr>
        <w:t xml:space="preserve">3. Singal T. L., Analog and Digital Communications, 2nd Edition, Tata McGraw-Hill. </w:t>
      </w:r>
    </w:p>
    <w:p w14:paraId="1D1D1A7A" w14:textId="77777777" w:rsidR="009F65F5" w:rsidRPr="0084684C" w:rsidRDefault="00566D8F" w:rsidP="009F65F5">
      <w:pPr>
        <w:pStyle w:val="Default"/>
        <w:spacing w:after="120"/>
        <w:rPr>
          <w:sz w:val="22"/>
          <w:szCs w:val="22"/>
        </w:rPr>
      </w:pPr>
      <w:r w:rsidRPr="0084684C">
        <w:rPr>
          <w:sz w:val="22"/>
          <w:szCs w:val="22"/>
        </w:rPr>
        <w:t>4. Haykin S., Moher M., Introduction to Analog &amp; Digital Communications, 2nd Edition, Wiley India Pvt. Ltd.</w:t>
      </w:r>
    </w:p>
    <w:p w14:paraId="008D7F42" w14:textId="77777777" w:rsidR="00566D8F" w:rsidRPr="0084684C" w:rsidRDefault="00566D8F" w:rsidP="009F65F5">
      <w:pPr>
        <w:pStyle w:val="Default"/>
        <w:spacing w:after="120"/>
        <w:rPr>
          <w:sz w:val="22"/>
          <w:szCs w:val="22"/>
        </w:rPr>
      </w:pPr>
      <w:r w:rsidRPr="0084684C">
        <w:rPr>
          <w:sz w:val="22"/>
          <w:szCs w:val="22"/>
        </w:rPr>
        <w:lastRenderedPageBreak/>
        <w:t xml:space="preserve">Reference Book: </w:t>
      </w:r>
    </w:p>
    <w:p w14:paraId="4F57BEA6" w14:textId="77777777" w:rsidR="00566D8F" w:rsidRPr="0084684C" w:rsidRDefault="00566D8F" w:rsidP="009F65F5">
      <w:pPr>
        <w:pStyle w:val="Default"/>
        <w:spacing w:after="120"/>
        <w:rPr>
          <w:b/>
          <w:bCs/>
          <w:color w:val="auto"/>
          <w:sz w:val="22"/>
          <w:szCs w:val="22"/>
        </w:rPr>
      </w:pPr>
      <w:r w:rsidRPr="0084684C">
        <w:rPr>
          <w:sz w:val="22"/>
          <w:szCs w:val="22"/>
        </w:rPr>
        <w:t>1. Boylstead R.L., Nashelsky L., Electronic Devices and Circuit Theory, 10th Edition Pearson Education, Inc.</w:t>
      </w:r>
    </w:p>
    <w:p w14:paraId="7439BE92" w14:textId="77777777" w:rsidR="009F65F5" w:rsidRPr="0084684C" w:rsidRDefault="009F65F5" w:rsidP="00992FFE">
      <w:pPr>
        <w:spacing w:after="0" w:line="240" w:lineRule="auto"/>
        <w:rPr>
          <w:rFonts w:ascii="Times New Roman" w:hAnsi="Times New Roman" w:cs="Times New Roman"/>
        </w:rPr>
      </w:pPr>
    </w:p>
    <w:p w14:paraId="6650CB4B" w14:textId="77777777" w:rsidR="009F65F5" w:rsidRPr="0084684C" w:rsidRDefault="009F65F5" w:rsidP="00992FFE">
      <w:pPr>
        <w:spacing w:after="0" w:line="240" w:lineRule="auto"/>
        <w:rPr>
          <w:rFonts w:ascii="Times New Roman" w:hAnsi="Times New Roman" w:cs="Times New Roman"/>
        </w:rPr>
      </w:pPr>
    </w:p>
    <w:p w14:paraId="4493D795" w14:textId="77777777" w:rsidR="007F464A" w:rsidRPr="0084684C" w:rsidRDefault="007F464A" w:rsidP="00992FFE">
      <w:pPr>
        <w:spacing w:after="0" w:line="240" w:lineRule="auto"/>
        <w:rPr>
          <w:rFonts w:ascii="Times New Roman" w:hAnsi="Times New Roman" w:cs="Times New Roman"/>
        </w:rPr>
      </w:pPr>
    </w:p>
    <w:p w14:paraId="76C25913" w14:textId="77777777" w:rsidR="007F464A" w:rsidRPr="0084684C" w:rsidRDefault="007F464A" w:rsidP="00992FFE">
      <w:pPr>
        <w:spacing w:after="0" w:line="240" w:lineRule="auto"/>
        <w:rPr>
          <w:rFonts w:ascii="Times New Roman" w:hAnsi="Times New Roman" w:cs="Times New Roman"/>
        </w:rPr>
      </w:pPr>
    </w:p>
    <w:p w14:paraId="18E027F7" w14:textId="77777777" w:rsidR="007F464A" w:rsidRPr="0084684C" w:rsidRDefault="007F464A" w:rsidP="00992FFE">
      <w:pPr>
        <w:spacing w:after="0" w:line="240" w:lineRule="auto"/>
        <w:rPr>
          <w:rFonts w:ascii="Times New Roman" w:hAnsi="Times New Roman" w:cs="Times New Roman"/>
        </w:rPr>
      </w:pPr>
    </w:p>
    <w:p w14:paraId="6A69DE28" w14:textId="77777777" w:rsidR="007F464A" w:rsidRPr="0084684C" w:rsidRDefault="007F464A" w:rsidP="00992FFE">
      <w:pPr>
        <w:spacing w:after="0" w:line="240" w:lineRule="auto"/>
        <w:rPr>
          <w:rFonts w:ascii="Times New Roman" w:hAnsi="Times New Roman" w:cs="Times New Roman"/>
        </w:rPr>
      </w:pPr>
    </w:p>
    <w:p w14:paraId="7A7CA3E8" w14:textId="77777777" w:rsidR="007F464A" w:rsidRPr="0084684C" w:rsidRDefault="007F464A" w:rsidP="00992FFE">
      <w:pPr>
        <w:spacing w:after="0" w:line="240" w:lineRule="auto"/>
        <w:rPr>
          <w:rFonts w:ascii="Times New Roman" w:hAnsi="Times New Roman" w:cs="Times New Roman"/>
        </w:rPr>
      </w:pPr>
    </w:p>
    <w:p w14:paraId="1AA8F365" w14:textId="77777777" w:rsidR="007F464A" w:rsidRPr="0084684C" w:rsidRDefault="007F464A" w:rsidP="00992FFE">
      <w:pPr>
        <w:spacing w:after="0" w:line="240" w:lineRule="auto"/>
        <w:rPr>
          <w:rFonts w:ascii="Times New Roman" w:hAnsi="Times New Roman" w:cs="Times New Roman"/>
        </w:rPr>
      </w:pPr>
    </w:p>
    <w:p w14:paraId="5E8E23C2" w14:textId="77777777" w:rsidR="007F464A" w:rsidRPr="0084684C" w:rsidRDefault="007F464A" w:rsidP="00992FFE">
      <w:pPr>
        <w:spacing w:after="0" w:line="240" w:lineRule="auto"/>
        <w:rPr>
          <w:rFonts w:ascii="Times New Roman" w:hAnsi="Times New Roman" w:cs="Times New Roman"/>
        </w:rPr>
      </w:pPr>
    </w:p>
    <w:p w14:paraId="0DFEC0EA" w14:textId="77777777" w:rsidR="007F464A" w:rsidRPr="0084684C" w:rsidRDefault="007F464A" w:rsidP="00992FFE">
      <w:pPr>
        <w:spacing w:after="0" w:line="240" w:lineRule="auto"/>
        <w:rPr>
          <w:rFonts w:ascii="Times New Roman" w:hAnsi="Times New Roman" w:cs="Times New Roman"/>
        </w:rPr>
      </w:pPr>
    </w:p>
    <w:p w14:paraId="013B9905" w14:textId="77777777" w:rsidR="007F464A" w:rsidRPr="0084684C" w:rsidRDefault="007F464A" w:rsidP="00992FFE">
      <w:pPr>
        <w:spacing w:after="0" w:line="240" w:lineRule="auto"/>
        <w:rPr>
          <w:rFonts w:ascii="Times New Roman" w:hAnsi="Times New Roman" w:cs="Times New Roman"/>
        </w:rPr>
      </w:pPr>
    </w:p>
    <w:p w14:paraId="6669F748" w14:textId="77777777" w:rsidR="007F464A" w:rsidRPr="0084684C" w:rsidRDefault="007F464A" w:rsidP="00992FFE">
      <w:pPr>
        <w:spacing w:after="0" w:line="240" w:lineRule="auto"/>
        <w:rPr>
          <w:rFonts w:ascii="Times New Roman" w:hAnsi="Times New Roman" w:cs="Times New Roman"/>
        </w:rPr>
      </w:pPr>
    </w:p>
    <w:p w14:paraId="0A407448" w14:textId="77777777" w:rsidR="007F464A" w:rsidRPr="0084684C" w:rsidRDefault="007F464A" w:rsidP="00992FFE">
      <w:pPr>
        <w:spacing w:after="0" w:line="240" w:lineRule="auto"/>
        <w:rPr>
          <w:rFonts w:ascii="Times New Roman" w:hAnsi="Times New Roman" w:cs="Times New Roman"/>
        </w:rPr>
      </w:pPr>
    </w:p>
    <w:p w14:paraId="65B9950B" w14:textId="77777777" w:rsidR="007F464A" w:rsidRPr="0084684C" w:rsidRDefault="007F464A" w:rsidP="00992FFE">
      <w:pPr>
        <w:spacing w:after="0" w:line="240" w:lineRule="auto"/>
        <w:rPr>
          <w:rFonts w:ascii="Times New Roman" w:hAnsi="Times New Roman" w:cs="Times New Roman"/>
        </w:rPr>
      </w:pPr>
    </w:p>
    <w:p w14:paraId="1B97AB41" w14:textId="77777777" w:rsidR="007F464A" w:rsidRPr="0084684C" w:rsidRDefault="007F464A" w:rsidP="00992FFE">
      <w:pPr>
        <w:spacing w:after="0" w:line="240" w:lineRule="auto"/>
        <w:rPr>
          <w:rFonts w:ascii="Times New Roman" w:hAnsi="Times New Roman" w:cs="Times New Roman"/>
        </w:rPr>
      </w:pPr>
    </w:p>
    <w:p w14:paraId="24919171" w14:textId="77777777" w:rsidR="007F464A" w:rsidRPr="0084684C" w:rsidRDefault="007F464A" w:rsidP="00992FFE">
      <w:pPr>
        <w:spacing w:after="0" w:line="240" w:lineRule="auto"/>
        <w:rPr>
          <w:rFonts w:ascii="Times New Roman" w:hAnsi="Times New Roman" w:cs="Times New Roman"/>
        </w:rPr>
      </w:pPr>
    </w:p>
    <w:p w14:paraId="7F8551B2" w14:textId="77777777" w:rsidR="007F464A" w:rsidRPr="0084684C" w:rsidRDefault="007F464A" w:rsidP="00992FFE">
      <w:pPr>
        <w:spacing w:after="0" w:line="240" w:lineRule="auto"/>
        <w:rPr>
          <w:rFonts w:ascii="Times New Roman" w:hAnsi="Times New Roman" w:cs="Times New Roman"/>
        </w:rPr>
      </w:pPr>
    </w:p>
    <w:p w14:paraId="389C1BF7" w14:textId="77777777" w:rsidR="007F464A" w:rsidRPr="0084684C" w:rsidRDefault="007F464A" w:rsidP="00992FFE">
      <w:pPr>
        <w:spacing w:after="0" w:line="240" w:lineRule="auto"/>
        <w:rPr>
          <w:rFonts w:ascii="Times New Roman" w:hAnsi="Times New Roman" w:cs="Times New Roman"/>
        </w:rPr>
      </w:pPr>
    </w:p>
    <w:p w14:paraId="57E9A7C6" w14:textId="77777777" w:rsidR="007F464A" w:rsidRPr="0084684C" w:rsidRDefault="007F464A" w:rsidP="00992FFE">
      <w:pPr>
        <w:spacing w:after="0" w:line="240" w:lineRule="auto"/>
        <w:rPr>
          <w:rFonts w:ascii="Times New Roman" w:hAnsi="Times New Roman" w:cs="Times New Roman"/>
        </w:rPr>
      </w:pPr>
    </w:p>
    <w:p w14:paraId="39D636FD" w14:textId="77777777" w:rsidR="007F464A" w:rsidRPr="0084684C" w:rsidRDefault="007F464A" w:rsidP="00992FFE">
      <w:pPr>
        <w:spacing w:after="0" w:line="240" w:lineRule="auto"/>
        <w:rPr>
          <w:rFonts w:ascii="Times New Roman" w:hAnsi="Times New Roman" w:cs="Times New Roman"/>
        </w:rPr>
      </w:pPr>
    </w:p>
    <w:p w14:paraId="6A085C81" w14:textId="77777777" w:rsidR="007F464A" w:rsidRPr="0084684C" w:rsidRDefault="007F464A" w:rsidP="00992FFE">
      <w:pPr>
        <w:spacing w:after="0" w:line="240" w:lineRule="auto"/>
        <w:rPr>
          <w:rFonts w:ascii="Times New Roman" w:hAnsi="Times New Roman" w:cs="Times New Roman"/>
        </w:rPr>
      </w:pPr>
    </w:p>
    <w:p w14:paraId="5DD19D79" w14:textId="77777777" w:rsidR="007F464A" w:rsidRPr="0084684C" w:rsidRDefault="007F464A" w:rsidP="00992FFE">
      <w:pPr>
        <w:spacing w:after="0" w:line="240" w:lineRule="auto"/>
        <w:rPr>
          <w:rFonts w:ascii="Times New Roman" w:hAnsi="Times New Roman" w:cs="Times New Roman"/>
        </w:rPr>
      </w:pPr>
    </w:p>
    <w:p w14:paraId="4D931847" w14:textId="77777777" w:rsidR="007F464A" w:rsidRPr="0084684C" w:rsidRDefault="007F464A" w:rsidP="00992FFE">
      <w:pPr>
        <w:spacing w:after="0" w:line="240" w:lineRule="auto"/>
        <w:rPr>
          <w:rFonts w:ascii="Times New Roman" w:hAnsi="Times New Roman" w:cs="Times New Roman"/>
        </w:rPr>
      </w:pPr>
    </w:p>
    <w:p w14:paraId="1F173629" w14:textId="77777777" w:rsidR="007F464A" w:rsidRPr="0084684C" w:rsidRDefault="007F464A" w:rsidP="00992FFE">
      <w:pPr>
        <w:spacing w:after="0" w:line="240" w:lineRule="auto"/>
        <w:rPr>
          <w:rFonts w:ascii="Times New Roman" w:hAnsi="Times New Roman" w:cs="Times New Roman"/>
        </w:rPr>
      </w:pPr>
    </w:p>
    <w:p w14:paraId="5885789E" w14:textId="77777777" w:rsidR="007F464A" w:rsidRPr="0084684C" w:rsidRDefault="007F464A" w:rsidP="00992FFE">
      <w:pPr>
        <w:spacing w:after="0" w:line="240" w:lineRule="auto"/>
        <w:rPr>
          <w:rFonts w:ascii="Times New Roman" w:hAnsi="Times New Roman" w:cs="Times New Roman"/>
        </w:rPr>
      </w:pPr>
    </w:p>
    <w:p w14:paraId="1371284F" w14:textId="77777777" w:rsidR="007F464A" w:rsidRPr="0084684C" w:rsidRDefault="007F464A" w:rsidP="00992FFE">
      <w:pPr>
        <w:spacing w:after="0" w:line="240" w:lineRule="auto"/>
        <w:rPr>
          <w:rFonts w:ascii="Times New Roman" w:hAnsi="Times New Roman" w:cs="Times New Roman"/>
        </w:rPr>
      </w:pPr>
    </w:p>
    <w:p w14:paraId="7724092E" w14:textId="77777777" w:rsidR="007F464A" w:rsidRPr="0084684C" w:rsidRDefault="007F464A" w:rsidP="00992FFE">
      <w:pPr>
        <w:spacing w:after="0" w:line="240" w:lineRule="auto"/>
        <w:rPr>
          <w:rFonts w:ascii="Times New Roman" w:hAnsi="Times New Roman" w:cs="Times New Roman"/>
        </w:rPr>
      </w:pPr>
    </w:p>
    <w:p w14:paraId="3C81298A" w14:textId="77777777" w:rsidR="007F464A" w:rsidRPr="0084684C" w:rsidRDefault="007F464A" w:rsidP="00992FFE">
      <w:pPr>
        <w:spacing w:after="0" w:line="240" w:lineRule="auto"/>
        <w:rPr>
          <w:rFonts w:ascii="Times New Roman" w:hAnsi="Times New Roman" w:cs="Times New Roman"/>
        </w:rPr>
      </w:pPr>
    </w:p>
    <w:p w14:paraId="4223687A" w14:textId="77777777" w:rsidR="007F464A" w:rsidRPr="0084684C" w:rsidRDefault="007F464A" w:rsidP="00992FFE">
      <w:pPr>
        <w:spacing w:after="0" w:line="240" w:lineRule="auto"/>
        <w:rPr>
          <w:rFonts w:ascii="Times New Roman" w:hAnsi="Times New Roman" w:cs="Times New Roman"/>
        </w:rPr>
      </w:pPr>
    </w:p>
    <w:p w14:paraId="636BE5E3" w14:textId="77777777" w:rsidR="007F464A" w:rsidRPr="0084684C" w:rsidRDefault="007F464A" w:rsidP="00992FFE">
      <w:pPr>
        <w:spacing w:after="0" w:line="240" w:lineRule="auto"/>
        <w:rPr>
          <w:rFonts w:ascii="Times New Roman" w:hAnsi="Times New Roman" w:cs="Times New Roman"/>
        </w:rPr>
      </w:pPr>
    </w:p>
    <w:p w14:paraId="3D5F1FF0" w14:textId="77777777" w:rsidR="007F464A" w:rsidRPr="0084684C" w:rsidRDefault="007F464A" w:rsidP="00992FFE">
      <w:pPr>
        <w:spacing w:after="0" w:line="240" w:lineRule="auto"/>
        <w:rPr>
          <w:rFonts w:ascii="Times New Roman" w:hAnsi="Times New Roman" w:cs="Times New Roman"/>
        </w:rPr>
      </w:pPr>
    </w:p>
    <w:p w14:paraId="0559184D" w14:textId="77777777" w:rsidR="007F464A" w:rsidRPr="0084684C" w:rsidRDefault="007F464A" w:rsidP="00992FFE">
      <w:pPr>
        <w:spacing w:after="0" w:line="240" w:lineRule="auto"/>
        <w:rPr>
          <w:rFonts w:ascii="Times New Roman" w:hAnsi="Times New Roman" w:cs="Times New Roman"/>
        </w:rPr>
      </w:pPr>
    </w:p>
    <w:p w14:paraId="4605FAD8" w14:textId="77777777" w:rsidR="007F464A" w:rsidRPr="0084684C" w:rsidRDefault="007F464A" w:rsidP="00992FFE">
      <w:pPr>
        <w:spacing w:after="0" w:line="240" w:lineRule="auto"/>
        <w:rPr>
          <w:rFonts w:ascii="Times New Roman" w:hAnsi="Times New Roman" w:cs="Times New Roman"/>
        </w:rPr>
      </w:pPr>
    </w:p>
    <w:p w14:paraId="6E750523" w14:textId="77777777" w:rsidR="007F464A" w:rsidRPr="0084684C" w:rsidRDefault="007F464A" w:rsidP="00992FFE">
      <w:pPr>
        <w:spacing w:after="0" w:line="240" w:lineRule="auto"/>
        <w:rPr>
          <w:rFonts w:ascii="Times New Roman" w:hAnsi="Times New Roman" w:cs="Times New Roman"/>
        </w:rPr>
      </w:pPr>
    </w:p>
    <w:p w14:paraId="1A52F34C" w14:textId="77777777" w:rsidR="007F464A" w:rsidRPr="0084684C" w:rsidRDefault="007F464A" w:rsidP="00992FFE">
      <w:pPr>
        <w:spacing w:after="0" w:line="240" w:lineRule="auto"/>
        <w:rPr>
          <w:rFonts w:ascii="Times New Roman" w:hAnsi="Times New Roman" w:cs="Times New Roman"/>
        </w:rPr>
      </w:pPr>
    </w:p>
    <w:p w14:paraId="7B4C6D84" w14:textId="77777777" w:rsidR="007F464A" w:rsidRPr="0084684C" w:rsidRDefault="007F464A" w:rsidP="00992FFE">
      <w:pPr>
        <w:spacing w:after="0" w:line="240" w:lineRule="auto"/>
        <w:rPr>
          <w:rFonts w:ascii="Times New Roman" w:hAnsi="Times New Roman" w:cs="Times New Roman"/>
        </w:rPr>
      </w:pPr>
    </w:p>
    <w:p w14:paraId="3E126906" w14:textId="77777777" w:rsidR="007F464A" w:rsidRPr="0084684C" w:rsidRDefault="007F464A" w:rsidP="00992FFE">
      <w:pPr>
        <w:spacing w:after="0" w:line="240" w:lineRule="auto"/>
        <w:rPr>
          <w:rFonts w:ascii="Times New Roman" w:hAnsi="Times New Roman" w:cs="Times New Roman"/>
        </w:rPr>
      </w:pPr>
    </w:p>
    <w:p w14:paraId="6353DF9F" w14:textId="77777777" w:rsidR="007F464A" w:rsidRPr="0084684C" w:rsidRDefault="007F464A" w:rsidP="00992FFE">
      <w:pPr>
        <w:spacing w:after="0" w:line="240" w:lineRule="auto"/>
        <w:rPr>
          <w:rFonts w:ascii="Times New Roman" w:hAnsi="Times New Roman" w:cs="Times New Roman"/>
        </w:rPr>
      </w:pPr>
    </w:p>
    <w:p w14:paraId="23B6CBCD" w14:textId="77777777" w:rsidR="007F464A" w:rsidRPr="0084684C" w:rsidRDefault="007F464A" w:rsidP="00992FFE">
      <w:pPr>
        <w:spacing w:after="0" w:line="240" w:lineRule="auto"/>
        <w:rPr>
          <w:rFonts w:ascii="Times New Roman" w:hAnsi="Times New Roman" w:cs="Times New Roman"/>
        </w:rPr>
      </w:pPr>
    </w:p>
    <w:p w14:paraId="36B546AC" w14:textId="77777777" w:rsidR="007F464A" w:rsidRPr="0084684C" w:rsidRDefault="007F464A" w:rsidP="00992FFE">
      <w:pPr>
        <w:spacing w:after="0" w:line="240" w:lineRule="auto"/>
        <w:rPr>
          <w:rFonts w:ascii="Times New Roman" w:hAnsi="Times New Roman" w:cs="Times New Roman"/>
        </w:rPr>
      </w:pPr>
    </w:p>
    <w:p w14:paraId="63650E19" w14:textId="77777777" w:rsidR="007F464A" w:rsidRPr="0084684C" w:rsidRDefault="007F464A" w:rsidP="00992FFE">
      <w:pPr>
        <w:spacing w:after="0" w:line="240" w:lineRule="auto"/>
        <w:rPr>
          <w:rFonts w:ascii="Times New Roman" w:hAnsi="Times New Roman" w:cs="Times New Roman"/>
        </w:rPr>
      </w:pPr>
    </w:p>
    <w:p w14:paraId="36DAB837" w14:textId="77777777" w:rsidR="0097677B" w:rsidRDefault="0097677B" w:rsidP="007F464A">
      <w:pPr>
        <w:jc w:val="center"/>
        <w:rPr>
          <w:rFonts w:ascii="Times New Roman" w:hAnsi="Times New Roman" w:cs="Times New Roman"/>
          <w:b/>
        </w:rPr>
      </w:pPr>
    </w:p>
    <w:p w14:paraId="7FD9D55E" w14:textId="77777777" w:rsidR="0097677B" w:rsidRDefault="0097677B" w:rsidP="007F464A">
      <w:pPr>
        <w:jc w:val="center"/>
        <w:rPr>
          <w:rFonts w:ascii="Times New Roman" w:hAnsi="Times New Roman" w:cs="Times New Roman"/>
          <w:b/>
        </w:rPr>
      </w:pPr>
    </w:p>
    <w:p w14:paraId="62DB6A9C" w14:textId="77777777" w:rsidR="0097677B" w:rsidRDefault="0097677B" w:rsidP="007F464A">
      <w:pPr>
        <w:jc w:val="center"/>
        <w:rPr>
          <w:rFonts w:ascii="Times New Roman" w:hAnsi="Times New Roman" w:cs="Times New Roman"/>
          <w:b/>
        </w:rPr>
      </w:pPr>
    </w:p>
    <w:p w14:paraId="1695DF6E" w14:textId="77777777" w:rsidR="007F464A" w:rsidRPr="0084684C" w:rsidRDefault="007F464A" w:rsidP="007F464A">
      <w:pPr>
        <w:jc w:val="center"/>
        <w:rPr>
          <w:rFonts w:ascii="Times New Roman" w:hAnsi="Times New Roman" w:cs="Times New Roman"/>
          <w:b/>
        </w:rPr>
      </w:pPr>
      <w:r w:rsidRPr="0084684C">
        <w:rPr>
          <w:rFonts w:ascii="Times New Roman" w:hAnsi="Times New Roman" w:cs="Times New Roman"/>
          <w:b/>
        </w:rPr>
        <w:lastRenderedPageBreak/>
        <w:t>COURSE INFORMATION SHEET</w:t>
      </w:r>
    </w:p>
    <w:p w14:paraId="0EA94300" w14:textId="77777777" w:rsidR="007F464A" w:rsidRPr="0084684C" w:rsidRDefault="007F464A" w:rsidP="007F464A">
      <w:pPr>
        <w:pStyle w:val="Default"/>
        <w:rPr>
          <w:sz w:val="22"/>
          <w:szCs w:val="22"/>
        </w:rPr>
      </w:pPr>
      <w:r w:rsidRPr="0084684C">
        <w:rPr>
          <w:b/>
          <w:bCs/>
          <w:sz w:val="22"/>
          <w:szCs w:val="22"/>
        </w:rPr>
        <w:t xml:space="preserve">Course code: </w:t>
      </w:r>
      <w:r w:rsidR="00C8378F">
        <w:rPr>
          <w:b/>
          <w:bCs/>
          <w:sz w:val="22"/>
          <w:szCs w:val="22"/>
        </w:rPr>
        <w:tab/>
      </w:r>
      <w:r w:rsidR="00C8378F">
        <w:rPr>
          <w:b/>
          <w:bCs/>
          <w:sz w:val="22"/>
          <w:szCs w:val="22"/>
        </w:rPr>
        <w:tab/>
      </w:r>
      <w:r w:rsidR="00C8378F">
        <w:rPr>
          <w:b/>
          <w:bCs/>
          <w:sz w:val="22"/>
          <w:szCs w:val="22"/>
        </w:rPr>
        <w:tab/>
      </w:r>
      <w:r w:rsidRPr="0084684C">
        <w:rPr>
          <w:bCs/>
          <w:sz w:val="22"/>
          <w:szCs w:val="22"/>
        </w:rPr>
        <w:t>CH 102</w:t>
      </w:r>
    </w:p>
    <w:p w14:paraId="0E7C07C8" w14:textId="77777777" w:rsidR="007F464A" w:rsidRPr="0084684C" w:rsidRDefault="007F464A" w:rsidP="007F464A">
      <w:pPr>
        <w:pStyle w:val="Default"/>
        <w:rPr>
          <w:sz w:val="22"/>
          <w:szCs w:val="22"/>
        </w:rPr>
      </w:pPr>
      <w:r w:rsidRPr="0084684C">
        <w:rPr>
          <w:b/>
          <w:bCs/>
          <w:sz w:val="22"/>
          <w:szCs w:val="22"/>
        </w:rPr>
        <w:t xml:space="preserve">Course title:  </w:t>
      </w:r>
      <w:r w:rsidR="00C8378F">
        <w:rPr>
          <w:b/>
          <w:bCs/>
          <w:sz w:val="22"/>
          <w:szCs w:val="22"/>
        </w:rPr>
        <w:tab/>
      </w:r>
      <w:r w:rsidR="00C8378F">
        <w:rPr>
          <w:b/>
          <w:bCs/>
          <w:sz w:val="22"/>
          <w:szCs w:val="22"/>
        </w:rPr>
        <w:tab/>
      </w:r>
      <w:r w:rsidR="00C8378F">
        <w:rPr>
          <w:b/>
          <w:bCs/>
          <w:sz w:val="22"/>
          <w:szCs w:val="22"/>
        </w:rPr>
        <w:tab/>
      </w:r>
      <w:r w:rsidRPr="0084684C">
        <w:rPr>
          <w:sz w:val="22"/>
          <w:szCs w:val="22"/>
        </w:rPr>
        <w:t>Chemistry Lab</w:t>
      </w:r>
    </w:p>
    <w:p w14:paraId="474340A6" w14:textId="77777777" w:rsidR="007F464A" w:rsidRPr="0084684C" w:rsidRDefault="007F464A" w:rsidP="007F464A">
      <w:pPr>
        <w:pStyle w:val="Default"/>
        <w:rPr>
          <w:sz w:val="22"/>
          <w:szCs w:val="22"/>
        </w:rPr>
      </w:pPr>
      <w:r w:rsidRPr="0084684C">
        <w:rPr>
          <w:b/>
          <w:bCs/>
          <w:sz w:val="22"/>
          <w:szCs w:val="22"/>
        </w:rPr>
        <w:t xml:space="preserve">Credits: </w:t>
      </w:r>
      <w:r w:rsidRPr="0084684C">
        <w:rPr>
          <w:sz w:val="22"/>
          <w:szCs w:val="22"/>
        </w:rPr>
        <w:t>1.5</w:t>
      </w:r>
      <w:r w:rsidR="00C8378F">
        <w:rPr>
          <w:sz w:val="22"/>
          <w:szCs w:val="22"/>
        </w:rPr>
        <w:tab/>
      </w:r>
      <w:r w:rsidR="00C8378F">
        <w:rPr>
          <w:sz w:val="22"/>
          <w:szCs w:val="22"/>
        </w:rPr>
        <w:tab/>
      </w:r>
      <w:r w:rsidR="00C8378F">
        <w:rPr>
          <w:sz w:val="22"/>
          <w:szCs w:val="22"/>
        </w:rPr>
        <w:tab/>
      </w:r>
      <w:r w:rsidRPr="0084684C">
        <w:rPr>
          <w:sz w:val="22"/>
          <w:szCs w:val="22"/>
        </w:rPr>
        <w:t>(L: 0, T: 0, P: 3)</w:t>
      </w:r>
    </w:p>
    <w:p w14:paraId="7A13F499" w14:textId="77777777" w:rsidR="007F464A" w:rsidRPr="0084684C" w:rsidRDefault="007F464A" w:rsidP="007F464A">
      <w:pPr>
        <w:pStyle w:val="Default"/>
        <w:rPr>
          <w:b/>
          <w:bCs/>
          <w:sz w:val="22"/>
          <w:szCs w:val="22"/>
        </w:rPr>
      </w:pPr>
      <w:r w:rsidRPr="0084684C">
        <w:rPr>
          <w:b/>
          <w:bCs/>
          <w:sz w:val="22"/>
          <w:szCs w:val="22"/>
        </w:rPr>
        <w:t xml:space="preserve">Class schedule per week: </w:t>
      </w:r>
      <w:r w:rsidR="00C8378F">
        <w:rPr>
          <w:b/>
          <w:bCs/>
          <w:sz w:val="22"/>
          <w:szCs w:val="22"/>
        </w:rPr>
        <w:tab/>
      </w:r>
      <w:r w:rsidRPr="0084684C">
        <w:rPr>
          <w:bCs/>
          <w:sz w:val="22"/>
          <w:szCs w:val="22"/>
        </w:rPr>
        <w:t>3</w:t>
      </w:r>
    </w:p>
    <w:p w14:paraId="6A9B78AE" w14:textId="77777777" w:rsidR="007F464A" w:rsidRPr="0084684C" w:rsidRDefault="007F464A" w:rsidP="007F464A">
      <w:pPr>
        <w:pStyle w:val="Default"/>
        <w:rPr>
          <w:b/>
          <w:bCs/>
          <w:sz w:val="22"/>
          <w:szCs w:val="22"/>
        </w:rPr>
      </w:pPr>
      <w:r w:rsidRPr="0084684C">
        <w:rPr>
          <w:b/>
          <w:bCs/>
          <w:sz w:val="22"/>
          <w:szCs w:val="22"/>
        </w:rPr>
        <w:t xml:space="preserve">Class: </w:t>
      </w:r>
      <w:r w:rsidR="00C8378F">
        <w:rPr>
          <w:b/>
          <w:bCs/>
          <w:sz w:val="22"/>
          <w:szCs w:val="22"/>
        </w:rPr>
        <w:tab/>
      </w:r>
      <w:r w:rsidR="00C8378F">
        <w:rPr>
          <w:b/>
          <w:bCs/>
          <w:sz w:val="22"/>
          <w:szCs w:val="22"/>
        </w:rPr>
        <w:tab/>
      </w:r>
      <w:r w:rsidR="00C8378F">
        <w:rPr>
          <w:b/>
          <w:bCs/>
          <w:sz w:val="22"/>
          <w:szCs w:val="22"/>
        </w:rPr>
        <w:tab/>
      </w:r>
      <w:r w:rsidR="00C8378F">
        <w:rPr>
          <w:b/>
          <w:bCs/>
          <w:sz w:val="22"/>
          <w:szCs w:val="22"/>
        </w:rPr>
        <w:tab/>
      </w:r>
      <w:r w:rsidRPr="00C8378F">
        <w:rPr>
          <w:bCs/>
          <w:sz w:val="22"/>
          <w:szCs w:val="22"/>
        </w:rPr>
        <w:t>B. Tech</w:t>
      </w:r>
    </w:p>
    <w:p w14:paraId="6971A903" w14:textId="77777777" w:rsidR="007F464A" w:rsidRPr="0084684C" w:rsidRDefault="007F464A" w:rsidP="007F464A">
      <w:pPr>
        <w:pStyle w:val="Default"/>
        <w:rPr>
          <w:b/>
          <w:bCs/>
          <w:sz w:val="22"/>
          <w:szCs w:val="22"/>
        </w:rPr>
      </w:pPr>
      <w:r w:rsidRPr="0084684C">
        <w:rPr>
          <w:b/>
          <w:bCs/>
          <w:sz w:val="22"/>
          <w:szCs w:val="22"/>
        </w:rPr>
        <w:t xml:space="preserve">Semester / Level: </w:t>
      </w:r>
      <w:r w:rsidR="00C8378F">
        <w:rPr>
          <w:b/>
          <w:bCs/>
          <w:sz w:val="22"/>
          <w:szCs w:val="22"/>
        </w:rPr>
        <w:tab/>
      </w:r>
      <w:r w:rsidR="00C8378F">
        <w:rPr>
          <w:b/>
          <w:bCs/>
          <w:sz w:val="22"/>
          <w:szCs w:val="22"/>
        </w:rPr>
        <w:tab/>
      </w:r>
      <w:r w:rsidRPr="0084684C">
        <w:rPr>
          <w:color w:val="auto"/>
          <w:sz w:val="22"/>
          <w:szCs w:val="22"/>
        </w:rPr>
        <w:t>1</w:t>
      </w:r>
    </w:p>
    <w:p w14:paraId="486DD751" w14:textId="77777777" w:rsidR="007F464A" w:rsidRPr="0084684C" w:rsidRDefault="007F464A" w:rsidP="007F464A">
      <w:pPr>
        <w:pStyle w:val="Default"/>
        <w:rPr>
          <w:bCs/>
          <w:sz w:val="22"/>
          <w:szCs w:val="22"/>
        </w:rPr>
      </w:pPr>
      <w:r w:rsidRPr="0084684C">
        <w:rPr>
          <w:b/>
          <w:bCs/>
          <w:sz w:val="22"/>
          <w:szCs w:val="22"/>
        </w:rPr>
        <w:t xml:space="preserve">Branch: </w:t>
      </w:r>
      <w:r w:rsidR="00C8378F">
        <w:rPr>
          <w:b/>
          <w:bCs/>
          <w:sz w:val="22"/>
          <w:szCs w:val="22"/>
        </w:rPr>
        <w:tab/>
      </w:r>
      <w:r w:rsidR="00C8378F">
        <w:rPr>
          <w:b/>
          <w:bCs/>
          <w:sz w:val="22"/>
          <w:szCs w:val="22"/>
        </w:rPr>
        <w:tab/>
      </w:r>
      <w:r w:rsidR="00C8378F">
        <w:rPr>
          <w:b/>
          <w:bCs/>
          <w:sz w:val="22"/>
          <w:szCs w:val="22"/>
        </w:rPr>
        <w:tab/>
      </w:r>
      <w:r w:rsidRPr="0084684C">
        <w:rPr>
          <w:bCs/>
          <w:sz w:val="22"/>
          <w:szCs w:val="22"/>
        </w:rPr>
        <w:t>Mechanical Engineering</w:t>
      </w:r>
    </w:p>
    <w:p w14:paraId="38EA289A" w14:textId="77777777" w:rsidR="007F464A" w:rsidRPr="0084684C" w:rsidRDefault="007F464A" w:rsidP="007F464A">
      <w:pPr>
        <w:pStyle w:val="Default"/>
        <w:rPr>
          <w:bCs/>
          <w:sz w:val="22"/>
          <w:szCs w:val="22"/>
        </w:rPr>
      </w:pPr>
    </w:p>
    <w:p w14:paraId="0A245E2F" w14:textId="77777777" w:rsidR="007F464A" w:rsidRPr="0084684C" w:rsidRDefault="007F464A" w:rsidP="007F464A">
      <w:pPr>
        <w:pStyle w:val="Default"/>
        <w:rPr>
          <w:b/>
          <w:bCs/>
          <w:sz w:val="22"/>
          <w:szCs w:val="22"/>
        </w:rPr>
      </w:pPr>
      <w:r w:rsidRPr="0084684C">
        <w:rPr>
          <w:b/>
          <w:bCs/>
          <w:sz w:val="22"/>
          <w:szCs w:val="22"/>
        </w:rPr>
        <w:t>List of Experiments</w:t>
      </w:r>
    </w:p>
    <w:p w14:paraId="303DFA6E" w14:textId="77777777" w:rsidR="007F464A" w:rsidRPr="0084684C" w:rsidRDefault="007F464A" w:rsidP="007F464A">
      <w:pPr>
        <w:pStyle w:val="Default"/>
        <w:rPr>
          <w:sz w:val="22"/>
          <w:szCs w:val="22"/>
        </w:rPr>
      </w:pPr>
      <w:r w:rsidRPr="0084684C">
        <w:rPr>
          <w:sz w:val="22"/>
          <w:szCs w:val="22"/>
        </w:rPr>
        <w:t xml:space="preserve">1. Gravimetric estimation of Nickel by Dimethylglyoxime. </w:t>
      </w:r>
    </w:p>
    <w:p w14:paraId="54BD2121" w14:textId="77777777" w:rsidR="007F464A" w:rsidRPr="0084684C" w:rsidRDefault="007F464A" w:rsidP="007F464A">
      <w:pPr>
        <w:pStyle w:val="Default"/>
        <w:rPr>
          <w:sz w:val="22"/>
          <w:szCs w:val="22"/>
        </w:rPr>
      </w:pPr>
      <w:r w:rsidRPr="0084684C">
        <w:rPr>
          <w:sz w:val="22"/>
          <w:szCs w:val="22"/>
        </w:rPr>
        <w:t xml:space="preserve">2. Quantitative estimation of Ca2+ and Mg2+ ions by complexometric titration using Na2- EDTA. </w:t>
      </w:r>
    </w:p>
    <w:p w14:paraId="76ACE0A7" w14:textId="77777777" w:rsidR="007F464A" w:rsidRPr="0084684C" w:rsidRDefault="007F464A" w:rsidP="007F464A">
      <w:pPr>
        <w:pStyle w:val="Default"/>
        <w:rPr>
          <w:sz w:val="22"/>
          <w:szCs w:val="22"/>
        </w:rPr>
      </w:pPr>
      <w:r w:rsidRPr="0084684C">
        <w:rPr>
          <w:sz w:val="22"/>
          <w:szCs w:val="22"/>
        </w:rPr>
        <w:t xml:space="preserve">3. To verify Bears Law using Fe3+ solution by spectrophotometer/colorimeter and to determine the concentration of a given unknown Fe3+ solution. </w:t>
      </w:r>
    </w:p>
    <w:p w14:paraId="6133558F" w14:textId="77777777" w:rsidR="007F464A" w:rsidRPr="0084684C" w:rsidRDefault="007F464A" w:rsidP="007F464A">
      <w:pPr>
        <w:pStyle w:val="Default"/>
        <w:rPr>
          <w:sz w:val="22"/>
          <w:szCs w:val="22"/>
        </w:rPr>
      </w:pPr>
      <w:r w:rsidRPr="0084684C">
        <w:rPr>
          <w:sz w:val="22"/>
          <w:szCs w:val="22"/>
        </w:rPr>
        <w:t xml:space="preserve">4. Separation of binary organic mixture by acid-base extraction and analysis using given FTIR and NMR spectrum. </w:t>
      </w:r>
    </w:p>
    <w:p w14:paraId="09664890" w14:textId="77777777" w:rsidR="007F464A" w:rsidRPr="0084684C" w:rsidRDefault="007F464A" w:rsidP="007F464A">
      <w:pPr>
        <w:pStyle w:val="Default"/>
        <w:rPr>
          <w:sz w:val="22"/>
          <w:szCs w:val="22"/>
        </w:rPr>
      </w:pPr>
      <w:r w:rsidRPr="0084684C">
        <w:rPr>
          <w:sz w:val="22"/>
          <w:szCs w:val="22"/>
        </w:rPr>
        <w:t xml:space="preserve">5. Preparation of Diazoamino Benzene and report the melting point and yield of product. </w:t>
      </w:r>
    </w:p>
    <w:p w14:paraId="33FA6839" w14:textId="77777777" w:rsidR="007F464A" w:rsidRPr="0084684C" w:rsidRDefault="007F464A" w:rsidP="007F464A">
      <w:pPr>
        <w:pStyle w:val="Default"/>
        <w:rPr>
          <w:sz w:val="22"/>
          <w:szCs w:val="22"/>
        </w:rPr>
      </w:pPr>
      <w:r w:rsidRPr="0084684C">
        <w:rPr>
          <w:sz w:val="22"/>
          <w:szCs w:val="22"/>
        </w:rPr>
        <w:t xml:space="preserve">6. Draw melting point-mass percent composition diagram for two component mixture and determine the Eutectic Temperature. </w:t>
      </w:r>
    </w:p>
    <w:p w14:paraId="287D171E" w14:textId="77777777" w:rsidR="007F464A" w:rsidRPr="0084684C" w:rsidRDefault="007F464A" w:rsidP="007F464A">
      <w:pPr>
        <w:pStyle w:val="Default"/>
        <w:rPr>
          <w:sz w:val="22"/>
          <w:szCs w:val="22"/>
        </w:rPr>
      </w:pPr>
      <w:r w:rsidRPr="0084684C">
        <w:rPr>
          <w:sz w:val="22"/>
          <w:szCs w:val="22"/>
        </w:rPr>
        <w:t xml:space="preserve">7. To study the kinetics of acid-catalyzed hydrolysis of ethyl acetate and to evaluate the value of the rate constant. </w:t>
      </w:r>
    </w:p>
    <w:p w14:paraId="61ECAD84" w14:textId="77777777" w:rsidR="007F464A" w:rsidRPr="0084684C" w:rsidRDefault="007F464A" w:rsidP="007F464A">
      <w:pPr>
        <w:pStyle w:val="Default"/>
        <w:rPr>
          <w:sz w:val="22"/>
          <w:szCs w:val="22"/>
        </w:rPr>
      </w:pPr>
      <w:r w:rsidRPr="0084684C">
        <w:rPr>
          <w:sz w:val="22"/>
          <w:szCs w:val="22"/>
        </w:rPr>
        <w:t xml:space="preserve">8. To determine the rate law for the reaction between iodide and hydrogen peroxide in an acidic environment and to determine the effect of a catalyst on the rate of reaction. </w:t>
      </w:r>
    </w:p>
    <w:p w14:paraId="4FC99611" w14:textId="77777777" w:rsidR="007F464A" w:rsidRPr="0084684C" w:rsidRDefault="007F464A" w:rsidP="007F464A">
      <w:pPr>
        <w:pStyle w:val="Default"/>
        <w:rPr>
          <w:sz w:val="22"/>
          <w:szCs w:val="22"/>
        </w:rPr>
      </w:pPr>
      <w:r w:rsidRPr="0084684C">
        <w:rPr>
          <w:sz w:val="22"/>
          <w:szCs w:val="22"/>
        </w:rPr>
        <w:t xml:space="preserve">9. To determine the strength of the given strong acid by strong base Potentiometrically. </w:t>
      </w:r>
    </w:p>
    <w:p w14:paraId="038EE059" w14:textId="77777777" w:rsidR="007F464A" w:rsidRPr="0084684C" w:rsidRDefault="007F464A" w:rsidP="007F464A">
      <w:pPr>
        <w:pStyle w:val="Default"/>
        <w:rPr>
          <w:sz w:val="22"/>
          <w:szCs w:val="22"/>
        </w:rPr>
      </w:pPr>
      <w:r w:rsidRPr="0084684C">
        <w:rPr>
          <w:sz w:val="22"/>
          <w:szCs w:val="22"/>
        </w:rPr>
        <w:t xml:space="preserve">10. To determine the transition temperature of the given salt hydrate. </w:t>
      </w:r>
    </w:p>
    <w:p w14:paraId="1B416577" w14:textId="77777777" w:rsidR="007F464A" w:rsidRPr="0084684C" w:rsidRDefault="007F464A" w:rsidP="007F464A">
      <w:pPr>
        <w:pStyle w:val="Default"/>
        <w:rPr>
          <w:sz w:val="22"/>
          <w:szCs w:val="22"/>
        </w:rPr>
      </w:pPr>
      <w:r w:rsidRPr="0084684C">
        <w:rPr>
          <w:sz w:val="22"/>
          <w:szCs w:val="22"/>
        </w:rPr>
        <w:t xml:space="preserve">11. Qualitative detection of special elements in organic compounds. </w:t>
      </w:r>
    </w:p>
    <w:p w14:paraId="36DE435F" w14:textId="77777777" w:rsidR="007F464A" w:rsidRPr="0084684C" w:rsidRDefault="007F464A" w:rsidP="007F464A">
      <w:pPr>
        <w:pStyle w:val="Default"/>
        <w:rPr>
          <w:sz w:val="22"/>
          <w:szCs w:val="22"/>
        </w:rPr>
      </w:pPr>
      <w:r w:rsidRPr="0084684C">
        <w:rPr>
          <w:sz w:val="22"/>
          <w:szCs w:val="22"/>
        </w:rPr>
        <w:t>12. To draw the pH-titration curve of strong acid vs strong base.</w:t>
      </w:r>
    </w:p>
    <w:p w14:paraId="07CB75BF" w14:textId="77777777" w:rsidR="007F464A" w:rsidRPr="0084684C" w:rsidRDefault="007F464A" w:rsidP="007F464A">
      <w:pPr>
        <w:pStyle w:val="Default"/>
        <w:rPr>
          <w:sz w:val="22"/>
          <w:szCs w:val="22"/>
        </w:rPr>
      </w:pPr>
    </w:p>
    <w:p w14:paraId="2370D8E2" w14:textId="77777777" w:rsidR="007F464A" w:rsidRPr="0084684C" w:rsidRDefault="007F464A" w:rsidP="007F464A">
      <w:pPr>
        <w:pStyle w:val="Default"/>
        <w:rPr>
          <w:sz w:val="22"/>
          <w:szCs w:val="22"/>
        </w:rPr>
      </w:pPr>
      <w:r w:rsidRPr="0084684C">
        <w:rPr>
          <w:sz w:val="22"/>
          <w:szCs w:val="22"/>
        </w:rPr>
        <w:t xml:space="preserve">Reference book: </w:t>
      </w:r>
    </w:p>
    <w:p w14:paraId="3B3D2E4B" w14:textId="77777777" w:rsidR="007F464A" w:rsidRPr="0084684C" w:rsidRDefault="007F464A" w:rsidP="007F464A">
      <w:pPr>
        <w:pStyle w:val="Default"/>
        <w:rPr>
          <w:sz w:val="22"/>
          <w:szCs w:val="22"/>
        </w:rPr>
      </w:pPr>
      <w:r w:rsidRPr="0084684C">
        <w:rPr>
          <w:sz w:val="22"/>
          <w:szCs w:val="22"/>
        </w:rPr>
        <w:t xml:space="preserve">1. Experimental Physical Chemistry, By B. Viswanathan, P. S. Raghavan, Narosa Publishing House (1997). </w:t>
      </w:r>
    </w:p>
    <w:p w14:paraId="3525C512" w14:textId="77777777" w:rsidR="007F464A" w:rsidRPr="0084684C" w:rsidRDefault="007F464A" w:rsidP="007F464A">
      <w:pPr>
        <w:pStyle w:val="Default"/>
        <w:rPr>
          <w:sz w:val="22"/>
          <w:szCs w:val="22"/>
        </w:rPr>
      </w:pPr>
      <w:r w:rsidRPr="0084684C">
        <w:rPr>
          <w:sz w:val="22"/>
          <w:szCs w:val="22"/>
        </w:rPr>
        <w:t xml:space="preserve">2. Vogels Textbook of Practical Organic Chemistry </w:t>
      </w:r>
    </w:p>
    <w:p w14:paraId="05060481" w14:textId="77777777" w:rsidR="007F464A" w:rsidRPr="0084684C" w:rsidRDefault="007F464A" w:rsidP="007F464A">
      <w:pPr>
        <w:pStyle w:val="Default"/>
        <w:rPr>
          <w:sz w:val="22"/>
          <w:szCs w:val="22"/>
        </w:rPr>
      </w:pPr>
      <w:r w:rsidRPr="0084684C">
        <w:rPr>
          <w:sz w:val="22"/>
          <w:szCs w:val="22"/>
        </w:rPr>
        <w:t>3. Experiments in General chemistry, C. N. R. Rao and U. C. Agarwal</w:t>
      </w:r>
    </w:p>
    <w:p w14:paraId="52E78ED8" w14:textId="77777777" w:rsidR="007F464A" w:rsidRPr="0084684C" w:rsidRDefault="007F464A" w:rsidP="007F464A">
      <w:pPr>
        <w:pStyle w:val="Default"/>
        <w:rPr>
          <w:bCs/>
          <w:sz w:val="22"/>
          <w:szCs w:val="22"/>
        </w:rPr>
      </w:pPr>
      <w:r w:rsidRPr="0084684C">
        <w:rPr>
          <w:sz w:val="22"/>
          <w:szCs w:val="22"/>
        </w:rPr>
        <w:t>4. Experimental Organic Chemistry Vol 1 and 2, P R Singh, D S gupta, K S Bajpai, Tata McGraw Hill</w:t>
      </w:r>
      <w:r w:rsidR="00901066" w:rsidRPr="0084684C">
        <w:rPr>
          <w:sz w:val="22"/>
          <w:szCs w:val="22"/>
        </w:rPr>
        <w:t>.</w:t>
      </w:r>
    </w:p>
    <w:p w14:paraId="185FE756" w14:textId="77777777" w:rsidR="007F464A" w:rsidRPr="0084684C" w:rsidRDefault="007F464A" w:rsidP="00992FFE">
      <w:pPr>
        <w:spacing w:after="0" w:line="240" w:lineRule="auto"/>
        <w:rPr>
          <w:rFonts w:ascii="Times New Roman" w:hAnsi="Times New Roman" w:cs="Times New Roman"/>
        </w:rPr>
      </w:pPr>
    </w:p>
    <w:p w14:paraId="323A932D" w14:textId="77777777" w:rsidR="00C04F67" w:rsidRPr="0084684C" w:rsidRDefault="00C04F67" w:rsidP="00992FFE">
      <w:pPr>
        <w:spacing w:after="0" w:line="240" w:lineRule="auto"/>
        <w:rPr>
          <w:rFonts w:ascii="Times New Roman" w:hAnsi="Times New Roman" w:cs="Times New Roman"/>
        </w:rPr>
      </w:pPr>
    </w:p>
    <w:p w14:paraId="0C2D0363" w14:textId="77777777" w:rsidR="00C04F67" w:rsidRPr="0084684C" w:rsidRDefault="00C04F67" w:rsidP="00992FFE">
      <w:pPr>
        <w:spacing w:after="0" w:line="240" w:lineRule="auto"/>
        <w:rPr>
          <w:rFonts w:ascii="Times New Roman" w:hAnsi="Times New Roman" w:cs="Times New Roman"/>
        </w:rPr>
      </w:pPr>
    </w:p>
    <w:p w14:paraId="35E79EDE" w14:textId="77777777" w:rsidR="00C04F67" w:rsidRPr="0084684C" w:rsidRDefault="00C04F67" w:rsidP="00992FFE">
      <w:pPr>
        <w:spacing w:after="0" w:line="240" w:lineRule="auto"/>
        <w:rPr>
          <w:rFonts w:ascii="Times New Roman" w:hAnsi="Times New Roman" w:cs="Times New Roman"/>
        </w:rPr>
      </w:pPr>
    </w:p>
    <w:p w14:paraId="11C68371" w14:textId="77777777" w:rsidR="00C04F67" w:rsidRPr="0084684C" w:rsidRDefault="00C04F67" w:rsidP="00992FFE">
      <w:pPr>
        <w:spacing w:after="0" w:line="240" w:lineRule="auto"/>
        <w:rPr>
          <w:rFonts w:ascii="Times New Roman" w:hAnsi="Times New Roman" w:cs="Times New Roman"/>
        </w:rPr>
      </w:pPr>
    </w:p>
    <w:p w14:paraId="07AD42E5" w14:textId="77777777" w:rsidR="00C04F67" w:rsidRPr="0084684C" w:rsidRDefault="00C04F67" w:rsidP="00992FFE">
      <w:pPr>
        <w:spacing w:after="0" w:line="240" w:lineRule="auto"/>
        <w:rPr>
          <w:rFonts w:ascii="Times New Roman" w:hAnsi="Times New Roman" w:cs="Times New Roman"/>
        </w:rPr>
      </w:pPr>
    </w:p>
    <w:p w14:paraId="1CEC118D" w14:textId="77777777" w:rsidR="00C04F67" w:rsidRPr="0084684C" w:rsidRDefault="00C04F67" w:rsidP="00992FFE">
      <w:pPr>
        <w:spacing w:after="0" w:line="240" w:lineRule="auto"/>
        <w:rPr>
          <w:rFonts w:ascii="Times New Roman" w:hAnsi="Times New Roman" w:cs="Times New Roman"/>
        </w:rPr>
      </w:pPr>
    </w:p>
    <w:p w14:paraId="276A1734" w14:textId="77777777" w:rsidR="00C04F67" w:rsidRPr="0084684C" w:rsidRDefault="00C04F67" w:rsidP="00992FFE">
      <w:pPr>
        <w:spacing w:after="0" w:line="240" w:lineRule="auto"/>
        <w:rPr>
          <w:rFonts w:ascii="Times New Roman" w:hAnsi="Times New Roman" w:cs="Times New Roman"/>
        </w:rPr>
      </w:pPr>
    </w:p>
    <w:p w14:paraId="2C08FC96" w14:textId="77777777" w:rsidR="00C04F67" w:rsidRPr="0084684C" w:rsidRDefault="00C04F67" w:rsidP="00992FFE">
      <w:pPr>
        <w:spacing w:after="0" w:line="240" w:lineRule="auto"/>
        <w:rPr>
          <w:rFonts w:ascii="Times New Roman" w:hAnsi="Times New Roman" w:cs="Times New Roman"/>
        </w:rPr>
      </w:pPr>
    </w:p>
    <w:p w14:paraId="6FCEC009" w14:textId="77777777" w:rsidR="00C04F67" w:rsidRPr="0084684C" w:rsidRDefault="00C04F67" w:rsidP="00992FFE">
      <w:pPr>
        <w:spacing w:after="0" w:line="240" w:lineRule="auto"/>
        <w:rPr>
          <w:rFonts w:ascii="Times New Roman" w:hAnsi="Times New Roman" w:cs="Times New Roman"/>
        </w:rPr>
      </w:pPr>
    </w:p>
    <w:p w14:paraId="69AA064A" w14:textId="77777777" w:rsidR="00C04F67" w:rsidRPr="0084684C" w:rsidRDefault="00C04F67" w:rsidP="00992FFE">
      <w:pPr>
        <w:spacing w:after="0" w:line="240" w:lineRule="auto"/>
        <w:rPr>
          <w:rFonts w:ascii="Times New Roman" w:hAnsi="Times New Roman" w:cs="Times New Roman"/>
        </w:rPr>
      </w:pPr>
    </w:p>
    <w:p w14:paraId="3AC029D0" w14:textId="77777777" w:rsidR="00C64830" w:rsidRPr="0084684C" w:rsidRDefault="00C64830" w:rsidP="00C04F67">
      <w:pPr>
        <w:jc w:val="center"/>
        <w:rPr>
          <w:rFonts w:ascii="Times New Roman" w:hAnsi="Times New Roman" w:cs="Times New Roman"/>
          <w:b/>
        </w:rPr>
      </w:pPr>
    </w:p>
    <w:p w14:paraId="7910DDBC" w14:textId="77777777" w:rsidR="00C64830" w:rsidRPr="0084684C" w:rsidRDefault="00C64830" w:rsidP="00C04F67">
      <w:pPr>
        <w:jc w:val="center"/>
        <w:rPr>
          <w:rFonts w:ascii="Times New Roman" w:hAnsi="Times New Roman" w:cs="Times New Roman"/>
          <w:b/>
        </w:rPr>
      </w:pPr>
    </w:p>
    <w:p w14:paraId="171778F3" w14:textId="77777777" w:rsidR="00C64830" w:rsidRPr="0084684C" w:rsidRDefault="00C64830" w:rsidP="00C04F67">
      <w:pPr>
        <w:jc w:val="center"/>
        <w:rPr>
          <w:rFonts w:ascii="Times New Roman" w:hAnsi="Times New Roman" w:cs="Times New Roman"/>
          <w:b/>
        </w:rPr>
      </w:pPr>
    </w:p>
    <w:p w14:paraId="7A87BB4B" w14:textId="77777777" w:rsidR="00C04F67" w:rsidRPr="0084684C" w:rsidRDefault="00C64830" w:rsidP="00C04F67">
      <w:pPr>
        <w:jc w:val="center"/>
        <w:rPr>
          <w:rFonts w:ascii="Times New Roman" w:hAnsi="Times New Roman" w:cs="Times New Roman"/>
          <w:b/>
        </w:rPr>
      </w:pPr>
      <w:r w:rsidRPr="0084684C">
        <w:rPr>
          <w:rFonts w:ascii="Times New Roman" w:hAnsi="Times New Roman" w:cs="Times New Roman"/>
          <w:b/>
        </w:rPr>
        <w:lastRenderedPageBreak/>
        <w:t>C</w:t>
      </w:r>
      <w:r w:rsidR="00C04F67" w:rsidRPr="0084684C">
        <w:rPr>
          <w:rFonts w:ascii="Times New Roman" w:hAnsi="Times New Roman" w:cs="Times New Roman"/>
          <w:b/>
        </w:rPr>
        <w:t>OURSE INFORMATION SHEET</w:t>
      </w:r>
    </w:p>
    <w:p w14:paraId="44293537" w14:textId="77777777" w:rsidR="00C04F67" w:rsidRPr="0084684C" w:rsidRDefault="00C04F67" w:rsidP="00C04F67">
      <w:pPr>
        <w:pStyle w:val="Default"/>
        <w:rPr>
          <w:sz w:val="22"/>
          <w:szCs w:val="22"/>
        </w:rPr>
      </w:pPr>
      <w:r w:rsidRPr="0084684C">
        <w:rPr>
          <w:b/>
          <w:bCs/>
          <w:sz w:val="22"/>
          <w:szCs w:val="22"/>
        </w:rPr>
        <w:t xml:space="preserve">Course code: </w:t>
      </w:r>
      <w:r w:rsidR="00A977FB">
        <w:rPr>
          <w:b/>
          <w:bCs/>
          <w:sz w:val="22"/>
          <w:szCs w:val="22"/>
        </w:rPr>
        <w:tab/>
      </w:r>
      <w:r w:rsidR="00A977FB">
        <w:rPr>
          <w:b/>
          <w:bCs/>
          <w:sz w:val="22"/>
          <w:szCs w:val="22"/>
        </w:rPr>
        <w:tab/>
      </w:r>
      <w:r w:rsidR="00A977FB">
        <w:rPr>
          <w:b/>
          <w:bCs/>
          <w:sz w:val="22"/>
          <w:szCs w:val="22"/>
        </w:rPr>
        <w:tab/>
      </w:r>
      <w:r w:rsidRPr="0084684C">
        <w:rPr>
          <w:bCs/>
          <w:sz w:val="22"/>
          <w:szCs w:val="22"/>
        </w:rPr>
        <w:t>EC 102</w:t>
      </w:r>
    </w:p>
    <w:p w14:paraId="7BEB5A51" w14:textId="77777777" w:rsidR="00C04F67" w:rsidRPr="0084684C" w:rsidRDefault="00C04F67" w:rsidP="00C04F67">
      <w:pPr>
        <w:pStyle w:val="Default"/>
        <w:rPr>
          <w:sz w:val="22"/>
          <w:szCs w:val="22"/>
        </w:rPr>
      </w:pPr>
      <w:r w:rsidRPr="0084684C">
        <w:rPr>
          <w:b/>
          <w:bCs/>
          <w:sz w:val="22"/>
          <w:szCs w:val="22"/>
        </w:rPr>
        <w:t xml:space="preserve">Course title: </w:t>
      </w:r>
      <w:r w:rsidR="00A977FB">
        <w:rPr>
          <w:b/>
          <w:bCs/>
          <w:sz w:val="22"/>
          <w:szCs w:val="22"/>
        </w:rPr>
        <w:tab/>
      </w:r>
      <w:r w:rsidR="00A977FB">
        <w:rPr>
          <w:b/>
          <w:bCs/>
          <w:sz w:val="22"/>
          <w:szCs w:val="22"/>
        </w:rPr>
        <w:tab/>
      </w:r>
      <w:r w:rsidR="00A977FB">
        <w:rPr>
          <w:b/>
          <w:bCs/>
          <w:sz w:val="22"/>
          <w:szCs w:val="22"/>
        </w:rPr>
        <w:tab/>
      </w:r>
      <w:r w:rsidRPr="0084684C">
        <w:rPr>
          <w:b/>
          <w:bCs/>
          <w:sz w:val="22"/>
          <w:szCs w:val="22"/>
        </w:rPr>
        <w:t xml:space="preserve"> </w:t>
      </w:r>
      <w:r w:rsidRPr="0084684C">
        <w:rPr>
          <w:sz w:val="22"/>
          <w:szCs w:val="22"/>
        </w:rPr>
        <w:t>Electronics &amp; Communication Lab</w:t>
      </w:r>
    </w:p>
    <w:p w14:paraId="0EF4BF61" w14:textId="77777777" w:rsidR="00C04F67" w:rsidRPr="0084684C" w:rsidRDefault="00C04F67" w:rsidP="00C04F67">
      <w:pPr>
        <w:pStyle w:val="Default"/>
        <w:rPr>
          <w:sz w:val="22"/>
          <w:szCs w:val="22"/>
        </w:rPr>
      </w:pPr>
      <w:r w:rsidRPr="0084684C">
        <w:rPr>
          <w:b/>
          <w:bCs/>
          <w:sz w:val="22"/>
          <w:szCs w:val="22"/>
        </w:rPr>
        <w:t xml:space="preserve">Credits: </w:t>
      </w:r>
      <w:r w:rsidRPr="0084684C">
        <w:rPr>
          <w:sz w:val="22"/>
          <w:szCs w:val="22"/>
        </w:rPr>
        <w:t xml:space="preserve">1.5 </w:t>
      </w:r>
      <w:r w:rsidR="00A977FB">
        <w:rPr>
          <w:sz w:val="22"/>
          <w:szCs w:val="22"/>
        </w:rPr>
        <w:tab/>
      </w:r>
      <w:r w:rsidR="00A977FB">
        <w:rPr>
          <w:sz w:val="22"/>
          <w:szCs w:val="22"/>
        </w:rPr>
        <w:tab/>
      </w:r>
      <w:r w:rsidR="00A977FB">
        <w:rPr>
          <w:sz w:val="22"/>
          <w:szCs w:val="22"/>
        </w:rPr>
        <w:tab/>
      </w:r>
      <w:r w:rsidRPr="0084684C">
        <w:rPr>
          <w:sz w:val="22"/>
          <w:szCs w:val="22"/>
        </w:rPr>
        <w:t>(L: 0, T: 0, P: 3)</w:t>
      </w:r>
    </w:p>
    <w:p w14:paraId="5E5E99B8" w14:textId="77777777" w:rsidR="00C04F67" w:rsidRPr="0084684C" w:rsidRDefault="00C04F67" w:rsidP="00C04F67">
      <w:pPr>
        <w:pStyle w:val="Default"/>
        <w:rPr>
          <w:b/>
          <w:bCs/>
          <w:sz w:val="22"/>
          <w:szCs w:val="22"/>
        </w:rPr>
      </w:pPr>
      <w:r w:rsidRPr="0084684C">
        <w:rPr>
          <w:b/>
          <w:bCs/>
          <w:sz w:val="22"/>
          <w:szCs w:val="22"/>
        </w:rPr>
        <w:t xml:space="preserve">Class schedule per week: </w:t>
      </w:r>
      <w:r w:rsidR="00A977FB">
        <w:rPr>
          <w:b/>
          <w:bCs/>
          <w:sz w:val="22"/>
          <w:szCs w:val="22"/>
        </w:rPr>
        <w:tab/>
      </w:r>
      <w:r w:rsidRPr="0084684C">
        <w:rPr>
          <w:bCs/>
          <w:sz w:val="22"/>
          <w:szCs w:val="22"/>
        </w:rPr>
        <w:t>3</w:t>
      </w:r>
    </w:p>
    <w:p w14:paraId="6E3C0B7F" w14:textId="77777777" w:rsidR="00C04F67" w:rsidRPr="0084684C" w:rsidRDefault="00C04F67" w:rsidP="00C04F67">
      <w:pPr>
        <w:pStyle w:val="Default"/>
        <w:rPr>
          <w:b/>
          <w:bCs/>
          <w:sz w:val="22"/>
          <w:szCs w:val="22"/>
        </w:rPr>
      </w:pPr>
      <w:r w:rsidRPr="0084684C">
        <w:rPr>
          <w:b/>
          <w:bCs/>
          <w:sz w:val="22"/>
          <w:szCs w:val="22"/>
        </w:rPr>
        <w:t xml:space="preserve">Class: </w:t>
      </w:r>
      <w:r w:rsidR="00A977FB">
        <w:rPr>
          <w:b/>
          <w:bCs/>
          <w:sz w:val="22"/>
          <w:szCs w:val="22"/>
        </w:rPr>
        <w:tab/>
      </w:r>
      <w:r w:rsidR="00A977FB">
        <w:rPr>
          <w:b/>
          <w:bCs/>
          <w:sz w:val="22"/>
          <w:szCs w:val="22"/>
        </w:rPr>
        <w:tab/>
      </w:r>
      <w:r w:rsidR="00A977FB">
        <w:rPr>
          <w:b/>
          <w:bCs/>
          <w:sz w:val="22"/>
          <w:szCs w:val="22"/>
        </w:rPr>
        <w:tab/>
      </w:r>
      <w:r w:rsidR="00A977FB">
        <w:rPr>
          <w:b/>
          <w:bCs/>
          <w:sz w:val="22"/>
          <w:szCs w:val="22"/>
        </w:rPr>
        <w:tab/>
      </w:r>
      <w:r w:rsidRPr="00A977FB">
        <w:rPr>
          <w:bCs/>
          <w:sz w:val="22"/>
          <w:szCs w:val="22"/>
        </w:rPr>
        <w:t>B. Tech</w:t>
      </w:r>
    </w:p>
    <w:p w14:paraId="1091F74F" w14:textId="77777777" w:rsidR="00C04F67" w:rsidRPr="0084684C" w:rsidRDefault="00C04F67" w:rsidP="00C04F67">
      <w:pPr>
        <w:pStyle w:val="Default"/>
        <w:rPr>
          <w:b/>
          <w:bCs/>
          <w:sz w:val="22"/>
          <w:szCs w:val="22"/>
        </w:rPr>
      </w:pPr>
      <w:r w:rsidRPr="0084684C">
        <w:rPr>
          <w:b/>
          <w:bCs/>
          <w:sz w:val="22"/>
          <w:szCs w:val="22"/>
        </w:rPr>
        <w:t xml:space="preserve">Semester / Level: </w:t>
      </w:r>
      <w:r w:rsidR="00A977FB">
        <w:rPr>
          <w:b/>
          <w:bCs/>
          <w:sz w:val="22"/>
          <w:szCs w:val="22"/>
        </w:rPr>
        <w:tab/>
      </w:r>
      <w:r w:rsidR="00A977FB">
        <w:rPr>
          <w:b/>
          <w:bCs/>
          <w:sz w:val="22"/>
          <w:szCs w:val="22"/>
        </w:rPr>
        <w:tab/>
      </w:r>
      <w:r w:rsidRPr="0084684C">
        <w:rPr>
          <w:color w:val="auto"/>
          <w:sz w:val="22"/>
          <w:szCs w:val="22"/>
        </w:rPr>
        <w:t>1</w:t>
      </w:r>
    </w:p>
    <w:p w14:paraId="4AC94207" w14:textId="77777777" w:rsidR="00C04F67" w:rsidRPr="0084684C" w:rsidRDefault="00C04F67" w:rsidP="00C04F67">
      <w:pPr>
        <w:pStyle w:val="Default"/>
        <w:rPr>
          <w:bCs/>
          <w:sz w:val="22"/>
          <w:szCs w:val="22"/>
        </w:rPr>
      </w:pPr>
      <w:r w:rsidRPr="0084684C">
        <w:rPr>
          <w:b/>
          <w:bCs/>
          <w:sz w:val="22"/>
          <w:szCs w:val="22"/>
        </w:rPr>
        <w:t xml:space="preserve">Branch: </w:t>
      </w:r>
      <w:r w:rsidR="00A977FB">
        <w:rPr>
          <w:b/>
          <w:bCs/>
          <w:sz w:val="22"/>
          <w:szCs w:val="22"/>
        </w:rPr>
        <w:tab/>
      </w:r>
      <w:r w:rsidR="00A977FB">
        <w:rPr>
          <w:b/>
          <w:bCs/>
          <w:sz w:val="22"/>
          <w:szCs w:val="22"/>
        </w:rPr>
        <w:tab/>
      </w:r>
      <w:r w:rsidR="00A977FB">
        <w:rPr>
          <w:b/>
          <w:bCs/>
          <w:sz w:val="22"/>
          <w:szCs w:val="22"/>
        </w:rPr>
        <w:tab/>
      </w:r>
      <w:r w:rsidRPr="0084684C">
        <w:rPr>
          <w:bCs/>
          <w:sz w:val="22"/>
          <w:szCs w:val="22"/>
        </w:rPr>
        <w:t>Mechanical Engineering</w:t>
      </w:r>
    </w:p>
    <w:p w14:paraId="25F6E674" w14:textId="77777777" w:rsidR="00C04F67" w:rsidRPr="0084684C" w:rsidRDefault="00C04F67" w:rsidP="00C04F67">
      <w:pPr>
        <w:pStyle w:val="Default"/>
        <w:rPr>
          <w:bCs/>
          <w:sz w:val="22"/>
          <w:szCs w:val="22"/>
        </w:rPr>
      </w:pPr>
    </w:p>
    <w:p w14:paraId="0BF3B6CD" w14:textId="77777777" w:rsidR="00C04F67" w:rsidRPr="0084684C" w:rsidRDefault="00C04F67" w:rsidP="00C04F67">
      <w:pPr>
        <w:pStyle w:val="Default"/>
        <w:rPr>
          <w:b/>
          <w:bCs/>
          <w:sz w:val="22"/>
          <w:szCs w:val="22"/>
        </w:rPr>
      </w:pPr>
      <w:r w:rsidRPr="0084684C">
        <w:rPr>
          <w:b/>
          <w:bCs/>
          <w:sz w:val="22"/>
          <w:szCs w:val="22"/>
        </w:rPr>
        <w:t>List of Experiments</w:t>
      </w:r>
    </w:p>
    <w:p w14:paraId="1FB894F7" w14:textId="77777777" w:rsidR="00C04F67" w:rsidRPr="0084684C" w:rsidRDefault="00C04F67" w:rsidP="00C04F67">
      <w:pPr>
        <w:pStyle w:val="Default"/>
        <w:rPr>
          <w:sz w:val="22"/>
          <w:szCs w:val="22"/>
        </w:rPr>
      </w:pPr>
      <w:r w:rsidRPr="0084684C">
        <w:rPr>
          <w:sz w:val="22"/>
          <w:szCs w:val="22"/>
        </w:rPr>
        <w:t xml:space="preserve">1. Measurement of voltage, time period and frequency of different signals on CRO. </w:t>
      </w:r>
    </w:p>
    <w:p w14:paraId="07378DF1" w14:textId="77777777" w:rsidR="00C04F67" w:rsidRPr="0084684C" w:rsidRDefault="00C04F67" w:rsidP="00C04F67">
      <w:pPr>
        <w:pStyle w:val="Default"/>
        <w:rPr>
          <w:sz w:val="22"/>
          <w:szCs w:val="22"/>
        </w:rPr>
      </w:pPr>
      <w:r w:rsidRPr="0084684C">
        <w:rPr>
          <w:sz w:val="22"/>
          <w:szCs w:val="22"/>
        </w:rPr>
        <w:t xml:space="preserve">2. Measurement of frequency and phase of two different signals using Lissajous pattern. </w:t>
      </w:r>
    </w:p>
    <w:p w14:paraId="794D1197" w14:textId="77777777" w:rsidR="00C04F67" w:rsidRPr="0084684C" w:rsidRDefault="00C04F67" w:rsidP="00C04F67">
      <w:pPr>
        <w:pStyle w:val="Default"/>
        <w:rPr>
          <w:sz w:val="22"/>
          <w:szCs w:val="22"/>
        </w:rPr>
      </w:pPr>
      <w:r w:rsidRPr="0084684C">
        <w:rPr>
          <w:sz w:val="22"/>
          <w:szCs w:val="22"/>
        </w:rPr>
        <w:t xml:space="preserve">3. To determine the forward and reverse bias characteristics of PN junction diode. </w:t>
      </w:r>
    </w:p>
    <w:p w14:paraId="1CA8D328" w14:textId="77777777" w:rsidR="00C04F67" w:rsidRPr="0084684C" w:rsidRDefault="00C04F67" w:rsidP="00C04F67">
      <w:pPr>
        <w:pStyle w:val="Default"/>
        <w:rPr>
          <w:sz w:val="22"/>
          <w:szCs w:val="22"/>
        </w:rPr>
      </w:pPr>
      <w:r w:rsidRPr="0084684C">
        <w:rPr>
          <w:sz w:val="22"/>
          <w:szCs w:val="22"/>
        </w:rPr>
        <w:t xml:space="preserve">4. To determine the reverse bias characteristics of Zener diode and application as a voltage regulator. </w:t>
      </w:r>
    </w:p>
    <w:p w14:paraId="13B95E68" w14:textId="77777777" w:rsidR="00C04F67" w:rsidRPr="0084684C" w:rsidRDefault="00C04F67" w:rsidP="00C04F67">
      <w:pPr>
        <w:pStyle w:val="Default"/>
        <w:rPr>
          <w:sz w:val="22"/>
          <w:szCs w:val="22"/>
        </w:rPr>
      </w:pPr>
      <w:r w:rsidRPr="0084684C">
        <w:rPr>
          <w:sz w:val="22"/>
          <w:szCs w:val="22"/>
        </w:rPr>
        <w:t xml:space="preserve">5. Measurement of rectification efficiency and ripple factor of Half-wave and Full-wave rectifier Circuits with and without C-Filter. </w:t>
      </w:r>
    </w:p>
    <w:p w14:paraId="49676A16" w14:textId="77777777" w:rsidR="00C04F67" w:rsidRPr="0084684C" w:rsidRDefault="00C04F67" w:rsidP="00C04F67">
      <w:pPr>
        <w:pStyle w:val="Default"/>
        <w:rPr>
          <w:sz w:val="22"/>
          <w:szCs w:val="22"/>
        </w:rPr>
      </w:pPr>
      <w:r w:rsidRPr="0084684C">
        <w:rPr>
          <w:sz w:val="22"/>
          <w:szCs w:val="22"/>
        </w:rPr>
        <w:t xml:space="preserve">6. To determine the frequency response of CE transistor amplifier and finding its gain bandwidth product. </w:t>
      </w:r>
    </w:p>
    <w:p w14:paraId="1F5DB193" w14:textId="77777777" w:rsidR="00C04F67" w:rsidRPr="0084684C" w:rsidRDefault="00C04F67" w:rsidP="00C04F67">
      <w:pPr>
        <w:pStyle w:val="Default"/>
        <w:rPr>
          <w:sz w:val="22"/>
          <w:szCs w:val="22"/>
        </w:rPr>
      </w:pPr>
      <w:r w:rsidRPr="0084684C">
        <w:rPr>
          <w:sz w:val="22"/>
          <w:szCs w:val="22"/>
        </w:rPr>
        <w:t xml:space="preserve">7. To determine the transfer characteristics of JFET and measurement of its voltage gain. </w:t>
      </w:r>
    </w:p>
    <w:p w14:paraId="6872173C" w14:textId="77777777" w:rsidR="00C04F67" w:rsidRPr="0084684C" w:rsidRDefault="00C04F67" w:rsidP="00C04F67">
      <w:pPr>
        <w:pStyle w:val="Default"/>
        <w:rPr>
          <w:sz w:val="22"/>
          <w:szCs w:val="22"/>
        </w:rPr>
      </w:pPr>
      <w:r w:rsidRPr="0084684C">
        <w:rPr>
          <w:sz w:val="22"/>
          <w:szCs w:val="22"/>
        </w:rPr>
        <w:t>8. Design of RC phase shift oscillator using IC-741 Op-Amp and finding its frequency of oscillation.</w:t>
      </w:r>
    </w:p>
    <w:p w14:paraId="7BF259E5" w14:textId="77777777" w:rsidR="00C04F67" w:rsidRPr="0084684C" w:rsidRDefault="00C04F67" w:rsidP="00C04F67">
      <w:pPr>
        <w:pStyle w:val="Default"/>
        <w:rPr>
          <w:sz w:val="22"/>
          <w:szCs w:val="22"/>
        </w:rPr>
      </w:pPr>
      <w:r w:rsidRPr="0084684C">
        <w:rPr>
          <w:sz w:val="22"/>
          <w:szCs w:val="22"/>
        </w:rPr>
        <w:t xml:space="preserve">9. Design of Inverting and Non-inverting amplifier using IC 741 OP-AMP and finding its frequency response. </w:t>
      </w:r>
    </w:p>
    <w:p w14:paraId="1B6FA51F" w14:textId="77777777" w:rsidR="00C04F67" w:rsidRPr="0084684C" w:rsidRDefault="00C04F67" w:rsidP="00C04F67">
      <w:pPr>
        <w:pStyle w:val="Default"/>
        <w:rPr>
          <w:sz w:val="22"/>
          <w:szCs w:val="22"/>
        </w:rPr>
      </w:pPr>
      <w:r w:rsidRPr="0084684C">
        <w:rPr>
          <w:sz w:val="22"/>
          <w:szCs w:val="22"/>
        </w:rPr>
        <w:t xml:space="preserve">10. Realization of Basic logic gates (AND, OR, NOT) using NAND Gate (IC-7400). </w:t>
      </w:r>
    </w:p>
    <w:p w14:paraId="251E64B7" w14:textId="77777777" w:rsidR="00C04F67" w:rsidRPr="0084684C" w:rsidRDefault="00C04F67" w:rsidP="00C04F67">
      <w:pPr>
        <w:pStyle w:val="Default"/>
        <w:rPr>
          <w:sz w:val="22"/>
          <w:szCs w:val="22"/>
        </w:rPr>
      </w:pPr>
      <w:r w:rsidRPr="0084684C">
        <w:rPr>
          <w:sz w:val="22"/>
          <w:szCs w:val="22"/>
        </w:rPr>
        <w:t xml:space="preserve">11. Implementation of Boolean expression F = (A.B.C + D.E) using AND Gate(IC 7408) and OR Gate (IC 7432). </w:t>
      </w:r>
    </w:p>
    <w:p w14:paraId="1A0A7AC7" w14:textId="77777777" w:rsidR="00C04F67" w:rsidRPr="0084684C" w:rsidRDefault="00C04F67" w:rsidP="00C04F67">
      <w:pPr>
        <w:pStyle w:val="Default"/>
        <w:rPr>
          <w:sz w:val="22"/>
          <w:szCs w:val="22"/>
        </w:rPr>
      </w:pPr>
      <w:r w:rsidRPr="0084684C">
        <w:rPr>
          <w:sz w:val="22"/>
          <w:szCs w:val="22"/>
        </w:rPr>
        <w:t xml:space="preserve">12. Generation of Amplitude modulated wave and calculation of percentage of modulation using standard setup. </w:t>
      </w:r>
    </w:p>
    <w:p w14:paraId="1F14E3E9" w14:textId="77777777" w:rsidR="00C04F67" w:rsidRPr="0084684C" w:rsidRDefault="00C04F67" w:rsidP="00C04F67">
      <w:pPr>
        <w:pStyle w:val="Default"/>
        <w:rPr>
          <w:sz w:val="22"/>
          <w:szCs w:val="22"/>
        </w:rPr>
      </w:pPr>
      <w:r w:rsidRPr="0084684C">
        <w:rPr>
          <w:sz w:val="22"/>
          <w:szCs w:val="22"/>
        </w:rPr>
        <w:t>13. Generation of FM-wave and its detection using standard setup.</w:t>
      </w:r>
    </w:p>
    <w:p w14:paraId="7F781D49" w14:textId="77777777" w:rsidR="00C04F67" w:rsidRPr="0084684C" w:rsidRDefault="00C04F67" w:rsidP="00C04F67">
      <w:pPr>
        <w:pStyle w:val="Default"/>
        <w:rPr>
          <w:sz w:val="22"/>
          <w:szCs w:val="22"/>
        </w:rPr>
      </w:pPr>
    </w:p>
    <w:p w14:paraId="3E0869D6" w14:textId="77777777" w:rsidR="002B131A" w:rsidRPr="0084684C" w:rsidRDefault="002B131A" w:rsidP="00C04F67">
      <w:pPr>
        <w:pStyle w:val="Default"/>
        <w:rPr>
          <w:sz w:val="22"/>
          <w:szCs w:val="22"/>
        </w:rPr>
      </w:pPr>
      <w:r w:rsidRPr="0084684C">
        <w:rPr>
          <w:sz w:val="22"/>
          <w:szCs w:val="22"/>
        </w:rPr>
        <w:t xml:space="preserve">Text Books: </w:t>
      </w:r>
    </w:p>
    <w:p w14:paraId="63D11B5E" w14:textId="77777777" w:rsidR="002B131A" w:rsidRPr="0084684C" w:rsidRDefault="002B131A" w:rsidP="00C04F67">
      <w:pPr>
        <w:pStyle w:val="Default"/>
        <w:rPr>
          <w:sz w:val="22"/>
          <w:szCs w:val="22"/>
        </w:rPr>
      </w:pPr>
      <w:r w:rsidRPr="0084684C">
        <w:rPr>
          <w:sz w:val="22"/>
          <w:szCs w:val="22"/>
        </w:rPr>
        <w:t xml:space="preserve">1. Millman J., Halkias C.C., Parikh Chetan, Integrated Electronics: Analog and Digital Circuits and Systems, 2nd Edition, Tata McGraw-Hill. </w:t>
      </w:r>
    </w:p>
    <w:p w14:paraId="6813E32D" w14:textId="77777777" w:rsidR="002B131A" w:rsidRPr="0084684C" w:rsidRDefault="002B131A" w:rsidP="00C04F67">
      <w:pPr>
        <w:pStyle w:val="Default"/>
        <w:rPr>
          <w:sz w:val="22"/>
          <w:szCs w:val="22"/>
        </w:rPr>
      </w:pPr>
      <w:r w:rsidRPr="0084684C">
        <w:rPr>
          <w:sz w:val="22"/>
          <w:szCs w:val="22"/>
        </w:rPr>
        <w:t xml:space="preserve">2. Mano M.M., Digital Logic and Computer Design, Pearson Education, Inc, Thirteenth Impression, 2011. </w:t>
      </w:r>
    </w:p>
    <w:p w14:paraId="5DFF231E" w14:textId="77777777" w:rsidR="002B131A" w:rsidRPr="0084684C" w:rsidRDefault="002B131A" w:rsidP="00C04F67">
      <w:pPr>
        <w:pStyle w:val="Default"/>
        <w:rPr>
          <w:sz w:val="22"/>
          <w:szCs w:val="22"/>
        </w:rPr>
      </w:pPr>
      <w:r w:rsidRPr="0084684C">
        <w:rPr>
          <w:sz w:val="22"/>
          <w:szCs w:val="22"/>
        </w:rPr>
        <w:t xml:space="preserve">3. Singal T. L., Analog and Digital Communications, 2nd Edition, Tata McGraw-Hill. </w:t>
      </w:r>
    </w:p>
    <w:p w14:paraId="1FF313B6" w14:textId="77777777" w:rsidR="00C04F67" w:rsidRPr="0084684C" w:rsidRDefault="002B131A" w:rsidP="00C04F67">
      <w:pPr>
        <w:pStyle w:val="Default"/>
        <w:rPr>
          <w:sz w:val="22"/>
          <w:szCs w:val="22"/>
        </w:rPr>
      </w:pPr>
      <w:r w:rsidRPr="0084684C">
        <w:rPr>
          <w:sz w:val="22"/>
          <w:szCs w:val="22"/>
        </w:rPr>
        <w:t>4. Haykin S., Moher M., Introduction to Analog &amp; Digital Communications, 2nd Edition, Wiley India Pvt. Ltd.</w:t>
      </w:r>
    </w:p>
    <w:p w14:paraId="4B47F07A" w14:textId="77777777" w:rsidR="002B131A" w:rsidRPr="0084684C" w:rsidRDefault="002B131A" w:rsidP="00C04F67">
      <w:pPr>
        <w:pStyle w:val="Default"/>
        <w:rPr>
          <w:sz w:val="22"/>
          <w:szCs w:val="22"/>
        </w:rPr>
      </w:pPr>
    </w:p>
    <w:p w14:paraId="21E15D7A" w14:textId="77777777" w:rsidR="002B131A" w:rsidRPr="0084684C" w:rsidRDefault="002B131A" w:rsidP="00C04F67">
      <w:pPr>
        <w:pStyle w:val="Default"/>
        <w:rPr>
          <w:sz w:val="22"/>
          <w:szCs w:val="22"/>
        </w:rPr>
      </w:pPr>
      <w:r w:rsidRPr="0084684C">
        <w:rPr>
          <w:sz w:val="22"/>
          <w:szCs w:val="22"/>
        </w:rPr>
        <w:t xml:space="preserve">Reference Book: </w:t>
      </w:r>
    </w:p>
    <w:p w14:paraId="5DCBCD09" w14:textId="77777777" w:rsidR="002B131A" w:rsidRPr="0084684C" w:rsidRDefault="002B131A" w:rsidP="00C04F67">
      <w:pPr>
        <w:pStyle w:val="Default"/>
        <w:rPr>
          <w:sz w:val="22"/>
          <w:szCs w:val="22"/>
        </w:rPr>
      </w:pPr>
      <w:r w:rsidRPr="0084684C">
        <w:rPr>
          <w:sz w:val="22"/>
          <w:szCs w:val="22"/>
        </w:rPr>
        <w:t>1. Boylstead R.L., Nashelsky L., Electronic Devices and Circuit Theory, 10th Edition Pearson Education, Inc.</w:t>
      </w:r>
    </w:p>
    <w:p w14:paraId="6E85C98E" w14:textId="77777777" w:rsidR="00E4077E" w:rsidRPr="0084684C" w:rsidRDefault="00E4077E" w:rsidP="00C04F67">
      <w:pPr>
        <w:pStyle w:val="Default"/>
        <w:rPr>
          <w:sz w:val="22"/>
          <w:szCs w:val="22"/>
        </w:rPr>
      </w:pPr>
    </w:p>
    <w:p w14:paraId="1D922D05" w14:textId="77777777" w:rsidR="00E4077E" w:rsidRPr="0084684C" w:rsidRDefault="00E4077E" w:rsidP="00C04F67">
      <w:pPr>
        <w:pStyle w:val="Default"/>
        <w:rPr>
          <w:sz w:val="22"/>
          <w:szCs w:val="22"/>
        </w:rPr>
      </w:pPr>
    </w:p>
    <w:p w14:paraId="0BD5E9F8" w14:textId="77777777" w:rsidR="00E4077E" w:rsidRPr="0084684C" w:rsidRDefault="00E4077E" w:rsidP="00C04F67">
      <w:pPr>
        <w:pStyle w:val="Default"/>
        <w:rPr>
          <w:sz w:val="22"/>
          <w:szCs w:val="22"/>
        </w:rPr>
      </w:pPr>
    </w:p>
    <w:p w14:paraId="287D77B5" w14:textId="77777777" w:rsidR="00F43B71" w:rsidRDefault="00F43B71" w:rsidP="00C64830">
      <w:pPr>
        <w:jc w:val="center"/>
        <w:rPr>
          <w:rFonts w:ascii="Times New Roman" w:hAnsi="Times New Roman" w:cs="Times New Roman"/>
          <w:b/>
        </w:rPr>
      </w:pPr>
    </w:p>
    <w:p w14:paraId="70661F76" w14:textId="77777777" w:rsidR="00F43B71" w:rsidRDefault="00F43B71" w:rsidP="00C64830">
      <w:pPr>
        <w:jc w:val="center"/>
        <w:rPr>
          <w:rFonts w:ascii="Times New Roman" w:hAnsi="Times New Roman" w:cs="Times New Roman"/>
          <w:b/>
        </w:rPr>
      </w:pPr>
    </w:p>
    <w:p w14:paraId="18D1E15D" w14:textId="77777777" w:rsidR="00F43B71" w:rsidRDefault="00F43B71" w:rsidP="00C64830">
      <w:pPr>
        <w:jc w:val="center"/>
        <w:rPr>
          <w:rFonts w:ascii="Times New Roman" w:hAnsi="Times New Roman" w:cs="Times New Roman"/>
          <w:b/>
        </w:rPr>
      </w:pPr>
    </w:p>
    <w:p w14:paraId="46BF6B0D" w14:textId="77777777" w:rsidR="00F43B71" w:rsidRDefault="00F43B71" w:rsidP="00C64830">
      <w:pPr>
        <w:jc w:val="center"/>
        <w:rPr>
          <w:rFonts w:ascii="Times New Roman" w:hAnsi="Times New Roman" w:cs="Times New Roman"/>
          <w:b/>
        </w:rPr>
      </w:pPr>
    </w:p>
    <w:p w14:paraId="387AA964" w14:textId="77777777" w:rsidR="00C64830" w:rsidRPr="0084684C" w:rsidRDefault="00C64830" w:rsidP="00C64830">
      <w:pPr>
        <w:jc w:val="center"/>
        <w:rPr>
          <w:rFonts w:ascii="Times New Roman" w:hAnsi="Times New Roman" w:cs="Times New Roman"/>
          <w:b/>
        </w:rPr>
      </w:pPr>
      <w:r w:rsidRPr="0084684C">
        <w:rPr>
          <w:rFonts w:ascii="Times New Roman" w:hAnsi="Times New Roman" w:cs="Times New Roman"/>
          <w:b/>
        </w:rPr>
        <w:lastRenderedPageBreak/>
        <w:t>COURSE INFORMATION SHEET</w:t>
      </w:r>
    </w:p>
    <w:p w14:paraId="54C128BC" w14:textId="77777777" w:rsidR="00E4077E" w:rsidRPr="0084684C" w:rsidRDefault="00E4077E" w:rsidP="00E4077E">
      <w:pPr>
        <w:pStyle w:val="Default"/>
        <w:rPr>
          <w:sz w:val="22"/>
          <w:szCs w:val="22"/>
        </w:rPr>
      </w:pPr>
      <w:r w:rsidRPr="0084684C">
        <w:rPr>
          <w:b/>
          <w:bCs/>
          <w:sz w:val="22"/>
          <w:szCs w:val="22"/>
        </w:rPr>
        <w:t xml:space="preserve">Course code: </w:t>
      </w:r>
      <w:r w:rsidR="0074045D">
        <w:rPr>
          <w:b/>
          <w:bCs/>
          <w:sz w:val="22"/>
          <w:szCs w:val="22"/>
        </w:rPr>
        <w:tab/>
      </w:r>
      <w:r w:rsidR="0074045D">
        <w:rPr>
          <w:b/>
          <w:bCs/>
          <w:sz w:val="22"/>
          <w:szCs w:val="22"/>
        </w:rPr>
        <w:tab/>
      </w:r>
      <w:r w:rsidR="0074045D">
        <w:rPr>
          <w:b/>
          <w:bCs/>
          <w:sz w:val="22"/>
          <w:szCs w:val="22"/>
        </w:rPr>
        <w:tab/>
      </w:r>
      <w:r w:rsidRPr="0074045D">
        <w:rPr>
          <w:bCs/>
          <w:sz w:val="22"/>
          <w:szCs w:val="22"/>
        </w:rPr>
        <w:t>ME 102</w:t>
      </w:r>
    </w:p>
    <w:p w14:paraId="1144921C" w14:textId="77777777" w:rsidR="00E4077E" w:rsidRPr="0084684C" w:rsidRDefault="00E4077E" w:rsidP="00E4077E">
      <w:pPr>
        <w:pStyle w:val="Default"/>
        <w:rPr>
          <w:sz w:val="22"/>
          <w:szCs w:val="22"/>
        </w:rPr>
      </w:pPr>
      <w:r w:rsidRPr="0084684C">
        <w:rPr>
          <w:b/>
          <w:bCs/>
          <w:sz w:val="22"/>
          <w:szCs w:val="22"/>
        </w:rPr>
        <w:t xml:space="preserve">Course title: </w:t>
      </w:r>
      <w:r w:rsidR="0074045D">
        <w:rPr>
          <w:b/>
          <w:bCs/>
          <w:sz w:val="22"/>
          <w:szCs w:val="22"/>
        </w:rPr>
        <w:tab/>
      </w:r>
      <w:r w:rsidR="0074045D">
        <w:rPr>
          <w:b/>
          <w:bCs/>
          <w:sz w:val="22"/>
          <w:szCs w:val="22"/>
        </w:rPr>
        <w:tab/>
      </w:r>
      <w:r w:rsidR="0074045D">
        <w:rPr>
          <w:b/>
          <w:bCs/>
          <w:sz w:val="22"/>
          <w:szCs w:val="22"/>
        </w:rPr>
        <w:tab/>
      </w:r>
      <w:r w:rsidRPr="0084684C">
        <w:rPr>
          <w:bCs/>
          <w:sz w:val="22"/>
          <w:szCs w:val="22"/>
        </w:rPr>
        <w:t>Engineering Graphics</w:t>
      </w:r>
    </w:p>
    <w:p w14:paraId="0EA5FF89" w14:textId="77777777" w:rsidR="00E4077E" w:rsidRPr="0084684C" w:rsidRDefault="00E4077E" w:rsidP="00E4077E">
      <w:pPr>
        <w:pStyle w:val="Default"/>
        <w:rPr>
          <w:sz w:val="22"/>
          <w:szCs w:val="22"/>
        </w:rPr>
      </w:pPr>
      <w:r w:rsidRPr="0084684C">
        <w:rPr>
          <w:b/>
          <w:bCs/>
          <w:sz w:val="22"/>
          <w:szCs w:val="22"/>
        </w:rPr>
        <w:t xml:space="preserve">Credits: 2 </w:t>
      </w:r>
      <w:r w:rsidR="0074045D">
        <w:rPr>
          <w:b/>
          <w:bCs/>
          <w:sz w:val="22"/>
          <w:szCs w:val="22"/>
        </w:rPr>
        <w:tab/>
      </w:r>
      <w:r w:rsidR="0074045D">
        <w:rPr>
          <w:b/>
          <w:bCs/>
          <w:sz w:val="22"/>
          <w:szCs w:val="22"/>
        </w:rPr>
        <w:tab/>
      </w:r>
      <w:r w:rsidR="0074045D">
        <w:rPr>
          <w:b/>
          <w:bCs/>
          <w:sz w:val="22"/>
          <w:szCs w:val="22"/>
        </w:rPr>
        <w:tab/>
        <w:t>(</w:t>
      </w:r>
      <w:r w:rsidRPr="0084684C">
        <w:rPr>
          <w:bCs/>
          <w:sz w:val="22"/>
          <w:szCs w:val="22"/>
        </w:rPr>
        <w:t>L:0, T:0, P:4</w:t>
      </w:r>
      <w:r w:rsidR="0074045D">
        <w:rPr>
          <w:bCs/>
          <w:sz w:val="22"/>
          <w:szCs w:val="22"/>
        </w:rPr>
        <w:t>)</w:t>
      </w:r>
    </w:p>
    <w:p w14:paraId="1148E990" w14:textId="77777777" w:rsidR="00E4077E" w:rsidRPr="0084684C" w:rsidRDefault="00E4077E" w:rsidP="00E4077E">
      <w:pPr>
        <w:pStyle w:val="Default"/>
        <w:rPr>
          <w:b/>
          <w:bCs/>
          <w:sz w:val="22"/>
          <w:szCs w:val="22"/>
        </w:rPr>
      </w:pPr>
      <w:r w:rsidRPr="0084684C">
        <w:rPr>
          <w:b/>
          <w:bCs/>
          <w:sz w:val="22"/>
          <w:szCs w:val="22"/>
        </w:rPr>
        <w:t xml:space="preserve">Class schedule per week: </w:t>
      </w:r>
      <w:r w:rsidR="0074045D">
        <w:rPr>
          <w:b/>
          <w:bCs/>
          <w:sz w:val="22"/>
          <w:szCs w:val="22"/>
        </w:rPr>
        <w:tab/>
      </w:r>
      <w:r w:rsidR="00635ACA">
        <w:rPr>
          <w:bCs/>
          <w:sz w:val="22"/>
          <w:szCs w:val="22"/>
        </w:rPr>
        <w:t>4</w:t>
      </w:r>
    </w:p>
    <w:p w14:paraId="3534F508" w14:textId="77777777" w:rsidR="00E4077E" w:rsidRPr="0084684C" w:rsidRDefault="00E4077E" w:rsidP="00E4077E">
      <w:pPr>
        <w:pStyle w:val="Default"/>
        <w:rPr>
          <w:b/>
          <w:bCs/>
          <w:sz w:val="22"/>
          <w:szCs w:val="22"/>
        </w:rPr>
      </w:pPr>
      <w:r w:rsidRPr="0084684C">
        <w:rPr>
          <w:b/>
          <w:bCs/>
          <w:sz w:val="22"/>
          <w:szCs w:val="22"/>
        </w:rPr>
        <w:t xml:space="preserve">Class: </w:t>
      </w:r>
      <w:r w:rsidR="0074045D">
        <w:rPr>
          <w:b/>
          <w:bCs/>
          <w:sz w:val="22"/>
          <w:szCs w:val="22"/>
        </w:rPr>
        <w:tab/>
      </w:r>
      <w:r w:rsidR="0074045D">
        <w:rPr>
          <w:b/>
          <w:bCs/>
          <w:sz w:val="22"/>
          <w:szCs w:val="22"/>
        </w:rPr>
        <w:tab/>
      </w:r>
      <w:r w:rsidR="0074045D">
        <w:rPr>
          <w:b/>
          <w:bCs/>
          <w:sz w:val="22"/>
          <w:szCs w:val="22"/>
        </w:rPr>
        <w:tab/>
      </w:r>
      <w:r w:rsidR="0074045D">
        <w:rPr>
          <w:b/>
          <w:bCs/>
          <w:sz w:val="22"/>
          <w:szCs w:val="22"/>
        </w:rPr>
        <w:tab/>
      </w:r>
      <w:r w:rsidRPr="0074045D">
        <w:rPr>
          <w:bCs/>
          <w:sz w:val="22"/>
          <w:szCs w:val="22"/>
        </w:rPr>
        <w:t>B. Tech</w:t>
      </w:r>
    </w:p>
    <w:p w14:paraId="4BA904D4" w14:textId="77777777" w:rsidR="00E4077E" w:rsidRPr="0084684C" w:rsidRDefault="00E4077E" w:rsidP="00E4077E">
      <w:pPr>
        <w:pStyle w:val="Default"/>
        <w:rPr>
          <w:b/>
          <w:bCs/>
          <w:sz w:val="22"/>
          <w:szCs w:val="22"/>
        </w:rPr>
      </w:pPr>
      <w:r w:rsidRPr="0084684C">
        <w:rPr>
          <w:b/>
          <w:bCs/>
          <w:sz w:val="22"/>
          <w:szCs w:val="22"/>
        </w:rPr>
        <w:t xml:space="preserve">Semester / Level: </w:t>
      </w:r>
      <w:r w:rsidR="0074045D">
        <w:rPr>
          <w:b/>
          <w:bCs/>
          <w:sz w:val="22"/>
          <w:szCs w:val="22"/>
        </w:rPr>
        <w:tab/>
      </w:r>
      <w:r w:rsidR="0074045D">
        <w:rPr>
          <w:b/>
          <w:bCs/>
          <w:sz w:val="22"/>
          <w:szCs w:val="22"/>
        </w:rPr>
        <w:tab/>
      </w:r>
      <w:r w:rsidRPr="0084684C">
        <w:rPr>
          <w:bCs/>
          <w:sz w:val="22"/>
          <w:szCs w:val="22"/>
        </w:rPr>
        <w:t>2</w:t>
      </w:r>
    </w:p>
    <w:p w14:paraId="2E2B1973" w14:textId="77777777" w:rsidR="00E4077E" w:rsidRPr="0084684C" w:rsidRDefault="00E4077E" w:rsidP="00E4077E">
      <w:pPr>
        <w:pStyle w:val="Default"/>
        <w:rPr>
          <w:bCs/>
          <w:sz w:val="22"/>
          <w:szCs w:val="22"/>
        </w:rPr>
      </w:pPr>
      <w:r w:rsidRPr="0084684C">
        <w:rPr>
          <w:b/>
          <w:bCs/>
          <w:sz w:val="22"/>
          <w:szCs w:val="22"/>
        </w:rPr>
        <w:t xml:space="preserve">Branch: </w:t>
      </w:r>
      <w:r w:rsidR="0074045D">
        <w:rPr>
          <w:b/>
          <w:bCs/>
          <w:sz w:val="22"/>
          <w:szCs w:val="22"/>
        </w:rPr>
        <w:tab/>
      </w:r>
      <w:r w:rsidR="0074045D">
        <w:rPr>
          <w:b/>
          <w:bCs/>
          <w:sz w:val="22"/>
          <w:szCs w:val="22"/>
        </w:rPr>
        <w:tab/>
      </w:r>
      <w:r w:rsidR="0074045D">
        <w:rPr>
          <w:b/>
          <w:bCs/>
          <w:sz w:val="22"/>
          <w:szCs w:val="22"/>
        </w:rPr>
        <w:tab/>
      </w:r>
      <w:r w:rsidRPr="0084684C">
        <w:rPr>
          <w:bCs/>
          <w:sz w:val="22"/>
          <w:szCs w:val="22"/>
        </w:rPr>
        <w:t>Mechanical Engineering</w:t>
      </w:r>
    </w:p>
    <w:p w14:paraId="467C21DA" w14:textId="77777777" w:rsidR="00E4077E" w:rsidRPr="0084684C" w:rsidRDefault="00E4077E" w:rsidP="00E4077E">
      <w:pPr>
        <w:pStyle w:val="Default"/>
        <w:rPr>
          <w:bCs/>
          <w:sz w:val="22"/>
          <w:szCs w:val="22"/>
        </w:rPr>
      </w:pPr>
    </w:p>
    <w:p w14:paraId="232B7034" w14:textId="77777777" w:rsidR="00E4077E" w:rsidRPr="0084684C" w:rsidRDefault="00122FB2" w:rsidP="00C04F67">
      <w:pPr>
        <w:pStyle w:val="Default"/>
        <w:rPr>
          <w:b/>
          <w:sz w:val="22"/>
          <w:szCs w:val="22"/>
        </w:rPr>
      </w:pPr>
      <w:r w:rsidRPr="0084684C">
        <w:rPr>
          <w:b/>
          <w:sz w:val="22"/>
          <w:szCs w:val="22"/>
        </w:rPr>
        <w:t>Syllabus</w:t>
      </w:r>
    </w:p>
    <w:tbl>
      <w:tblPr>
        <w:tblStyle w:val="TableGrid"/>
        <w:tblW w:w="10278" w:type="dxa"/>
        <w:tblLook w:val="04A0" w:firstRow="1" w:lastRow="0" w:firstColumn="1" w:lastColumn="0" w:noHBand="0" w:noVBand="1"/>
      </w:tblPr>
      <w:tblGrid>
        <w:gridCol w:w="9378"/>
        <w:gridCol w:w="900"/>
      </w:tblGrid>
      <w:tr w:rsidR="00E4077E" w:rsidRPr="0084684C" w14:paraId="0C163D85" w14:textId="77777777" w:rsidTr="006B50AC">
        <w:tc>
          <w:tcPr>
            <w:tcW w:w="9378" w:type="dxa"/>
          </w:tcPr>
          <w:p w14:paraId="547C43B8" w14:textId="77777777" w:rsidR="00E4077E" w:rsidRPr="0084684C" w:rsidRDefault="00E4077E" w:rsidP="00635ACA">
            <w:pPr>
              <w:jc w:val="center"/>
              <w:rPr>
                <w:rFonts w:ascii="Times New Roman" w:hAnsi="Times New Roman" w:cs="Times New Roman"/>
              </w:rPr>
            </w:pPr>
            <w:r w:rsidRPr="0084684C">
              <w:rPr>
                <w:rFonts w:ascii="Times New Roman" w:hAnsi="Times New Roman" w:cs="Times New Roman"/>
                <w:b/>
                <w:bCs/>
              </w:rPr>
              <w:t>Module</w:t>
            </w:r>
          </w:p>
        </w:tc>
        <w:tc>
          <w:tcPr>
            <w:tcW w:w="900" w:type="dxa"/>
          </w:tcPr>
          <w:p w14:paraId="3E3ED8F6" w14:textId="77777777" w:rsidR="00E4077E" w:rsidRPr="0084684C" w:rsidRDefault="00E4077E" w:rsidP="006B50AC">
            <w:pPr>
              <w:rPr>
                <w:rFonts w:ascii="Times New Roman" w:hAnsi="Times New Roman" w:cs="Times New Roman"/>
              </w:rPr>
            </w:pPr>
            <w:r w:rsidRPr="0084684C">
              <w:rPr>
                <w:rFonts w:ascii="Times New Roman" w:hAnsi="Times New Roman" w:cs="Times New Roman"/>
                <w:b/>
                <w:bCs/>
              </w:rPr>
              <w:t>Hours</w:t>
            </w:r>
          </w:p>
        </w:tc>
      </w:tr>
      <w:tr w:rsidR="00E4077E" w:rsidRPr="0084684C" w14:paraId="568FDB72" w14:textId="77777777" w:rsidTr="006B50AC">
        <w:tc>
          <w:tcPr>
            <w:tcW w:w="9378" w:type="dxa"/>
          </w:tcPr>
          <w:p w14:paraId="4C42DD39" w14:textId="77777777" w:rsidR="00E4077E" w:rsidRPr="0084684C" w:rsidRDefault="00E4077E" w:rsidP="006B50AC">
            <w:pPr>
              <w:rPr>
                <w:rFonts w:ascii="Times New Roman" w:hAnsi="Times New Roman" w:cs="Times New Roman"/>
                <w:b/>
                <w:bCs/>
              </w:rPr>
            </w:pPr>
            <w:r w:rsidRPr="0084684C">
              <w:rPr>
                <w:rFonts w:ascii="Times New Roman" w:hAnsi="Times New Roman" w:cs="Times New Roman"/>
                <w:b/>
                <w:bCs/>
              </w:rPr>
              <w:t>Module -I</w:t>
            </w:r>
          </w:p>
          <w:p w14:paraId="3C2DBF9B" w14:textId="77777777" w:rsidR="00E4077E" w:rsidRPr="0084684C" w:rsidRDefault="00E4077E" w:rsidP="00E4077E">
            <w:pPr>
              <w:pStyle w:val="Default"/>
              <w:jc w:val="both"/>
              <w:rPr>
                <w:sz w:val="22"/>
                <w:szCs w:val="22"/>
              </w:rPr>
            </w:pPr>
            <w:r w:rsidRPr="0084684C">
              <w:rPr>
                <w:sz w:val="22"/>
                <w:szCs w:val="22"/>
              </w:rPr>
              <w:t>Introduction to orthographic projections, Conventions, Fundamentals of First and Third Angle projection, Orthographic projections of points, lines and planes.</w:t>
            </w:r>
          </w:p>
        </w:tc>
        <w:tc>
          <w:tcPr>
            <w:tcW w:w="900" w:type="dxa"/>
          </w:tcPr>
          <w:p w14:paraId="421C665D" w14:textId="77777777" w:rsidR="00E4077E" w:rsidRPr="0084684C" w:rsidRDefault="00E4077E" w:rsidP="00635ACA">
            <w:pPr>
              <w:jc w:val="center"/>
              <w:rPr>
                <w:rFonts w:ascii="Times New Roman" w:hAnsi="Times New Roman" w:cs="Times New Roman"/>
              </w:rPr>
            </w:pPr>
            <w:r w:rsidRPr="0084684C">
              <w:rPr>
                <w:rFonts w:ascii="Times New Roman" w:hAnsi="Times New Roman" w:cs="Times New Roman"/>
              </w:rPr>
              <w:t>8</w:t>
            </w:r>
          </w:p>
        </w:tc>
      </w:tr>
      <w:tr w:rsidR="00E4077E" w:rsidRPr="0084684C" w14:paraId="418FA037" w14:textId="77777777" w:rsidTr="006B50AC">
        <w:tc>
          <w:tcPr>
            <w:tcW w:w="9378" w:type="dxa"/>
          </w:tcPr>
          <w:p w14:paraId="67E28033" w14:textId="77777777" w:rsidR="00E4077E" w:rsidRPr="0084684C" w:rsidRDefault="00E4077E" w:rsidP="006B50AC">
            <w:pPr>
              <w:rPr>
                <w:rFonts w:ascii="Times New Roman" w:hAnsi="Times New Roman" w:cs="Times New Roman"/>
                <w:b/>
                <w:bCs/>
              </w:rPr>
            </w:pPr>
            <w:r w:rsidRPr="0084684C">
              <w:rPr>
                <w:rFonts w:ascii="Times New Roman" w:hAnsi="Times New Roman" w:cs="Times New Roman"/>
                <w:b/>
                <w:bCs/>
              </w:rPr>
              <w:t>Module -II</w:t>
            </w:r>
          </w:p>
          <w:p w14:paraId="775D11EB" w14:textId="77777777" w:rsidR="00E4077E" w:rsidRPr="0084684C" w:rsidRDefault="00E4077E" w:rsidP="006B50AC">
            <w:pPr>
              <w:rPr>
                <w:rFonts w:ascii="Times New Roman" w:hAnsi="Times New Roman" w:cs="Times New Roman"/>
                <w:b/>
                <w:bCs/>
              </w:rPr>
            </w:pPr>
            <w:r w:rsidRPr="0084684C">
              <w:rPr>
                <w:rFonts w:ascii="Times New Roman" w:hAnsi="Times New Roman" w:cs="Times New Roman"/>
              </w:rPr>
              <w:t>Development of surfaces- Development of prisms, pyramids and cylindrical &amp; conical surfaces, Isometric projection and isometric views of different planes and simple solids, introduction to perspective projection.</w:t>
            </w:r>
          </w:p>
        </w:tc>
        <w:tc>
          <w:tcPr>
            <w:tcW w:w="900" w:type="dxa"/>
          </w:tcPr>
          <w:p w14:paraId="48856C11" w14:textId="77777777" w:rsidR="00E4077E" w:rsidRPr="0084684C" w:rsidRDefault="00E4077E" w:rsidP="00635ACA">
            <w:pPr>
              <w:jc w:val="center"/>
              <w:rPr>
                <w:rFonts w:ascii="Times New Roman" w:hAnsi="Times New Roman" w:cs="Times New Roman"/>
              </w:rPr>
            </w:pPr>
            <w:r w:rsidRPr="0084684C">
              <w:rPr>
                <w:rFonts w:ascii="Times New Roman" w:hAnsi="Times New Roman" w:cs="Times New Roman"/>
              </w:rPr>
              <w:t>8</w:t>
            </w:r>
          </w:p>
        </w:tc>
      </w:tr>
      <w:tr w:rsidR="00E4077E" w:rsidRPr="0084684C" w14:paraId="7432FF1B" w14:textId="77777777" w:rsidTr="006B50AC">
        <w:tc>
          <w:tcPr>
            <w:tcW w:w="9378" w:type="dxa"/>
          </w:tcPr>
          <w:p w14:paraId="3E02483B" w14:textId="77777777" w:rsidR="00E4077E" w:rsidRPr="0084684C" w:rsidRDefault="00E4077E" w:rsidP="006B50AC">
            <w:pPr>
              <w:rPr>
                <w:rFonts w:ascii="Times New Roman" w:hAnsi="Times New Roman" w:cs="Times New Roman"/>
                <w:b/>
                <w:bCs/>
              </w:rPr>
            </w:pPr>
            <w:r w:rsidRPr="0084684C">
              <w:rPr>
                <w:rFonts w:ascii="Times New Roman" w:hAnsi="Times New Roman" w:cs="Times New Roman"/>
                <w:b/>
                <w:bCs/>
              </w:rPr>
              <w:t>Module -III</w:t>
            </w:r>
          </w:p>
          <w:p w14:paraId="7899C8A3" w14:textId="77777777" w:rsidR="00E4077E" w:rsidRPr="0084684C" w:rsidRDefault="00E4077E" w:rsidP="006B50AC">
            <w:pPr>
              <w:rPr>
                <w:rFonts w:ascii="Times New Roman" w:hAnsi="Times New Roman" w:cs="Times New Roman"/>
                <w:b/>
                <w:bCs/>
              </w:rPr>
            </w:pPr>
            <w:r w:rsidRPr="0084684C">
              <w:rPr>
                <w:rFonts w:ascii="Times New Roman" w:hAnsi="Times New Roman" w:cs="Times New Roman"/>
              </w:rPr>
              <w:t>Projections of simple solids - axis perpendicular to HP, VP and inclined to one or both planes, Sectioning of solids, section plane perpendicular to one plane and parallel or inclined to other plane.</w:t>
            </w:r>
          </w:p>
        </w:tc>
        <w:tc>
          <w:tcPr>
            <w:tcW w:w="900" w:type="dxa"/>
          </w:tcPr>
          <w:p w14:paraId="3EB300D0" w14:textId="77777777" w:rsidR="00E4077E" w:rsidRPr="0084684C" w:rsidRDefault="00E4077E" w:rsidP="00635ACA">
            <w:pPr>
              <w:jc w:val="center"/>
              <w:rPr>
                <w:rFonts w:ascii="Times New Roman" w:hAnsi="Times New Roman" w:cs="Times New Roman"/>
              </w:rPr>
            </w:pPr>
            <w:r w:rsidRPr="0084684C">
              <w:rPr>
                <w:rFonts w:ascii="Times New Roman" w:hAnsi="Times New Roman" w:cs="Times New Roman"/>
              </w:rPr>
              <w:t>8</w:t>
            </w:r>
          </w:p>
        </w:tc>
      </w:tr>
      <w:tr w:rsidR="00E4077E" w:rsidRPr="0084684C" w14:paraId="3D4E5193" w14:textId="77777777" w:rsidTr="006B50AC">
        <w:tc>
          <w:tcPr>
            <w:tcW w:w="9378" w:type="dxa"/>
          </w:tcPr>
          <w:p w14:paraId="63719CF4" w14:textId="77777777" w:rsidR="00E4077E" w:rsidRPr="0084684C" w:rsidRDefault="00E4077E" w:rsidP="006B50AC">
            <w:pPr>
              <w:rPr>
                <w:rFonts w:ascii="Times New Roman" w:hAnsi="Times New Roman" w:cs="Times New Roman"/>
                <w:b/>
                <w:bCs/>
              </w:rPr>
            </w:pPr>
            <w:r w:rsidRPr="0084684C">
              <w:rPr>
                <w:rFonts w:ascii="Times New Roman" w:hAnsi="Times New Roman" w:cs="Times New Roman"/>
                <w:b/>
                <w:bCs/>
              </w:rPr>
              <w:t>Module -IV</w:t>
            </w:r>
          </w:p>
          <w:p w14:paraId="189F1715" w14:textId="77777777" w:rsidR="00E4077E" w:rsidRPr="0084684C" w:rsidRDefault="00E4077E" w:rsidP="006B50AC">
            <w:pPr>
              <w:rPr>
                <w:rFonts w:ascii="Times New Roman" w:hAnsi="Times New Roman" w:cs="Times New Roman"/>
                <w:b/>
                <w:bCs/>
              </w:rPr>
            </w:pPr>
            <w:r w:rsidRPr="0084684C">
              <w:rPr>
                <w:rFonts w:ascii="Times New Roman" w:hAnsi="Times New Roman" w:cs="Times New Roman"/>
                <w:color w:val="000000"/>
              </w:rPr>
              <w:t>Working with AutoCAD Commands, Cartesian Workspace, Basic Drawing &amp; Editing Commands, Drawing: Lines, Rectangles, Circles, Arcs, Polylines, Polygons, Ellipses, Creating Fillets and Chamfers, Creating Arrays of Objects, Working with Annotations, Adding Text to a Drawing, Hatching, Adding Dimensions, Dimensioning Concepts, Adding Linear Dimensions, Adding Radial &amp; Angular Dimensions, Editing Dimensions.</w:t>
            </w:r>
          </w:p>
        </w:tc>
        <w:tc>
          <w:tcPr>
            <w:tcW w:w="900" w:type="dxa"/>
          </w:tcPr>
          <w:p w14:paraId="2A453D53" w14:textId="77777777" w:rsidR="00E4077E" w:rsidRPr="0084684C" w:rsidRDefault="00E4077E" w:rsidP="00635ACA">
            <w:pPr>
              <w:jc w:val="center"/>
              <w:rPr>
                <w:rFonts w:ascii="Times New Roman" w:hAnsi="Times New Roman" w:cs="Times New Roman"/>
              </w:rPr>
            </w:pPr>
            <w:r w:rsidRPr="0084684C">
              <w:rPr>
                <w:rFonts w:ascii="Times New Roman" w:hAnsi="Times New Roman" w:cs="Times New Roman"/>
              </w:rPr>
              <w:t>8</w:t>
            </w:r>
          </w:p>
        </w:tc>
      </w:tr>
      <w:tr w:rsidR="00E4077E" w:rsidRPr="0084684C" w14:paraId="602D36FD" w14:textId="77777777" w:rsidTr="006B50AC">
        <w:tc>
          <w:tcPr>
            <w:tcW w:w="9378" w:type="dxa"/>
          </w:tcPr>
          <w:p w14:paraId="009C45A1" w14:textId="77777777" w:rsidR="00E4077E" w:rsidRPr="0084684C" w:rsidRDefault="00E4077E" w:rsidP="006B50AC">
            <w:pPr>
              <w:rPr>
                <w:rFonts w:ascii="Times New Roman" w:hAnsi="Times New Roman" w:cs="Times New Roman"/>
                <w:b/>
                <w:bCs/>
              </w:rPr>
            </w:pPr>
            <w:r w:rsidRPr="0084684C">
              <w:rPr>
                <w:rFonts w:ascii="Times New Roman" w:hAnsi="Times New Roman" w:cs="Times New Roman"/>
                <w:b/>
                <w:bCs/>
              </w:rPr>
              <w:t>Module -V</w:t>
            </w:r>
          </w:p>
          <w:p w14:paraId="0627E112" w14:textId="77777777" w:rsidR="00E4077E" w:rsidRPr="0084684C" w:rsidRDefault="00E4077E" w:rsidP="006B50AC">
            <w:pPr>
              <w:rPr>
                <w:rFonts w:ascii="Times New Roman" w:hAnsi="Times New Roman" w:cs="Times New Roman"/>
                <w:b/>
                <w:bCs/>
              </w:rPr>
            </w:pPr>
            <w:r w:rsidRPr="0084684C">
              <w:rPr>
                <w:rFonts w:ascii="Times New Roman" w:hAnsi="Times New Roman" w:cs="Times New Roman"/>
              </w:rPr>
              <w:t>Create views of engineering parts in AutoCAD, case studies with examples of  Mechanical/ Electrical/Civil engineering drawings.</w:t>
            </w:r>
          </w:p>
        </w:tc>
        <w:tc>
          <w:tcPr>
            <w:tcW w:w="900" w:type="dxa"/>
          </w:tcPr>
          <w:p w14:paraId="42F23021" w14:textId="77777777" w:rsidR="00E4077E" w:rsidRPr="0084684C" w:rsidRDefault="00E4077E" w:rsidP="00635ACA">
            <w:pPr>
              <w:jc w:val="center"/>
              <w:rPr>
                <w:rFonts w:ascii="Times New Roman" w:hAnsi="Times New Roman" w:cs="Times New Roman"/>
              </w:rPr>
            </w:pPr>
            <w:r w:rsidRPr="0084684C">
              <w:rPr>
                <w:rFonts w:ascii="Times New Roman" w:hAnsi="Times New Roman" w:cs="Times New Roman"/>
              </w:rPr>
              <w:t>8</w:t>
            </w:r>
          </w:p>
        </w:tc>
      </w:tr>
    </w:tbl>
    <w:p w14:paraId="41A37010" w14:textId="77777777" w:rsidR="00E4077E" w:rsidRPr="0084684C" w:rsidRDefault="00E4077E" w:rsidP="00C04F67">
      <w:pPr>
        <w:pStyle w:val="Default"/>
        <w:rPr>
          <w:sz w:val="22"/>
          <w:szCs w:val="22"/>
        </w:rPr>
      </w:pPr>
    </w:p>
    <w:p w14:paraId="360EDBB9" w14:textId="77777777" w:rsidR="00E4077E" w:rsidRPr="0084684C" w:rsidRDefault="00E4077E" w:rsidP="00C04F67">
      <w:pPr>
        <w:pStyle w:val="Default"/>
        <w:rPr>
          <w:sz w:val="22"/>
          <w:szCs w:val="22"/>
        </w:rPr>
      </w:pPr>
    </w:p>
    <w:p w14:paraId="73100DBD" w14:textId="77777777" w:rsidR="00753437" w:rsidRPr="0084684C" w:rsidRDefault="00753437" w:rsidP="00753437">
      <w:pPr>
        <w:autoSpaceDE w:val="0"/>
        <w:autoSpaceDN w:val="0"/>
        <w:adjustRightInd w:val="0"/>
        <w:spacing w:after="0" w:line="240" w:lineRule="auto"/>
        <w:rPr>
          <w:rFonts w:ascii="Times New Roman" w:hAnsi="Times New Roman" w:cs="Times New Roman"/>
          <w:color w:val="000000"/>
        </w:rPr>
      </w:pPr>
      <w:r w:rsidRPr="0084684C">
        <w:rPr>
          <w:rFonts w:ascii="Times New Roman" w:hAnsi="Times New Roman" w:cs="Times New Roman"/>
          <w:b/>
          <w:bCs/>
          <w:color w:val="000000"/>
        </w:rPr>
        <w:t xml:space="preserve">Text Books </w:t>
      </w:r>
    </w:p>
    <w:p w14:paraId="49EBFB14" w14:textId="77777777" w:rsidR="00753437" w:rsidRPr="0084684C" w:rsidRDefault="00753437" w:rsidP="00753437">
      <w:pPr>
        <w:autoSpaceDE w:val="0"/>
        <w:autoSpaceDN w:val="0"/>
        <w:adjustRightInd w:val="0"/>
        <w:spacing w:after="0" w:line="240" w:lineRule="auto"/>
        <w:rPr>
          <w:rFonts w:ascii="Times New Roman" w:hAnsi="Times New Roman" w:cs="Times New Roman"/>
          <w:color w:val="000000"/>
        </w:rPr>
      </w:pPr>
      <w:r w:rsidRPr="0084684C">
        <w:rPr>
          <w:rFonts w:ascii="Times New Roman" w:hAnsi="Times New Roman" w:cs="Times New Roman"/>
          <w:color w:val="000000"/>
        </w:rPr>
        <w:t xml:space="preserve">1. Engineering Drawing by N. D. Bhatt, Charotar Publishing House Pvt.Ltd., 53rd Edition, 2014. </w:t>
      </w:r>
    </w:p>
    <w:p w14:paraId="7D0C0BFF" w14:textId="77777777" w:rsidR="00753437" w:rsidRPr="0084684C" w:rsidRDefault="00753437" w:rsidP="00753437">
      <w:pPr>
        <w:autoSpaceDE w:val="0"/>
        <w:autoSpaceDN w:val="0"/>
        <w:adjustRightInd w:val="0"/>
        <w:spacing w:after="0" w:line="240" w:lineRule="auto"/>
        <w:rPr>
          <w:rFonts w:ascii="Times New Roman" w:hAnsi="Times New Roman" w:cs="Times New Roman"/>
          <w:color w:val="000000"/>
        </w:rPr>
      </w:pPr>
    </w:p>
    <w:p w14:paraId="52353EC1" w14:textId="77777777" w:rsidR="00753437" w:rsidRPr="0084684C" w:rsidRDefault="00753437" w:rsidP="00753437">
      <w:pPr>
        <w:autoSpaceDE w:val="0"/>
        <w:autoSpaceDN w:val="0"/>
        <w:adjustRightInd w:val="0"/>
        <w:spacing w:after="0" w:line="240" w:lineRule="auto"/>
        <w:rPr>
          <w:rFonts w:ascii="Times New Roman" w:hAnsi="Times New Roman" w:cs="Times New Roman"/>
          <w:color w:val="000000"/>
        </w:rPr>
      </w:pPr>
      <w:r w:rsidRPr="0084684C">
        <w:rPr>
          <w:rFonts w:ascii="Times New Roman" w:hAnsi="Times New Roman" w:cs="Times New Roman"/>
          <w:color w:val="000000"/>
        </w:rPr>
        <w:t xml:space="preserve">2. Engineering Drawing and Graphics + AutoCAD by K. Venugopal, New Age International (P) Limited 4th Reprint: June, 2008 </w:t>
      </w:r>
    </w:p>
    <w:p w14:paraId="5FB55B89" w14:textId="77777777" w:rsidR="00753437" w:rsidRPr="0084684C" w:rsidRDefault="00753437" w:rsidP="00753437">
      <w:pPr>
        <w:pStyle w:val="Default"/>
        <w:rPr>
          <w:b/>
          <w:bCs/>
          <w:sz w:val="22"/>
          <w:szCs w:val="22"/>
          <w:u w:val="single"/>
        </w:rPr>
      </w:pPr>
    </w:p>
    <w:p w14:paraId="4B85866A" w14:textId="77777777" w:rsidR="00753437" w:rsidRPr="0084684C" w:rsidRDefault="00753437" w:rsidP="00753437">
      <w:pPr>
        <w:autoSpaceDE w:val="0"/>
        <w:autoSpaceDN w:val="0"/>
        <w:adjustRightInd w:val="0"/>
        <w:spacing w:after="0" w:line="240" w:lineRule="auto"/>
        <w:rPr>
          <w:rFonts w:ascii="Times New Roman" w:hAnsi="Times New Roman" w:cs="Times New Roman"/>
          <w:color w:val="000000"/>
        </w:rPr>
      </w:pPr>
      <w:r w:rsidRPr="0084684C">
        <w:rPr>
          <w:rFonts w:ascii="Times New Roman" w:hAnsi="Times New Roman" w:cs="Times New Roman"/>
          <w:b/>
          <w:bCs/>
          <w:color w:val="000000"/>
        </w:rPr>
        <w:t xml:space="preserve">Reference Books </w:t>
      </w:r>
    </w:p>
    <w:p w14:paraId="5C825CB5" w14:textId="77777777" w:rsidR="00753437" w:rsidRPr="0084684C" w:rsidRDefault="00753437" w:rsidP="00753437">
      <w:pPr>
        <w:autoSpaceDE w:val="0"/>
        <w:autoSpaceDN w:val="0"/>
        <w:adjustRightInd w:val="0"/>
        <w:spacing w:after="0" w:line="240" w:lineRule="auto"/>
        <w:rPr>
          <w:rFonts w:ascii="Times New Roman" w:hAnsi="Times New Roman" w:cs="Times New Roman"/>
          <w:color w:val="000000"/>
        </w:rPr>
      </w:pPr>
      <w:r w:rsidRPr="0084684C">
        <w:rPr>
          <w:rFonts w:ascii="Times New Roman" w:hAnsi="Times New Roman" w:cs="Times New Roman"/>
          <w:color w:val="000000"/>
        </w:rPr>
        <w:t>1. Engineering Graphics with Autocad by J. D. Bethune, Prentice Hall (2007).</w:t>
      </w:r>
    </w:p>
    <w:p w14:paraId="102B818B" w14:textId="77777777" w:rsidR="00753437" w:rsidRPr="0084684C" w:rsidRDefault="00753437" w:rsidP="00753437">
      <w:pPr>
        <w:autoSpaceDE w:val="0"/>
        <w:autoSpaceDN w:val="0"/>
        <w:adjustRightInd w:val="0"/>
        <w:spacing w:after="0" w:line="240" w:lineRule="auto"/>
        <w:rPr>
          <w:rFonts w:ascii="Times New Roman" w:hAnsi="Times New Roman" w:cs="Times New Roman"/>
          <w:color w:val="000000"/>
        </w:rPr>
      </w:pPr>
    </w:p>
    <w:p w14:paraId="701579A6" w14:textId="77777777" w:rsidR="00753437" w:rsidRPr="0084684C" w:rsidRDefault="00753437" w:rsidP="00753437">
      <w:pPr>
        <w:autoSpaceDE w:val="0"/>
        <w:autoSpaceDN w:val="0"/>
        <w:adjustRightInd w:val="0"/>
        <w:spacing w:after="0" w:line="240" w:lineRule="auto"/>
        <w:rPr>
          <w:rFonts w:ascii="Times New Roman" w:hAnsi="Times New Roman" w:cs="Times New Roman"/>
          <w:color w:val="000000"/>
        </w:rPr>
      </w:pPr>
    </w:p>
    <w:p w14:paraId="02E8D270" w14:textId="77777777" w:rsidR="00753437" w:rsidRPr="0084684C" w:rsidRDefault="00753437" w:rsidP="00753437">
      <w:pPr>
        <w:autoSpaceDE w:val="0"/>
        <w:autoSpaceDN w:val="0"/>
        <w:adjustRightInd w:val="0"/>
        <w:spacing w:after="0" w:line="240" w:lineRule="auto"/>
        <w:rPr>
          <w:rFonts w:ascii="Times New Roman" w:hAnsi="Times New Roman" w:cs="Times New Roman"/>
          <w:color w:val="000000"/>
        </w:rPr>
      </w:pPr>
    </w:p>
    <w:p w14:paraId="38DDD35A" w14:textId="77777777" w:rsidR="00753437" w:rsidRPr="0084684C" w:rsidRDefault="00753437" w:rsidP="00753437">
      <w:pPr>
        <w:autoSpaceDE w:val="0"/>
        <w:autoSpaceDN w:val="0"/>
        <w:adjustRightInd w:val="0"/>
        <w:spacing w:after="0" w:line="240" w:lineRule="auto"/>
        <w:rPr>
          <w:rFonts w:ascii="Times New Roman" w:hAnsi="Times New Roman" w:cs="Times New Roman"/>
          <w:color w:val="000000"/>
        </w:rPr>
      </w:pPr>
    </w:p>
    <w:p w14:paraId="3101F42C" w14:textId="77777777" w:rsidR="00753437" w:rsidRPr="0084684C" w:rsidRDefault="00753437" w:rsidP="00753437">
      <w:pPr>
        <w:autoSpaceDE w:val="0"/>
        <w:autoSpaceDN w:val="0"/>
        <w:adjustRightInd w:val="0"/>
        <w:spacing w:after="0" w:line="240" w:lineRule="auto"/>
        <w:rPr>
          <w:rFonts w:ascii="Times New Roman" w:hAnsi="Times New Roman" w:cs="Times New Roman"/>
          <w:color w:val="000000"/>
        </w:rPr>
      </w:pPr>
    </w:p>
    <w:p w14:paraId="3301099C" w14:textId="77777777" w:rsidR="00753437" w:rsidRPr="0084684C" w:rsidRDefault="00753437" w:rsidP="00753437">
      <w:pPr>
        <w:autoSpaceDE w:val="0"/>
        <w:autoSpaceDN w:val="0"/>
        <w:adjustRightInd w:val="0"/>
        <w:spacing w:after="0" w:line="240" w:lineRule="auto"/>
        <w:rPr>
          <w:rFonts w:ascii="Times New Roman" w:hAnsi="Times New Roman" w:cs="Times New Roman"/>
          <w:color w:val="000000"/>
        </w:rPr>
      </w:pPr>
    </w:p>
    <w:p w14:paraId="49DA8667" w14:textId="77777777" w:rsidR="00753437" w:rsidRPr="0084684C" w:rsidRDefault="00753437" w:rsidP="00753437">
      <w:pPr>
        <w:autoSpaceDE w:val="0"/>
        <w:autoSpaceDN w:val="0"/>
        <w:adjustRightInd w:val="0"/>
        <w:spacing w:after="0" w:line="240" w:lineRule="auto"/>
        <w:rPr>
          <w:rFonts w:ascii="Times New Roman" w:hAnsi="Times New Roman" w:cs="Times New Roman"/>
          <w:color w:val="000000"/>
        </w:rPr>
      </w:pPr>
    </w:p>
    <w:p w14:paraId="5F630A5D" w14:textId="77777777" w:rsidR="00753437" w:rsidRPr="0084684C" w:rsidRDefault="00753437" w:rsidP="00753437">
      <w:pPr>
        <w:autoSpaceDE w:val="0"/>
        <w:autoSpaceDN w:val="0"/>
        <w:adjustRightInd w:val="0"/>
        <w:spacing w:after="0" w:line="240" w:lineRule="auto"/>
        <w:rPr>
          <w:rFonts w:ascii="Times New Roman" w:hAnsi="Times New Roman" w:cs="Times New Roman"/>
          <w:color w:val="000000"/>
        </w:rPr>
      </w:pPr>
    </w:p>
    <w:p w14:paraId="75916FAB" w14:textId="77777777" w:rsidR="00753437" w:rsidRPr="0084684C" w:rsidRDefault="00753437" w:rsidP="00753437">
      <w:pPr>
        <w:autoSpaceDE w:val="0"/>
        <w:autoSpaceDN w:val="0"/>
        <w:adjustRightInd w:val="0"/>
        <w:spacing w:after="0" w:line="240" w:lineRule="auto"/>
        <w:rPr>
          <w:rFonts w:ascii="Times New Roman" w:hAnsi="Times New Roman" w:cs="Times New Roman"/>
          <w:color w:val="000000"/>
        </w:rPr>
      </w:pPr>
    </w:p>
    <w:p w14:paraId="6775E3D0" w14:textId="77777777" w:rsidR="00753437" w:rsidRPr="0084684C" w:rsidRDefault="00753437" w:rsidP="00753437">
      <w:pPr>
        <w:autoSpaceDE w:val="0"/>
        <w:autoSpaceDN w:val="0"/>
        <w:adjustRightInd w:val="0"/>
        <w:spacing w:after="0" w:line="240" w:lineRule="auto"/>
        <w:rPr>
          <w:rFonts w:ascii="Times New Roman" w:hAnsi="Times New Roman" w:cs="Times New Roman"/>
          <w:color w:val="000000"/>
        </w:rPr>
      </w:pPr>
    </w:p>
    <w:p w14:paraId="30B18399" w14:textId="77777777" w:rsidR="00E4077E" w:rsidRPr="0084684C" w:rsidRDefault="00260EC2" w:rsidP="00260EC2">
      <w:pPr>
        <w:pStyle w:val="Default"/>
        <w:jc w:val="center"/>
        <w:rPr>
          <w:b/>
          <w:bCs/>
          <w:sz w:val="22"/>
          <w:szCs w:val="22"/>
        </w:rPr>
      </w:pPr>
      <w:r w:rsidRPr="0084684C">
        <w:rPr>
          <w:b/>
          <w:bCs/>
          <w:sz w:val="22"/>
          <w:szCs w:val="22"/>
        </w:rPr>
        <w:lastRenderedPageBreak/>
        <w:t>THIRG SEMESTER</w:t>
      </w:r>
    </w:p>
    <w:p w14:paraId="251240AD" w14:textId="77777777" w:rsidR="00260EC2" w:rsidRPr="0084684C" w:rsidRDefault="00260EC2" w:rsidP="00260EC2">
      <w:pPr>
        <w:pStyle w:val="Default"/>
        <w:jc w:val="center"/>
        <w:rPr>
          <w:b/>
          <w:bCs/>
          <w:sz w:val="22"/>
          <w:szCs w:val="22"/>
        </w:rPr>
      </w:pPr>
    </w:p>
    <w:p w14:paraId="4847FA40" w14:textId="77777777" w:rsidR="00260EC2" w:rsidRPr="0084684C" w:rsidRDefault="00260EC2" w:rsidP="00260EC2">
      <w:pPr>
        <w:pStyle w:val="Default"/>
        <w:jc w:val="center"/>
        <w:rPr>
          <w:b/>
          <w:bCs/>
          <w:sz w:val="22"/>
          <w:szCs w:val="22"/>
        </w:rPr>
      </w:pPr>
    </w:p>
    <w:p w14:paraId="0C583515" w14:textId="77777777" w:rsidR="00260EC2" w:rsidRPr="0084684C" w:rsidRDefault="00260EC2" w:rsidP="00260EC2">
      <w:pPr>
        <w:pStyle w:val="Default"/>
        <w:jc w:val="center"/>
        <w:rPr>
          <w:b/>
          <w:bCs/>
          <w:sz w:val="22"/>
          <w:szCs w:val="22"/>
        </w:rPr>
      </w:pPr>
    </w:p>
    <w:p w14:paraId="2EF91336" w14:textId="77777777" w:rsidR="00260EC2" w:rsidRPr="0084684C" w:rsidRDefault="00260EC2" w:rsidP="00260EC2">
      <w:pPr>
        <w:pStyle w:val="Default"/>
        <w:jc w:val="center"/>
        <w:rPr>
          <w:b/>
          <w:bCs/>
          <w:sz w:val="22"/>
          <w:szCs w:val="22"/>
        </w:rPr>
      </w:pPr>
    </w:p>
    <w:p w14:paraId="2462DB61" w14:textId="77777777" w:rsidR="00260EC2" w:rsidRPr="0084684C" w:rsidRDefault="00260EC2" w:rsidP="00260EC2">
      <w:pPr>
        <w:pStyle w:val="Default"/>
        <w:jc w:val="center"/>
        <w:rPr>
          <w:b/>
          <w:bCs/>
          <w:sz w:val="22"/>
          <w:szCs w:val="22"/>
        </w:rPr>
      </w:pPr>
    </w:p>
    <w:p w14:paraId="7F86ED21" w14:textId="77777777" w:rsidR="00260EC2" w:rsidRPr="0084684C" w:rsidRDefault="00260EC2" w:rsidP="00260EC2">
      <w:pPr>
        <w:pStyle w:val="Default"/>
        <w:jc w:val="center"/>
        <w:rPr>
          <w:b/>
          <w:bCs/>
          <w:sz w:val="22"/>
          <w:szCs w:val="22"/>
        </w:rPr>
      </w:pPr>
    </w:p>
    <w:p w14:paraId="76440378" w14:textId="77777777" w:rsidR="00260EC2" w:rsidRPr="0084684C" w:rsidRDefault="00260EC2" w:rsidP="00260EC2">
      <w:pPr>
        <w:pStyle w:val="Default"/>
        <w:jc w:val="center"/>
        <w:rPr>
          <w:b/>
          <w:bCs/>
          <w:sz w:val="22"/>
          <w:szCs w:val="22"/>
        </w:rPr>
      </w:pPr>
    </w:p>
    <w:p w14:paraId="2A4615CB" w14:textId="77777777" w:rsidR="00260EC2" w:rsidRPr="0084684C" w:rsidRDefault="00260EC2" w:rsidP="00260EC2">
      <w:pPr>
        <w:pStyle w:val="Default"/>
        <w:jc w:val="center"/>
        <w:rPr>
          <w:b/>
          <w:bCs/>
          <w:sz w:val="22"/>
          <w:szCs w:val="22"/>
        </w:rPr>
      </w:pPr>
    </w:p>
    <w:p w14:paraId="5DBEE8AE" w14:textId="77777777" w:rsidR="00260EC2" w:rsidRPr="0084684C" w:rsidRDefault="00260EC2" w:rsidP="00260EC2">
      <w:pPr>
        <w:pStyle w:val="Default"/>
        <w:jc w:val="center"/>
        <w:rPr>
          <w:b/>
          <w:bCs/>
          <w:sz w:val="22"/>
          <w:szCs w:val="22"/>
        </w:rPr>
      </w:pPr>
    </w:p>
    <w:p w14:paraId="7FF1568A" w14:textId="77777777" w:rsidR="00260EC2" w:rsidRPr="0084684C" w:rsidRDefault="00260EC2" w:rsidP="00260EC2">
      <w:pPr>
        <w:pStyle w:val="Default"/>
        <w:jc w:val="center"/>
        <w:rPr>
          <w:b/>
          <w:bCs/>
          <w:sz w:val="22"/>
          <w:szCs w:val="22"/>
        </w:rPr>
      </w:pPr>
    </w:p>
    <w:p w14:paraId="6891EB95" w14:textId="77777777" w:rsidR="00260EC2" w:rsidRPr="0084684C" w:rsidRDefault="00260EC2" w:rsidP="00260EC2">
      <w:pPr>
        <w:pStyle w:val="Default"/>
        <w:jc w:val="center"/>
        <w:rPr>
          <w:b/>
          <w:bCs/>
          <w:sz w:val="22"/>
          <w:szCs w:val="22"/>
        </w:rPr>
      </w:pPr>
    </w:p>
    <w:p w14:paraId="4107B248" w14:textId="77777777" w:rsidR="00260EC2" w:rsidRPr="0084684C" w:rsidRDefault="00260EC2" w:rsidP="00260EC2">
      <w:pPr>
        <w:pStyle w:val="Default"/>
        <w:jc w:val="center"/>
        <w:rPr>
          <w:b/>
          <w:bCs/>
          <w:sz w:val="22"/>
          <w:szCs w:val="22"/>
        </w:rPr>
      </w:pPr>
    </w:p>
    <w:p w14:paraId="5F4F575C" w14:textId="77777777" w:rsidR="00260EC2" w:rsidRPr="0084684C" w:rsidRDefault="00260EC2" w:rsidP="00260EC2">
      <w:pPr>
        <w:pStyle w:val="Default"/>
        <w:jc w:val="center"/>
        <w:rPr>
          <w:b/>
          <w:bCs/>
          <w:sz w:val="22"/>
          <w:szCs w:val="22"/>
        </w:rPr>
      </w:pPr>
    </w:p>
    <w:p w14:paraId="01D75126" w14:textId="77777777" w:rsidR="00260EC2" w:rsidRPr="0084684C" w:rsidRDefault="00260EC2" w:rsidP="00260EC2">
      <w:pPr>
        <w:pStyle w:val="Default"/>
        <w:jc w:val="center"/>
        <w:rPr>
          <w:b/>
          <w:bCs/>
          <w:sz w:val="22"/>
          <w:szCs w:val="22"/>
        </w:rPr>
      </w:pPr>
    </w:p>
    <w:p w14:paraId="3C50C16C" w14:textId="77777777" w:rsidR="00260EC2" w:rsidRPr="0084684C" w:rsidRDefault="00260EC2" w:rsidP="00260EC2">
      <w:pPr>
        <w:pStyle w:val="Default"/>
        <w:jc w:val="center"/>
        <w:rPr>
          <w:b/>
          <w:bCs/>
          <w:sz w:val="22"/>
          <w:szCs w:val="22"/>
        </w:rPr>
      </w:pPr>
    </w:p>
    <w:p w14:paraId="011922EF" w14:textId="77777777" w:rsidR="00260EC2" w:rsidRPr="0084684C" w:rsidRDefault="00260EC2" w:rsidP="00260EC2">
      <w:pPr>
        <w:pStyle w:val="Default"/>
        <w:jc w:val="center"/>
        <w:rPr>
          <w:b/>
          <w:bCs/>
          <w:sz w:val="22"/>
          <w:szCs w:val="22"/>
        </w:rPr>
      </w:pPr>
    </w:p>
    <w:p w14:paraId="3C5DD502" w14:textId="77777777" w:rsidR="00260EC2" w:rsidRPr="0084684C" w:rsidRDefault="00260EC2" w:rsidP="00260EC2">
      <w:pPr>
        <w:pStyle w:val="Default"/>
        <w:jc w:val="center"/>
        <w:rPr>
          <w:b/>
          <w:bCs/>
          <w:sz w:val="22"/>
          <w:szCs w:val="22"/>
        </w:rPr>
      </w:pPr>
    </w:p>
    <w:p w14:paraId="76C191AE" w14:textId="77777777" w:rsidR="00260EC2" w:rsidRPr="0084684C" w:rsidRDefault="00260EC2" w:rsidP="00260EC2">
      <w:pPr>
        <w:pStyle w:val="Default"/>
        <w:jc w:val="center"/>
        <w:rPr>
          <w:b/>
          <w:bCs/>
          <w:sz w:val="22"/>
          <w:szCs w:val="22"/>
        </w:rPr>
      </w:pPr>
    </w:p>
    <w:p w14:paraId="7AFEB159" w14:textId="77777777" w:rsidR="00260EC2" w:rsidRPr="0084684C" w:rsidRDefault="00260EC2" w:rsidP="00260EC2">
      <w:pPr>
        <w:pStyle w:val="Default"/>
        <w:jc w:val="center"/>
        <w:rPr>
          <w:b/>
          <w:bCs/>
          <w:sz w:val="22"/>
          <w:szCs w:val="22"/>
        </w:rPr>
      </w:pPr>
    </w:p>
    <w:p w14:paraId="17E6AE54" w14:textId="77777777" w:rsidR="00260EC2" w:rsidRPr="0084684C" w:rsidRDefault="00260EC2" w:rsidP="00260EC2">
      <w:pPr>
        <w:pStyle w:val="Default"/>
        <w:jc w:val="center"/>
        <w:rPr>
          <w:b/>
          <w:bCs/>
          <w:sz w:val="22"/>
          <w:szCs w:val="22"/>
        </w:rPr>
      </w:pPr>
    </w:p>
    <w:p w14:paraId="07BA7DE6" w14:textId="77777777" w:rsidR="00260EC2" w:rsidRPr="0084684C" w:rsidRDefault="00260EC2" w:rsidP="00260EC2">
      <w:pPr>
        <w:pStyle w:val="Default"/>
        <w:jc w:val="center"/>
        <w:rPr>
          <w:b/>
          <w:bCs/>
          <w:sz w:val="22"/>
          <w:szCs w:val="22"/>
        </w:rPr>
      </w:pPr>
    </w:p>
    <w:p w14:paraId="187C8892" w14:textId="77777777" w:rsidR="00260EC2" w:rsidRPr="0084684C" w:rsidRDefault="00260EC2" w:rsidP="00260EC2">
      <w:pPr>
        <w:pStyle w:val="Default"/>
        <w:jc w:val="center"/>
        <w:rPr>
          <w:b/>
          <w:bCs/>
          <w:sz w:val="22"/>
          <w:szCs w:val="22"/>
        </w:rPr>
      </w:pPr>
    </w:p>
    <w:p w14:paraId="7C8FFC5D" w14:textId="77777777" w:rsidR="00260EC2" w:rsidRPr="0084684C" w:rsidRDefault="00260EC2" w:rsidP="00260EC2">
      <w:pPr>
        <w:pStyle w:val="Default"/>
        <w:jc w:val="center"/>
        <w:rPr>
          <w:b/>
          <w:bCs/>
          <w:sz w:val="22"/>
          <w:szCs w:val="22"/>
        </w:rPr>
      </w:pPr>
    </w:p>
    <w:p w14:paraId="3AD165E2" w14:textId="77777777" w:rsidR="00260EC2" w:rsidRPr="0084684C" w:rsidRDefault="00260EC2" w:rsidP="00260EC2">
      <w:pPr>
        <w:pStyle w:val="Default"/>
        <w:jc w:val="center"/>
        <w:rPr>
          <w:b/>
          <w:bCs/>
          <w:sz w:val="22"/>
          <w:szCs w:val="22"/>
        </w:rPr>
      </w:pPr>
    </w:p>
    <w:p w14:paraId="0E3E70BD" w14:textId="77777777" w:rsidR="00260EC2" w:rsidRPr="0084684C" w:rsidRDefault="00260EC2" w:rsidP="00260EC2">
      <w:pPr>
        <w:pStyle w:val="Default"/>
        <w:jc w:val="center"/>
        <w:rPr>
          <w:b/>
          <w:bCs/>
          <w:sz w:val="22"/>
          <w:szCs w:val="22"/>
        </w:rPr>
      </w:pPr>
    </w:p>
    <w:p w14:paraId="0C77A9C7" w14:textId="77777777" w:rsidR="00260EC2" w:rsidRPr="0084684C" w:rsidRDefault="00260EC2" w:rsidP="00260EC2">
      <w:pPr>
        <w:pStyle w:val="Default"/>
        <w:jc w:val="center"/>
        <w:rPr>
          <w:b/>
          <w:bCs/>
          <w:sz w:val="22"/>
          <w:szCs w:val="22"/>
        </w:rPr>
      </w:pPr>
    </w:p>
    <w:p w14:paraId="65B8E3B9" w14:textId="77777777" w:rsidR="00260EC2" w:rsidRPr="0084684C" w:rsidRDefault="00260EC2" w:rsidP="00260EC2">
      <w:pPr>
        <w:pStyle w:val="Default"/>
        <w:jc w:val="center"/>
        <w:rPr>
          <w:b/>
          <w:bCs/>
          <w:sz w:val="22"/>
          <w:szCs w:val="22"/>
        </w:rPr>
      </w:pPr>
    </w:p>
    <w:p w14:paraId="01052566" w14:textId="77777777" w:rsidR="00260EC2" w:rsidRPr="0084684C" w:rsidRDefault="00260EC2" w:rsidP="00260EC2">
      <w:pPr>
        <w:pStyle w:val="Default"/>
        <w:jc w:val="center"/>
        <w:rPr>
          <w:b/>
          <w:bCs/>
          <w:sz w:val="22"/>
          <w:szCs w:val="22"/>
        </w:rPr>
      </w:pPr>
    </w:p>
    <w:p w14:paraId="3D7870D4" w14:textId="77777777" w:rsidR="00260EC2" w:rsidRPr="0084684C" w:rsidRDefault="00260EC2" w:rsidP="00260EC2">
      <w:pPr>
        <w:pStyle w:val="Default"/>
        <w:jc w:val="center"/>
        <w:rPr>
          <w:b/>
          <w:bCs/>
          <w:sz w:val="22"/>
          <w:szCs w:val="22"/>
        </w:rPr>
      </w:pPr>
    </w:p>
    <w:p w14:paraId="508D4663" w14:textId="77777777" w:rsidR="00260EC2" w:rsidRPr="0084684C" w:rsidRDefault="00260EC2" w:rsidP="00260EC2">
      <w:pPr>
        <w:pStyle w:val="Default"/>
        <w:jc w:val="center"/>
        <w:rPr>
          <w:b/>
          <w:bCs/>
          <w:sz w:val="22"/>
          <w:szCs w:val="22"/>
        </w:rPr>
      </w:pPr>
    </w:p>
    <w:p w14:paraId="56D2334F" w14:textId="77777777" w:rsidR="00260EC2" w:rsidRPr="0084684C" w:rsidRDefault="00260EC2" w:rsidP="00260EC2">
      <w:pPr>
        <w:pStyle w:val="Default"/>
        <w:jc w:val="center"/>
        <w:rPr>
          <w:b/>
          <w:bCs/>
          <w:sz w:val="22"/>
          <w:szCs w:val="22"/>
        </w:rPr>
      </w:pPr>
    </w:p>
    <w:p w14:paraId="59073464" w14:textId="77777777" w:rsidR="00260EC2" w:rsidRPr="0084684C" w:rsidRDefault="00260EC2" w:rsidP="00260EC2">
      <w:pPr>
        <w:pStyle w:val="Default"/>
        <w:jc w:val="center"/>
        <w:rPr>
          <w:b/>
          <w:bCs/>
          <w:sz w:val="22"/>
          <w:szCs w:val="22"/>
        </w:rPr>
      </w:pPr>
    </w:p>
    <w:p w14:paraId="0471C03E" w14:textId="77777777" w:rsidR="00260EC2" w:rsidRPr="0084684C" w:rsidRDefault="00260EC2" w:rsidP="00260EC2">
      <w:pPr>
        <w:pStyle w:val="Default"/>
        <w:jc w:val="center"/>
        <w:rPr>
          <w:b/>
          <w:bCs/>
          <w:sz w:val="22"/>
          <w:szCs w:val="22"/>
        </w:rPr>
      </w:pPr>
    </w:p>
    <w:p w14:paraId="1AE8AAD2" w14:textId="77777777" w:rsidR="00260EC2" w:rsidRPr="0084684C" w:rsidRDefault="00260EC2" w:rsidP="00260EC2">
      <w:pPr>
        <w:pStyle w:val="Default"/>
        <w:jc w:val="center"/>
        <w:rPr>
          <w:b/>
          <w:bCs/>
          <w:sz w:val="22"/>
          <w:szCs w:val="22"/>
        </w:rPr>
      </w:pPr>
    </w:p>
    <w:p w14:paraId="6AEDF8C7" w14:textId="77777777" w:rsidR="00260EC2" w:rsidRPr="0084684C" w:rsidRDefault="00260EC2" w:rsidP="00260EC2">
      <w:pPr>
        <w:pStyle w:val="Default"/>
        <w:jc w:val="center"/>
        <w:rPr>
          <w:b/>
          <w:bCs/>
          <w:sz w:val="22"/>
          <w:szCs w:val="22"/>
        </w:rPr>
      </w:pPr>
    </w:p>
    <w:p w14:paraId="466DD6DD" w14:textId="77777777" w:rsidR="00260EC2" w:rsidRPr="0084684C" w:rsidRDefault="00260EC2" w:rsidP="00260EC2">
      <w:pPr>
        <w:pStyle w:val="Default"/>
        <w:jc w:val="center"/>
        <w:rPr>
          <w:b/>
          <w:bCs/>
          <w:sz w:val="22"/>
          <w:szCs w:val="22"/>
        </w:rPr>
      </w:pPr>
    </w:p>
    <w:p w14:paraId="7ED8BDC3" w14:textId="77777777" w:rsidR="00260EC2" w:rsidRPr="0084684C" w:rsidRDefault="00260EC2" w:rsidP="00260EC2">
      <w:pPr>
        <w:pStyle w:val="Default"/>
        <w:jc w:val="center"/>
        <w:rPr>
          <w:b/>
          <w:bCs/>
          <w:sz w:val="22"/>
          <w:szCs w:val="22"/>
        </w:rPr>
      </w:pPr>
    </w:p>
    <w:p w14:paraId="5BF4EE1B" w14:textId="77777777" w:rsidR="00260EC2" w:rsidRPr="0084684C" w:rsidRDefault="00260EC2" w:rsidP="00260EC2">
      <w:pPr>
        <w:pStyle w:val="Default"/>
        <w:jc w:val="center"/>
        <w:rPr>
          <w:b/>
          <w:bCs/>
          <w:sz w:val="22"/>
          <w:szCs w:val="22"/>
        </w:rPr>
      </w:pPr>
    </w:p>
    <w:p w14:paraId="5E5F5CD8" w14:textId="77777777" w:rsidR="00260EC2" w:rsidRPr="0084684C" w:rsidRDefault="00260EC2" w:rsidP="00260EC2">
      <w:pPr>
        <w:pStyle w:val="Default"/>
        <w:jc w:val="center"/>
        <w:rPr>
          <w:b/>
          <w:bCs/>
          <w:sz w:val="22"/>
          <w:szCs w:val="22"/>
        </w:rPr>
      </w:pPr>
    </w:p>
    <w:p w14:paraId="0B79BEE9" w14:textId="77777777" w:rsidR="00260EC2" w:rsidRPr="0084684C" w:rsidRDefault="00260EC2" w:rsidP="00260EC2">
      <w:pPr>
        <w:pStyle w:val="Default"/>
        <w:jc w:val="center"/>
        <w:rPr>
          <w:b/>
          <w:bCs/>
          <w:sz w:val="22"/>
          <w:szCs w:val="22"/>
        </w:rPr>
      </w:pPr>
    </w:p>
    <w:p w14:paraId="589DAE76" w14:textId="77777777" w:rsidR="00260EC2" w:rsidRPr="0084684C" w:rsidRDefault="00260EC2" w:rsidP="00260EC2">
      <w:pPr>
        <w:pStyle w:val="Default"/>
        <w:jc w:val="center"/>
        <w:rPr>
          <w:b/>
          <w:bCs/>
          <w:sz w:val="22"/>
          <w:szCs w:val="22"/>
        </w:rPr>
      </w:pPr>
    </w:p>
    <w:p w14:paraId="343AB916" w14:textId="77777777" w:rsidR="00260EC2" w:rsidRPr="0084684C" w:rsidRDefault="00260EC2" w:rsidP="00260EC2">
      <w:pPr>
        <w:pStyle w:val="Default"/>
        <w:jc w:val="center"/>
        <w:rPr>
          <w:b/>
          <w:bCs/>
          <w:sz w:val="22"/>
          <w:szCs w:val="22"/>
        </w:rPr>
      </w:pPr>
    </w:p>
    <w:p w14:paraId="4BDB6120" w14:textId="77777777" w:rsidR="00260EC2" w:rsidRPr="0084684C" w:rsidRDefault="00260EC2" w:rsidP="00260EC2">
      <w:pPr>
        <w:pStyle w:val="Default"/>
        <w:jc w:val="center"/>
        <w:rPr>
          <w:b/>
          <w:bCs/>
          <w:sz w:val="22"/>
          <w:szCs w:val="22"/>
        </w:rPr>
      </w:pPr>
    </w:p>
    <w:p w14:paraId="3A29E430" w14:textId="77777777" w:rsidR="00260EC2" w:rsidRPr="0084684C" w:rsidRDefault="00260EC2" w:rsidP="00260EC2">
      <w:pPr>
        <w:pStyle w:val="Default"/>
        <w:jc w:val="center"/>
        <w:rPr>
          <w:b/>
          <w:bCs/>
          <w:sz w:val="22"/>
          <w:szCs w:val="22"/>
        </w:rPr>
      </w:pPr>
    </w:p>
    <w:p w14:paraId="7423DDED" w14:textId="77777777" w:rsidR="00260EC2" w:rsidRPr="0084684C" w:rsidRDefault="00260EC2" w:rsidP="00260EC2">
      <w:pPr>
        <w:pStyle w:val="Default"/>
        <w:jc w:val="center"/>
        <w:rPr>
          <w:b/>
          <w:bCs/>
          <w:sz w:val="22"/>
          <w:szCs w:val="22"/>
        </w:rPr>
      </w:pPr>
    </w:p>
    <w:p w14:paraId="1F05BACC" w14:textId="77777777" w:rsidR="00260EC2" w:rsidRPr="0084684C" w:rsidRDefault="00260EC2" w:rsidP="00260EC2">
      <w:pPr>
        <w:pStyle w:val="Default"/>
        <w:jc w:val="center"/>
        <w:rPr>
          <w:b/>
          <w:bCs/>
          <w:sz w:val="22"/>
          <w:szCs w:val="22"/>
        </w:rPr>
      </w:pPr>
    </w:p>
    <w:p w14:paraId="39DBD497" w14:textId="77777777" w:rsidR="00260EC2" w:rsidRPr="0084684C" w:rsidRDefault="00260EC2" w:rsidP="00260EC2">
      <w:pPr>
        <w:pStyle w:val="Default"/>
        <w:jc w:val="center"/>
        <w:rPr>
          <w:b/>
          <w:bCs/>
          <w:sz w:val="22"/>
          <w:szCs w:val="22"/>
        </w:rPr>
      </w:pPr>
    </w:p>
    <w:p w14:paraId="41776C56" w14:textId="77777777" w:rsidR="00260EC2" w:rsidRPr="0084684C" w:rsidRDefault="00260EC2" w:rsidP="00260EC2">
      <w:pPr>
        <w:pStyle w:val="Default"/>
        <w:jc w:val="center"/>
        <w:rPr>
          <w:b/>
          <w:bCs/>
          <w:sz w:val="22"/>
          <w:szCs w:val="22"/>
        </w:rPr>
      </w:pPr>
    </w:p>
    <w:p w14:paraId="1D840406" w14:textId="77777777" w:rsidR="00260EC2" w:rsidRPr="0084684C" w:rsidRDefault="00260EC2" w:rsidP="00260EC2">
      <w:pPr>
        <w:pStyle w:val="Default"/>
        <w:jc w:val="center"/>
        <w:rPr>
          <w:b/>
          <w:bCs/>
          <w:sz w:val="22"/>
          <w:szCs w:val="22"/>
        </w:rPr>
      </w:pPr>
    </w:p>
    <w:p w14:paraId="6C9B196B" w14:textId="77777777" w:rsidR="00F43B71" w:rsidRDefault="00F43B71" w:rsidP="00260EC2">
      <w:pPr>
        <w:jc w:val="center"/>
        <w:rPr>
          <w:rFonts w:ascii="Times New Roman" w:hAnsi="Times New Roman" w:cs="Times New Roman"/>
          <w:b/>
        </w:rPr>
      </w:pPr>
    </w:p>
    <w:p w14:paraId="152B0367" w14:textId="77777777" w:rsidR="00260EC2" w:rsidRPr="0084684C" w:rsidRDefault="00260EC2" w:rsidP="00260EC2">
      <w:pPr>
        <w:jc w:val="center"/>
        <w:rPr>
          <w:rFonts w:ascii="Times New Roman" w:hAnsi="Times New Roman" w:cs="Times New Roman"/>
          <w:b/>
        </w:rPr>
      </w:pPr>
      <w:r w:rsidRPr="0084684C">
        <w:rPr>
          <w:rFonts w:ascii="Times New Roman" w:hAnsi="Times New Roman" w:cs="Times New Roman"/>
          <w:b/>
        </w:rPr>
        <w:lastRenderedPageBreak/>
        <w:t>COURSE INFORMATION SHEET</w:t>
      </w:r>
    </w:p>
    <w:p w14:paraId="2E2E3EB1" w14:textId="77777777" w:rsidR="00260EC2" w:rsidRPr="0084684C" w:rsidRDefault="00260EC2" w:rsidP="00260EC2">
      <w:pPr>
        <w:pStyle w:val="Default"/>
        <w:rPr>
          <w:sz w:val="22"/>
          <w:szCs w:val="22"/>
        </w:rPr>
      </w:pPr>
      <w:r w:rsidRPr="0084684C">
        <w:rPr>
          <w:b/>
          <w:bCs/>
          <w:sz w:val="22"/>
          <w:szCs w:val="22"/>
        </w:rPr>
        <w:t xml:space="preserve">Course code: </w:t>
      </w:r>
      <w:r w:rsidR="00EB5A5C">
        <w:rPr>
          <w:b/>
          <w:bCs/>
          <w:sz w:val="22"/>
          <w:szCs w:val="22"/>
        </w:rPr>
        <w:tab/>
      </w:r>
      <w:r w:rsidR="00EB5A5C">
        <w:rPr>
          <w:b/>
          <w:bCs/>
          <w:sz w:val="22"/>
          <w:szCs w:val="22"/>
        </w:rPr>
        <w:tab/>
      </w:r>
      <w:r w:rsidR="00EB5A5C">
        <w:rPr>
          <w:b/>
          <w:bCs/>
          <w:sz w:val="22"/>
          <w:szCs w:val="22"/>
        </w:rPr>
        <w:tab/>
      </w:r>
      <w:r w:rsidRPr="0084684C">
        <w:rPr>
          <w:bCs/>
          <w:sz w:val="22"/>
          <w:szCs w:val="22"/>
        </w:rPr>
        <w:t>MA 203</w:t>
      </w:r>
    </w:p>
    <w:p w14:paraId="3F27CF96" w14:textId="77777777" w:rsidR="00260EC2" w:rsidRPr="0084684C" w:rsidRDefault="00260EC2" w:rsidP="00260EC2">
      <w:pPr>
        <w:pStyle w:val="Default"/>
        <w:rPr>
          <w:b/>
          <w:bCs/>
          <w:sz w:val="22"/>
          <w:szCs w:val="22"/>
        </w:rPr>
      </w:pPr>
      <w:r w:rsidRPr="0084684C">
        <w:rPr>
          <w:b/>
          <w:bCs/>
          <w:sz w:val="22"/>
          <w:szCs w:val="22"/>
        </w:rPr>
        <w:t xml:space="preserve">Course title:  </w:t>
      </w:r>
      <w:r w:rsidR="00EB5A5C">
        <w:rPr>
          <w:b/>
          <w:bCs/>
          <w:sz w:val="22"/>
          <w:szCs w:val="22"/>
        </w:rPr>
        <w:tab/>
      </w:r>
      <w:r w:rsidR="00EB5A5C">
        <w:rPr>
          <w:b/>
          <w:bCs/>
          <w:sz w:val="22"/>
          <w:szCs w:val="22"/>
        </w:rPr>
        <w:tab/>
      </w:r>
      <w:r w:rsidR="00EB5A5C">
        <w:rPr>
          <w:b/>
          <w:bCs/>
          <w:sz w:val="22"/>
          <w:szCs w:val="22"/>
        </w:rPr>
        <w:tab/>
      </w:r>
      <w:r w:rsidRPr="0084684C">
        <w:rPr>
          <w:sz w:val="22"/>
          <w:szCs w:val="22"/>
        </w:rPr>
        <w:t>Numerical Methods</w:t>
      </w:r>
    </w:p>
    <w:p w14:paraId="75538BAD" w14:textId="77777777" w:rsidR="00260EC2" w:rsidRPr="0084684C" w:rsidRDefault="00260EC2" w:rsidP="00260EC2">
      <w:pPr>
        <w:pStyle w:val="Default"/>
        <w:rPr>
          <w:sz w:val="22"/>
          <w:szCs w:val="22"/>
        </w:rPr>
      </w:pPr>
      <w:r w:rsidRPr="0084684C">
        <w:rPr>
          <w:b/>
          <w:bCs/>
          <w:sz w:val="22"/>
          <w:szCs w:val="22"/>
        </w:rPr>
        <w:t xml:space="preserve">Credits: </w:t>
      </w:r>
      <w:r w:rsidRPr="0084684C">
        <w:rPr>
          <w:sz w:val="22"/>
          <w:szCs w:val="22"/>
        </w:rPr>
        <w:t xml:space="preserve">2 </w:t>
      </w:r>
      <w:r w:rsidR="00EB5A5C">
        <w:rPr>
          <w:sz w:val="22"/>
          <w:szCs w:val="22"/>
        </w:rPr>
        <w:tab/>
      </w:r>
      <w:r w:rsidR="00EB5A5C">
        <w:rPr>
          <w:sz w:val="22"/>
          <w:szCs w:val="22"/>
        </w:rPr>
        <w:tab/>
      </w:r>
      <w:r w:rsidR="00EB5A5C">
        <w:rPr>
          <w:sz w:val="22"/>
          <w:szCs w:val="22"/>
        </w:rPr>
        <w:tab/>
      </w:r>
      <w:r w:rsidRPr="0084684C">
        <w:rPr>
          <w:sz w:val="22"/>
          <w:szCs w:val="22"/>
        </w:rPr>
        <w:t>(L: 2, T:, P: 0)</w:t>
      </w:r>
    </w:p>
    <w:p w14:paraId="2122520D" w14:textId="77777777" w:rsidR="00260EC2" w:rsidRPr="0084684C" w:rsidRDefault="00260EC2" w:rsidP="00260EC2">
      <w:pPr>
        <w:pStyle w:val="Default"/>
        <w:rPr>
          <w:b/>
          <w:bCs/>
          <w:sz w:val="22"/>
          <w:szCs w:val="22"/>
        </w:rPr>
      </w:pPr>
      <w:r w:rsidRPr="0084684C">
        <w:rPr>
          <w:b/>
          <w:bCs/>
          <w:sz w:val="22"/>
          <w:szCs w:val="22"/>
        </w:rPr>
        <w:t xml:space="preserve">Class schedule per week: </w:t>
      </w:r>
      <w:r w:rsidR="00EB5A5C">
        <w:rPr>
          <w:b/>
          <w:bCs/>
          <w:sz w:val="22"/>
          <w:szCs w:val="22"/>
        </w:rPr>
        <w:tab/>
      </w:r>
      <w:r w:rsidRPr="0084684C">
        <w:rPr>
          <w:bCs/>
          <w:sz w:val="22"/>
          <w:szCs w:val="22"/>
        </w:rPr>
        <w:t>2</w:t>
      </w:r>
    </w:p>
    <w:p w14:paraId="3CB28D45" w14:textId="77777777" w:rsidR="00260EC2" w:rsidRPr="00EB5A5C" w:rsidRDefault="00260EC2" w:rsidP="00260EC2">
      <w:pPr>
        <w:pStyle w:val="Default"/>
        <w:rPr>
          <w:bCs/>
          <w:sz w:val="22"/>
          <w:szCs w:val="22"/>
        </w:rPr>
      </w:pPr>
      <w:r w:rsidRPr="0084684C">
        <w:rPr>
          <w:b/>
          <w:bCs/>
          <w:sz w:val="22"/>
          <w:szCs w:val="22"/>
        </w:rPr>
        <w:t xml:space="preserve">Class: </w:t>
      </w:r>
      <w:r w:rsidR="00EB5A5C">
        <w:rPr>
          <w:b/>
          <w:bCs/>
          <w:sz w:val="22"/>
          <w:szCs w:val="22"/>
        </w:rPr>
        <w:tab/>
      </w:r>
      <w:r w:rsidR="00EB5A5C">
        <w:rPr>
          <w:b/>
          <w:bCs/>
          <w:sz w:val="22"/>
          <w:szCs w:val="22"/>
        </w:rPr>
        <w:tab/>
      </w:r>
      <w:r w:rsidR="00EB5A5C">
        <w:rPr>
          <w:b/>
          <w:bCs/>
          <w:sz w:val="22"/>
          <w:szCs w:val="22"/>
        </w:rPr>
        <w:tab/>
      </w:r>
      <w:r w:rsidR="00EB5A5C">
        <w:rPr>
          <w:b/>
          <w:bCs/>
          <w:sz w:val="22"/>
          <w:szCs w:val="22"/>
        </w:rPr>
        <w:tab/>
      </w:r>
      <w:r w:rsidRPr="00EB5A5C">
        <w:rPr>
          <w:bCs/>
          <w:sz w:val="22"/>
          <w:szCs w:val="22"/>
        </w:rPr>
        <w:t>B. Tech</w:t>
      </w:r>
    </w:p>
    <w:p w14:paraId="28E27406" w14:textId="77777777" w:rsidR="00260EC2" w:rsidRPr="0084684C" w:rsidRDefault="00260EC2" w:rsidP="00260EC2">
      <w:pPr>
        <w:pStyle w:val="Default"/>
        <w:rPr>
          <w:b/>
          <w:bCs/>
          <w:sz w:val="22"/>
          <w:szCs w:val="22"/>
        </w:rPr>
      </w:pPr>
      <w:r w:rsidRPr="0084684C">
        <w:rPr>
          <w:b/>
          <w:bCs/>
          <w:sz w:val="22"/>
          <w:szCs w:val="22"/>
        </w:rPr>
        <w:t xml:space="preserve">Semester / Level: </w:t>
      </w:r>
      <w:r w:rsidR="00EB5A5C">
        <w:rPr>
          <w:b/>
          <w:bCs/>
          <w:sz w:val="22"/>
          <w:szCs w:val="22"/>
        </w:rPr>
        <w:tab/>
      </w:r>
      <w:r w:rsidR="00EB5A5C">
        <w:rPr>
          <w:b/>
          <w:bCs/>
          <w:sz w:val="22"/>
          <w:szCs w:val="22"/>
        </w:rPr>
        <w:tab/>
      </w:r>
      <w:r w:rsidRPr="0084684C">
        <w:rPr>
          <w:color w:val="auto"/>
          <w:sz w:val="22"/>
          <w:szCs w:val="22"/>
        </w:rPr>
        <w:t>3</w:t>
      </w:r>
    </w:p>
    <w:p w14:paraId="1289C97F" w14:textId="77777777" w:rsidR="00260EC2" w:rsidRPr="0084684C" w:rsidRDefault="00260EC2" w:rsidP="00260EC2">
      <w:pPr>
        <w:pStyle w:val="Default"/>
        <w:rPr>
          <w:bCs/>
          <w:sz w:val="22"/>
          <w:szCs w:val="22"/>
        </w:rPr>
      </w:pPr>
      <w:r w:rsidRPr="0084684C">
        <w:rPr>
          <w:b/>
          <w:bCs/>
          <w:sz w:val="22"/>
          <w:szCs w:val="22"/>
        </w:rPr>
        <w:t xml:space="preserve">Branch: </w:t>
      </w:r>
      <w:r w:rsidR="00EB5A5C">
        <w:rPr>
          <w:b/>
          <w:bCs/>
          <w:sz w:val="22"/>
          <w:szCs w:val="22"/>
        </w:rPr>
        <w:tab/>
      </w:r>
      <w:r w:rsidR="00EB5A5C">
        <w:rPr>
          <w:b/>
          <w:bCs/>
          <w:sz w:val="22"/>
          <w:szCs w:val="22"/>
        </w:rPr>
        <w:tab/>
      </w:r>
      <w:r w:rsidR="00EB5A5C">
        <w:rPr>
          <w:b/>
          <w:bCs/>
          <w:sz w:val="22"/>
          <w:szCs w:val="22"/>
        </w:rPr>
        <w:tab/>
      </w:r>
      <w:r w:rsidRPr="0084684C">
        <w:rPr>
          <w:bCs/>
          <w:sz w:val="22"/>
          <w:szCs w:val="22"/>
        </w:rPr>
        <w:t>Mechanical Engineering</w:t>
      </w:r>
    </w:p>
    <w:p w14:paraId="4B03D345" w14:textId="77777777" w:rsidR="0046732F" w:rsidRPr="0084684C" w:rsidRDefault="009328C6" w:rsidP="00260EC2">
      <w:pPr>
        <w:pStyle w:val="Default"/>
        <w:rPr>
          <w:b/>
          <w:bCs/>
          <w:sz w:val="22"/>
          <w:szCs w:val="22"/>
        </w:rPr>
      </w:pPr>
      <w:r w:rsidRPr="0084684C">
        <w:rPr>
          <w:b/>
          <w:bCs/>
          <w:sz w:val="22"/>
          <w:szCs w:val="22"/>
        </w:rPr>
        <w:t>Syllabus</w:t>
      </w:r>
    </w:p>
    <w:tbl>
      <w:tblPr>
        <w:tblStyle w:val="TableGrid"/>
        <w:tblW w:w="10278" w:type="dxa"/>
        <w:tblLook w:val="04A0" w:firstRow="1" w:lastRow="0" w:firstColumn="1" w:lastColumn="0" w:noHBand="0" w:noVBand="1"/>
      </w:tblPr>
      <w:tblGrid>
        <w:gridCol w:w="9378"/>
        <w:gridCol w:w="900"/>
      </w:tblGrid>
      <w:tr w:rsidR="0046732F" w:rsidRPr="0084684C" w14:paraId="0E5BA94F" w14:textId="77777777" w:rsidTr="006B50AC">
        <w:tc>
          <w:tcPr>
            <w:tcW w:w="9378" w:type="dxa"/>
          </w:tcPr>
          <w:p w14:paraId="6CCCD881" w14:textId="77777777" w:rsidR="0046732F" w:rsidRPr="0084684C" w:rsidRDefault="0046732F" w:rsidP="00635ACA">
            <w:pPr>
              <w:jc w:val="center"/>
              <w:rPr>
                <w:rFonts w:ascii="Times New Roman" w:hAnsi="Times New Roman" w:cs="Times New Roman"/>
              </w:rPr>
            </w:pPr>
            <w:r w:rsidRPr="0084684C">
              <w:rPr>
                <w:rFonts w:ascii="Times New Roman" w:hAnsi="Times New Roman" w:cs="Times New Roman"/>
                <w:b/>
                <w:bCs/>
              </w:rPr>
              <w:t>Module</w:t>
            </w:r>
          </w:p>
        </w:tc>
        <w:tc>
          <w:tcPr>
            <w:tcW w:w="900" w:type="dxa"/>
          </w:tcPr>
          <w:p w14:paraId="099AAFEC" w14:textId="77777777" w:rsidR="0046732F" w:rsidRPr="0084684C" w:rsidRDefault="0046732F" w:rsidP="006B50AC">
            <w:pPr>
              <w:rPr>
                <w:rFonts w:ascii="Times New Roman" w:hAnsi="Times New Roman" w:cs="Times New Roman"/>
              </w:rPr>
            </w:pPr>
            <w:r w:rsidRPr="0084684C">
              <w:rPr>
                <w:rFonts w:ascii="Times New Roman" w:hAnsi="Times New Roman" w:cs="Times New Roman"/>
                <w:b/>
                <w:bCs/>
              </w:rPr>
              <w:t>Hours</w:t>
            </w:r>
          </w:p>
        </w:tc>
      </w:tr>
      <w:tr w:rsidR="0046732F" w:rsidRPr="0084684C" w14:paraId="70EED286" w14:textId="77777777" w:rsidTr="006B50AC">
        <w:tc>
          <w:tcPr>
            <w:tcW w:w="9378" w:type="dxa"/>
          </w:tcPr>
          <w:p w14:paraId="6D7AF47E" w14:textId="77777777" w:rsidR="0046732F" w:rsidRPr="0084684C" w:rsidRDefault="0046732F" w:rsidP="006B50A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w:t>
            </w:r>
          </w:p>
          <w:p w14:paraId="210279D7" w14:textId="77777777" w:rsidR="00694672" w:rsidRPr="0084684C" w:rsidRDefault="00694672" w:rsidP="00694672">
            <w:pPr>
              <w:rPr>
                <w:rFonts w:ascii="Times New Roman" w:hAnsi="Times New Roman" w:cs="Times New Roman"/>
              </w:rPr>
            </w:pPr>
            <w:r w:rsidRPr="0084684C">
              <w:rPr>
                <w:rFonts w:ascii="Times New Roman" w:hAnsi="Times New Roman" w:cs="Times New Roman"/>
              </w:rPr>
              <w:t xml:space="preserve">Errors and Nonlinear Equations: </w:t>
            </w:r>
          </w:p>
          <w:p w14:paraId="7708EE84" w14:textId="77777777" w:rsidR="0046732F" w:rsidRPr="0084684C" w:rsidRDefault="00694672" w:rsidP="00694672">
            <w:pPr>
              <w:rPr>
                <w:rFonts w:ascii="Times New Roman" w:hAnsi="Times New Roman" w:cs="Times New Roman"/>
              </w:rPr>
            </w:pPr>
            <w:r w:rsidRPr="0084684C">
              <w:rPr>
                <w:rFonts w:ascii="Times New Roman" w:hAnsi="Times New Roman" w:cs="Times New Roman"/>
              </w:rPr>
              <w:t>Error Analysis: Definition and sources of errors, propagation of errors, floating-point arithmetic, Solution of Nonlinear equations: Bisection method, Regula-Falsi method, Secant method, Newton- Raphson method and its variants, General Iterative method.</w:t>
            </w:r>
          </w:p>
        </w:tc>
        <w:tc>
          <w:tcPr>
            <w:tcW w:w="900" w:type="dxa"/>
          </w:tcPr>
          <w:p w14:paraId="2CB32DBF" w14:textId="77777777" w:rsidR="0046732F" w:rsidRPr="0084684C" w:rsidRDefault="00694672" w:rsidP="00635ACA">
            <w:pPr>
              <w:jc w:val="center"/>
              <w:rPr>
                <w:rFonts w:ascii="Times New Roman" w:hAnsi="Times New Roman" w:cs="Times New Roman"/>
              </w:rPr>
            </w:pPr>
            <w:r w:rsidRPr="0084684C">
              <w:rPr>
                <w:rFonts w:ascii="Times New Roman" w:hAnsi="Times New Roman" w:cs="Times New Roman"/>
              </w:rPr>
              <w:t>5</w:t>
            </w:r>
          </w:p>
        </w:tc>
      </w:tr>
      <w:tr w:rsidR="009408CE" w:rsidRPr="0084684C" w14:paraId="1274D8BC" w14:textId="77777777" w:rsidTr="006B50AC">
        <w:tc>
          <w:tcPr>
            <w:tcW w:w="9378" w:type="dxa"/>
          </w:tcPr>
          <w:p w14:paraId="150F4C3A" w14:textId="77777777" w:rsidR="009408CE" w:rsidRPr="0084684C" w:rsidRDefault="009408CE" w:rsidP="006B50A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–II</w:t>
            </w:r>
          </w:p>
          <w:p w14:paraId="06EC1621" w14:textId="77777777" w:rsidR="009408CE" w:rsidRPr="0084684C" w:rsidRDefault="009408CE" w:rsidP="006B50AC">
            <w:pPr>
              <w:autoSpaceDE w:val="0"/>
              <w:autoSpaceDN w:val="0"/>
              <w:adjustRightInd w:val="0"/>
              <w:jc w:val="both"/>
              <w:rPr>
                <w:rFonts w:ascii="Times New Roman" w:hAnsi="Times New Roman" w:cs="Times New Roman"/>
              </w:rPr>
            </w:pPr>
            <w:r w:rsidRPr="0084684C">
              <w:rPr>
                <w:rFonts w:ascii="Times New Roman" w:hAnsi="Times New Roman" w:cs="Times New Roman"/>
              </w:rPr>
              <w:t>System of Linear Equations;</w:t>
            </w:r>
          </w:p>
          <w:p w14:paraId="2A19A749" w14:textId="77777777" w:rsidR="009408CE" w:rsidRPr="0084684C" w:rsidRDefault="009408CE" w:rsidP="006B50AC">
            <w:pPr>
              <w:autoSpaceDE w:val="0"/>
              <w:autoSpaceDN w:val="0"/>
              <w:adjustRightInd w:val="0"/>
              <w:jc w:val="both"/>
              <w:rPr>
                <w:rFonts w:ascii="Times New Roman" w:hAnsi="Times New Roman" w:cs="Times New Roman"/>
              </w:rPr>
            </w:pPr>
            <w:r w:rsidRPr="0084684C">
              <w:rPr>
                <w:rFonts w:ascii="Times New Roman" w:hAnsi="Times New Roman" w:cs="Times New Roman"/>
              </w:rPr>
              <w:t>Gauss-Elimination, Gauss-Jordan, LU-Decomposition, Gauss-Jacobi and Gauss- Siedel methods to solve linear system of equations and Power method to find least and largest eigen values.</w:t>
            </w:r>
          </w:p>
        </w:tc>
        <w:tc>
          <w:tcPr>
            <w:tcW w:w="900" w:type="dxa"/>
          </w:tcPr>
          <w:p w14:paraId="3533774F" w14:textId="77777777" w:rsidR="009408CE" w:rsidRPr="0084684C" w:rsidRDefault="009408CE" w:rsidP="00635ACA">
            <w:pPr>
              <w:jc w:val="center"/>
              <w:rPr>
                <w:rFonts w:ascii="Times New Roman" w:hAnsi="Times New Roman" w:cs="Times New Roman"/>
              </w:rPr>
            </w:pPr>
            <w:r w:rsidRPr="0084684C">
              <w:rPr>
                <w:rFonts w:ascii="Times New Roman" w:hAnsi="Times New Roman" w:cs="Times New Roman"/>
              </w:rPr>
              <w:t>5</w:t>
            </w:r>
          </w:p>
        </w:tc>
      </w:tr>
      <w:tr w:rsidR="009408CE" w:rsidRPr="0084684C" w14:paraId="761EA21D" w14:textId="77777777" w:rsidTr="006B50AC">
        <w:tc>
          <w:tcPr>
            <w:tcW w:w="9378" w:type="dxa"/>
          </w:tcPr>
          <w:p w14:paraId="27AB5F44" w14:textId="77777777" w:rsidR="009408CE" w:rsidRPr="0084684C" w:rsidRDefault="009408CE" w:rsidP="006B50A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–III</w:t>
            </w:r>
          </w:p>
          <w:p w14:paraId="74728BAB" w14:textId="77777777" w:rsidR="009408CE" w:rsidRPr="0084684C" w:rsidRDefault="009408CE" w:rsidP="006B50AC">
            <w:pPr>
              <w:autoSpaceDE w:val="0"/>
              <w:autoSpaceDN w:val="0"/>
              <w:adjustRightInd w:val="0"/>
              <w:jc w:val="both"/>
              <w:rPr>
                <w:rFonts w:ascii="Times New Roman" w:hAnsi="Times New Roman" w:cs="Times New Roman"/>
              </w:rPr>
            </w:pPr>
            <w:r w:rsidRPr="0084684C">
              <w:rPr>
                <w:rFonts w:ascii="Times New Roman" w:hAnsi="Times New Roman" w:cs="Times New Roman"/>
              </w:rPr>
              <w:t>Interpolation:</w:t>
            </w:r>
          </w:p>
          <w:p w14:paraId="69650266" w14:textId="77777777" w:rsidR="009408CE" w:rsidRPr="0084684C" w:rsidRDefault="009408CE" w:rsidP="006B50AC">
            <w:pPr>
              <w:autoSpaceDE w:val="0"/>
              <w:autoSpaceDN w:val="0"/>
              <w:adjustRightInd w:val="0"/>
              <w:jc w:val="both"/>
              <w:rPr>
                <w:rFonts w:ascii="Times New Roman" w:hAnsi="Times New Roman" w:cs="Times New Roman"/>
              </w:rPr>
            </w:pPr>
            <w:r w:rsidRPr="0084684C">
              <w:rPr>
                <w:rFonts w:ascii="Times New Roman" w:hAnsi="Times New Roman" w:cs="Times New Roman"/>
              </w:rPr>
              <w:t>Lagrange’s interpolation, Newton’s divided differences interpolation formulas, inverse interpolation, interpolating polynomial using finite differences.</w:t>
            </w:r>
          </w:p>
        </w:tc>
        <w:tc>
          <w:tcPr>
            <w:tcW w:w="900" w:type="dxa"/>
          </w:tcPr>
          <w:p w14:paraId="6319F6D1" w14:textId="77777777" w:rsidR="009408CE" w:rsidRPr="0084684C" w:rsidRDefault="009408CE" w:rsidP="00635ACA">
            <w:pPr>
              <w:jc w:val="center"/>
              <w:rPr>
                <w:rFonts w:ascii="Times New Roman" w:hAnsi="Times New Roman" w:cs="Times New Roman"/>
              </w:rPr>
            </w:pPr>
            <w:r w:rsidRPr="0084684C">
              <w:rPr>
                <w:rFonts w:ascii="Times New Roman" w:hAnsi="Times New Roman" w:cs="Times New Roman"/>
              </w:rPr>
              <w:t>5</w:t>
            </w:r>
          </w:p>
        </w:tc>
      </w:tr>
      <w:tr w:rsidR="009408CE" w:rsidRPr="0084684C" w14:paraId="7924B053" w14:textId="77777777" w:rsidTr="006B50AC">
        <w:tc>
          <w:tcPr>
            <w:tcW w:w="9378" w:type="dxa"/>
          </w:tcPr>
          <w:p w14:paraId="103E2BD9" w14:textId="77777777" w:rsidR="009408CE" w:rsidRPr="0084684C" w:rsidRDefault="009408CE" w:rsidP="006B50A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–IV</w:t>
            </w:r>
          </w:p>
          <w:p w14:paraId="3C24DA4E" w14:textId="77777777" w:rsidR="009408CE" w:rsidRPr="0084684C" w:rsidRDefault="009408CE" w:rsidP="006B50AC">
            <w:pPr>
              <w:autoSpaceDE w:val="0"/>
              <w:autoSpaceDN w:val="0"/>
              <w:adjustRightInd w:val="0"/>
              <w:jc w:val="both"/>
              <w:rPr>
                <w:rFonts w:ascii="Times New Roman" w:hAnsi="Times New Roman" w:cs="Times New Roman"/>
              </w:rPr>
            </w:pPr>
            <w:r w:rsidRPr="0084684C">
              <w:rPr>
                <w:rFonts w:ascii="Times New Roman" w:hAnsi="Times New Roman" w:cs="Times New Roman"/>
              </w:rPr>
              <w:t>Differentiation and Integration:</w:t>
            </w:r>
          </w:p>
          <w:p w14:paraId="6CD7BE32" w14:textId="77777777" w:rsidR="009408CE" w:rsidRPr="0084684C" w:rsidRDefault="009408CE" w:rsidP="006B50AC">
            <w:pPr>
              <w:autoSpaceDE w:val="0"/>
              <w:autoSpaceDN w:val="0"/>
              <w:adjustRightInd w:val="0"/>
              <w:jc w:val="both"/>
              <w:rPr>
                <w:rFonts w:ascii="Times New Roman" w:hAnsi="Times New Roman" w:cs="Times New Roman"/>
              </w:rPr>
            </w:pPr>
            <w:r w:rsidRPr="0084684C">
              <w:rPr>
                <w:rFonts w:ascii="Times New Roman" w:hAnsi="Times New Roman" w:cs="Times New Roman"/>
              </w:rPr>
              <w:t>Differentiation using interpolation formulas, Integration using Newton-Cotes formulas: Trapezoidal rule, Simpson’s rule.</w:t>
            </w:r>
          </w:p>
        </w:tc>
        <w:tc>
          <w:tcPr>
            <w:tcW w:w="900" w:type="dxa"/>
          </w:tcPr>
          <w:p w14:paraId="2BA87887" w14:textId="77777777" w:rsidR="009408CE" w:rsidRPr="0084684C" w:rsidRDefault="009408CE" w:rsidP="00635ACA">
            <w:pPr>
              <w:jc w:val="center"/>
              <w:rPr>
                <w:rFonts w:ascii="Times New Roman" w:hAnsi="Times New Roman" w:cs="Times New Roman"/>
              </w:rPr>
            </w:pPr>
            <w:r w:rsidRPr="0084684C">
              <w:rPr>
                <w:rFonts w:ascii="Times New Roman" w:hAnsi="Times New Roman" w:cs="Times New Roman"/>
              </w:rPr>
              <w:t>5</w:t>
            </w:r>
          </w:p>
        </w:tc>
      </w:tr>
      <w:tr w:rsidR="009408CE" w:rsidRPr="0084684C" w14:paraId="5941FFED" w14:textId="77777777" w:rsidTr="006B50AC">
        <w:tc>
          <w:tcPr>
            <w:tcW w:w="9378" w:type="dxa"/>
          </w:tcPr>
          <w:p w14:paraId="0F8D65D4" w14:textId="77777777" w:rsidR="009408CE" w:rsidRPr="0084684C" w:rsidRDefault="009408CE" w:rsidP="006B50A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–V</w:t>
            </w:r>
          </w:p>
          <w:p w14:paraId="3E882B4A" w14:textId="77777777" w:rsidR="009408CE" w:rsidRPr="0084684C" w:rsidRDefault="009408CE" w:rsidP="006B50AC">
            <w:pPr>
              <w:autoSpaceDE w:val="0"/>
              <w:autoSpaceDN w:val="0"/>
              <w:adjustRightInd w:val="0"/>
              <w:jc w:val="both"/>
              <w:rPr>
                <w:rFonts w:ascii="Times New Roman" w:hAnsi="Times New Roman" w:cs="Times New Roman"/>
              </w:rPr>
            </w:pPr>
            <w:r w:rsidRPr="0084684C">
              <w:rPr>
                <w:rFonts w:ascii="Times New Roman" w:hAnsi="Times New Roman" w:cs="Times New Roman"/>
              </w:rPr>
              <w:t>Solution of Ordinary Differential Equations:</w:t>
            </w:r>
          </w:p>
          <w:p w14:paraId="08F19558" w14:textId="77777777" w:rsidR="009408CE" w:rsidRPr="0084684C" w:rsidRDefault="009408CE" w:rsidP="006B50AC">
            <w:pPr>
              <w:autoSpaceDE w:val="0"/>
              <w:autoSpaceDN w:val="0"/>
              <w:adjustRightInd w:val="0"/>
              <w:jc w:val="both"/>
              <w:rPr>
                <w:rFonts w:ascii="Times New Roman" w:hAnsi="Times New Roman" w:cs="Times New Roman"/>
              </w:rPr>
            </w:pPr>
            <w:r w:rsidRPr="0084684C">
              <w:rPr>
                <w:rFonts w:ascii="Times New Roman" w:hAnsi="Times New Roman" w:cs="Times New Roman"/>
              </w:rPr>
              <w:t>Euler’s method, modified Euler’s method, Runge - Kutta Methods of second and fourth order to solve initial value problems.</w:t>
            </w:r>
          </w:p>
        </w:tc>
        <w:tc>
          <w:tcPr>
            <w:tcW w:w="900" w:type="dxa"/>
          </w:tcPr>
          <w:p w14:paraId="36FB142E" w14:textId="77777777" w:rsidR="009408CE" w:rsidRPr="0084684C" w:rsidRDefault="009408CE" w:rsidP="00635ACA">
            <w:pPr>
              <w:jc w:val="center"/>
              <w:rPr>
                <w:rFonts w:ascii="Times New Roman" w:hAnsi="Times New Roman" w:cs="Times New Roman"/>
              </w:rPr>
            </w:pPr>
            <w:r w:rsidRPr="0084684C">
              <w:rPr>
                <w:rFonts w:ascii="Times New Roman" w:hAnsi="Times New Roman" w:cs="Times New Roman"/>
              </w:rPr>
              <w:t>5</w:t>
            </w:r>
          </w:p>
        </w:tc>
      </w:tr>
    </w:tbl>
    <w:p w14:paraId="5404116C" w14:textId="77777777" w:rsidR="006B50AC" w:rsidRPr="0084684C" w:rsidRDefault="006B50AC" w:rsidP="00260EC2">
      <w:pPr>
        <w:pStyle w:val="Default"/>
        <w:rPr>
          <w:sz w:val="22"/>
          <w:szCs w:val="22"/>
        </w:rPr>
      </w:pPr>
    </w:p>
    <w:p w14:paraId="3B1D2C69" w14:textId="77777777" w:rsidR="006B50AC" w:rsidRPr="0084684C" w:rsidRDefault="006B50AC" w:rsidP="00260EC2">
      <w:pPr>
        <w:pStyle w:val="Default"/>
        <w:rPr>
          <w:b/>
          <w:sz w:val="22"/>
          <w:szCs w:val="22"/>
        </w:rPr>
      </w:pPr>
      <w:r w:rsidRPr="0084684C">
        <w:rPr>
          <w:b/>
          <w:sz w:val="22"/>
          <w:szCs w:val="22"/>
        </w:rPr>
        <w:t xml:space="preserve">Text books: </w:t>
      </w:r>
    </w:p>
    <w:p w14:paraId="693D7941" w14:textId="77777777" w:rsidR="006B50AC" w:rsidRPr="0084684C" w:rsidRDefault="006B50AC" w:rsidP="00260EC2">
      <w:pPr>
        <w:pStyle w:val="Default"/>
        <w:rPr>
          <w:sz w:val="22"/>
          <w:szCs w:val="22"/>
        </w:rPr>
      </w:pPr>
      <w:r w:rsidRPr="0084684C">
        <w:rPr>
          <w:sz w:val="22"/>
          <w:szCs w:val="22"/>
        </w:rPr>
        <w:t xml:space="preserve">1. Jain M.K, S.R.K. Iyengar and R.K. Jain, Numerical Methods for Scientific and Engineering Computation, New Age Publications, 2004. </w:t>
      </w:r>
    </w:p>
    <w:p w14:paraId="7661ACE5" w14:textId="77777777" w:rsidR="006B50AC" w:rsidRPr="0084684C" w:rsidRDefault="006B50AC" w:rsidP="00260EC2">
      <w:pPr>
        <w:pStyle w:val="Default"/>
        <w:rPr>
          <w:sz w:val="22"/>
          <w:szCs w:val="22"/>
        </w:rPr>
      </w:pPr>
      <w:r w:rsidRPr="0084684C">
        <w:rPr>
          <w:sz w:val="22"/>
          <w:szCs w:val="22"/>
        </w:rPr>
        <w:t xml:space="preserve">2. S.S. Sastry, Introductory Methods of Numerical Analysis, PHI. </w:t>
      </w:r>
    </w:p>
    <w:p w14:paraId="1C32B7D1" w14:textId="77777777" w:rsidR="0046732F" w:rsidRPr="0084684C" w:rsidRDefault="006B50AC" w:rsidP="00260EC2">
      <w:pPr>
        <w:pStyle w:val="Default"/>
        <w:rPr>
          <w:sz w:val="22"/>
          <w:szCs w:val="22"/>
        </w:rPr>
      </w:pPr>
      <w:r w:rsidRPr="0084684C">
        <w:rPr>
          <w:sz w:val="22"/>
          <w:szCs w:val="22"/>
        </w:rPr>
        <w:t>3. E. Kreyszig, Advanced Engineering Mathematics, 9th Edition, John Wiley &amp; Sons, 2006.</w:t>
      </w:r>
    </w:p>
    <w:p w14:paraId="60C292AF" w14:textId="77777777" w:rsidR="006B50AC" w:rsidRPr="0084684C" w:rsidRDefault="006B50AC" w:rsidP="00260EC2">
      <w:pPr>
        <w:pStyle w:val="Default"/>
        <w:rPr>
          <w:sz w:val="22"/>
          <w:szCs w:val="22"/>
        </w:rPr>
      </w:pPr>
    </w:p>
    <w:p w14:paraId="23822189" w14:textId="77777777" w:rsidR="006B50AC" w:rsidRPr="0084684C" w:rsidRDefault="006B50AC" w:rsidP="00260EC2">
      <w:pPr>
        <w:pStyle w:val="Default"/>
        <w:rPr>
          <w:b/>
          <w:sz w:val="22"/>
          <w:szCs w:val="22"/>
        </w:rPr>
      </w:pPr>
      <w:r w:rsidRPr="0084684C">
        <w:rPr>
          <w:b/>
          <w:sz w:val="22"/>
          <w:szCs w:val="22"/>
        </w:rPr>
        <w:t xml:space="preserve">Reference books: </w:t>
      </w:r>
    </w:p>
    <w:p w14:paraId="524D5611" w14:textId="77777777" w:rsidR="006B50AC" w:rsidRPr="0084684C" w:rsidRDefault="006B50AC" w:rsidP="00260EC2">
      <w:pPr>
        <w:pStyle w:val="Default"/>
        <w:rPr>
          <w:sz w:val="22"/>
          <w:szCs w:val="22"/>
        </w:rPr>
      </w:pPr>
      <w:r w:rsidRPr="0084684C">
        <w:rPr>
          <w:sz w:val="22"/>
          <w:szCs w:val="22"/>
        </w:rPr>
        <w:t>1. S.C. Chapra and R. P. Canale, Numerical Methods for Engineers, McGraw Hill, 1985.</w:t>
      </w:r>
    </w:p>
    <w:p w14:paraId="7BEBA715" w14:textId="77777777" w:rsidR="00907D48" w:rsidRPr="0084684C" w:rsidRDefault="006B50AC" w:rsidP="00260EC2">
      <w:pPr>
        <w:pStyle w:val="Default"/>
        <w:rPr>
          <w:sz w:val="22"/>
          <w:szCs w:val="22"/>
        </w:rPr>
      </w:pPr>
      <w:r w:rsidRPr="0084684C">
        <w:rPr>
          <w:sz w:val="22"/>
          <w:szCs w:val="22"/>
        </w:rPr>
        <w:t xml:space="preserve"> 2. C.F. Gerald and P.O. Wheatley, Applied Numerical Analysis, Pearson Education, Seventh Edition, 2003. </w:t>
      </w:r>
    </w:p>
    <w:p w14:paraId="1A75D9D3" w14:textId="77777777" w:rsidR="006B50AC" w:rsidRPr="0084684C" w:rsidRDefault="006B50AC" w:rsidP="00260EC2">
      <w:pPr>
        <w:pStyle w:val="Default"/>
        <w:rPr>
          <w:sz w:val="22"/>
          <w:szCs w:val="22"/>
        </w:rPr>
      </w:pPr>
      <w:r w:rsidRPr="0084684C">
        <w:rPr>
          <w:sz w:val="22"/>
          <w:szCs w:val="22"/>
        </w:rPr>
        <w:t xml:space="preserve">3. R. W. Hamming: Numerical Methods for Scientists and Engineers, Second Edition, Dover </w:t>
      </w:r>
      <w:r w:rsidR="003A5728" w:rsidRPr="0084684C">
        <w:rPr>
          <w:sz w:val="22"/>
          <w:szCs w:val="22"/>
        </w:rPr>
        <w:t>.</w:t>
      </w:r>
    </w:p>
    <w:p w14:paraId="36323D9C" w14:textId="77777777" w:rsidR="003A5728" w:rsidRPr="0084684C" w:rsidRDefault="003A5728" w:rsidP="00260EC2">
      <w:pPr>
        <w:pStyle w:val="Default"/>
        <w:rPr>
          <w:sz w:val="22"/>
          <w:szCs w:val="22"/>
        </w:rPr>
      </w:pPr>
    </w:p>
    <w:p w14:paraId="407247DD" w14:textId="77777777" w:rsidR="003A5728" w:rsidRPr="0084684C" w:rsidRDefault="003A5728" w:rsidP="00260EC2">
      <w:pPr>
        <w:pStyle w:val="Default"/>
        <w:rPr>
          <w:sz w:val="22"/>
          <w:szCs w:val="22"/>
        </w:rPr>
      </w:pPr>
    </w:p>
    <w:p w14:paraId="7B3BB9FB" w14:textId="77777777" w:rsidR="003A5728" w:rsidRPr="0084684C" w:rsidRDefault="003A5728" w:rsidP="00260EC2">
      <w:pPr>
        <w:pStyle w:val="Default"/>
        <w:rPr>
          <w:sz w:val="22"/>
          <w:szCs w:val="22"/>
        </w:rPr>
      </w:pPr>
    </w:p>
    <w:p w14:paraId="3D5AC413" w14:textId="77777777" w:rsidR="003A5728" w:rsidRPr="0084684C" w:rsidRDefault="003A5728" w:rsidP="00260EC2">
      <w:pPr>
        <w:pStyle w:val="Default"/>
        <w:rPr>
          <w:sz w:val="22"/>
          <w:szCs w:val="22"/>
        </w:rPr>
      </w:pPr>
    </w:p>
    <w:p w14:paraId="5E20EA56" w14:textId="77777777" w:rsidR="00F43B71" w:rsidRDefault="00F43B71" w:rsidP="009408CE">
      <w:pPr>
        <w:jc w:val="center"/>
        <w:rPr>
          <w:rFonts w:ascii="Times New Roman" w:hAnsi="Times New Roman" w:cs="Times New Roman"/>
          <w:b/>
        </w:rPr>
      </w:pPr>
    </w:p>
    <w:p w14:paraId="2FCAD27D" w14:textId="77777777" w:rsidR="00F43B71" w:rsidRDefault="00F43B71" w:rsidP="009408CE">
      <w:pPr>
        <w:jc w:val="center"/>
        <w:rPr>
          <w:rFonts w:ascii="Times New Roman" w:hAnsi="Times New Roman" w:cs="Times New Roman"/>
          <w:b/>
        </w:rPr>
      </w:pPr>
    </w:p>
    <w:p w14:paraId="12F9D8CF" w14:textId="77777777" w:rsidR="009408CE" w:rsidRPr="0084684C" w:rsidRDefault="009408CE" w:rsidP="009408CE">
      <w:pPr>
        <w:jc w:val="center"/>
        <w:rPr>
          <w:rFonts w:ascii="Times New Roman" w:hAnsi="Times New Roman" w:cs="Times New Roman"/>
          <w:b/>
        </w:rPr>
      </w:pPr>
      <w:r w:rsidRPr="0084684C">
        <w:rPr>
          <w:rFonts w:ascii="Times New Roman" w:hAnsi="Times New Roman" w:cs="Times New Roman"/>
          <w:b/>
        </w:rPr>
        <w:lastRenderedPageBreak/>
        <w:t>COURSE INFORMATION SHEET</w:t>
      </w:r>
    </w:p>
    <w:p w14:paraId="15FF370C" w14:textId="77777777" w:rsidR="009408CE" w:rsidRPr="0084684C" w:rsidRDefault="009408CE" w:rsidP="009408CE">
      <w:pPr>
        <w:pStyle w:val="Default"/>
        <w:rPr>
          <w:sz w:val="22"/>
          <w:szCs w:val="22"/>
        </w:rPr>
      </w:pPr>
      <w:r w:rsidRPr="0084684C">
        <w:rPr>
          <w:b/>
          <w:bCs/>
          <w:sz w:val="22"/>
          <w:szCs w:val="22"/>
        </w:rPr>
        <w:t xml:space="preserve">Course code: </w:t>
      </w:r>
      <w:r w:rsidR="00992ED7">
        <w:rPr>
          <w:b/>
          <w:bCs/>
          <w:sz w:val="22"/>
          <w:szCs w:val="22"/>
        </w:rPr>
        <w:tab/>
      </w:r>
      <w:r w:rsidR="00992ED7">
        <w:rPr>
          <w:b/>
          <w:bCs/>
          <w:sz w:val="22"/>
          <w:szCs w:val="22"/>
        </w:rPr>
        <w:tab/>
      </w:r>
      <w:r w:rsidR="00992ED7">
        <w:rPr>
          <w:b/>
          <w:bCs/>
          <w:sz w:val="22"/>
          <w:szCs w:val="22"/>
        </w:rPr>
        <w:tab/>
      </w:r>
      <w:r w:rsidRPr="0084684C">
        <w:rPr>
          <w:bCs/>
          <w:sz w:val="22"/>
          <w:szCs w:val="22"/>
        </w:rPr>
        <w:t>CE 101</w:t>
      </w:r>
    </w:p>
    <w:p w14:paraId="7AEF8386" w14:textId="77777777" w:rsidR="009408CE" w:rsidRPr="0084684C" w:rsidRDefault="009408CE" w:rsidP="009408CE">
      <w:pPr>
        <w:pStyle w:val="Default"/>
        <w:rPr>
          <w:sz w:val="22"/>
          <w:szCs w:val="22"/>
        </w:rPr>
      </w:pPr>
      <w:r w:rsidRPr="0084684C">
        <w:rPr>
          <w:b/>
          <w:bCs/>
          <w:sz w:val="22"/>
          <w:szCs w:val="22"/>
        </w:rPr>
        <w:t xml:space="preserve">Course title:  </w:t>
      </w:r>
      <w:r w:rsidR="00992ED7">
        <w:rPr>
          <w:b/>
          <w:bCs/>
          <w:sz w:val="22"/>
          <w:szCs w:val="22"/>
        </w:rPr>
        <w:tab/>
      </w:r>
      <w:r w:rsidR="00992ED7">
        <w:rPr>
          <w:b/>
          <w:bCs/>
          <w:sz w:val="22"/>
          <w:szCs w:val="22"/>
        </w:rPr>
        <w:tab/>
      </w:r>
      <w:r w:rsidR="00992ED7">
        <w:rPr>
          <w:b/>
          <w:bCs/>
          <w:sz w:val="22"/>
          <w:szCs w:val="22"/>
        </w:rPr>
        <w:tab/>
      </w:r>
      <w:r w:rsidRPr="0084684C">
        <w:rPr>
          <w:sz w:val="22"/>
          <w:szCs w:val="22"/>
        </w:rPr>
        <w:t>Environmental Science</w:t>
      </w:r>
    </w:p>
    <w:p w14:paraId="5195A669" w14:textId="77777777" w:rsidR="009408CE" w:rsidRPr="0084684C" w:rsidRDefault="009408CE" w:rsidP="009408CE">
      <w:pPr>
        <w:pStyle w:val="Default"/>
        <w:rPr>
          <w:sz w:val="22"/>
          <w:szCs w:val="22"/>
        </w:rPr>
      </w:pPr>
      <w:r w:rsidRPr="0084684C">
        <w:rPr>
          <w:b/>
          <w:bCs/>
          <w:sz w:val="22"/>
          <w:szCs w:val="22"/>
        </w:rPr>
        <w:t xml:space="preserve">Credits: </w:t>
      </w:r>
      <w:r w:rsidRPr="0084684C">
        <w:rPr>
          <w:sz w:val="22"/>
          <w:szCs w:val="22"/>
        </w:rPr>
        <w:t xml:space="preserve">2 </w:t>
      </w:r>
      <w:r w:rsidR="00992ED7">
        <w:rPr>
          <w:sz w:val="22"/>
          <w:szCs w:val="22"/>
        </w:rPr>
        <w:tab/>
      </w:r>
      <w:r w:rsidR="00992ED7">
        <w:rPr>
          <w:sz w:val="22"/>
          <w:szCs w:val="22"/>
        </w:rPr>
        <w:tab/>
      </w:r>
      <w:r w:rsidR="00992ED7">
        <w:rPr>
          <w:sz w:val="22"/>
          <w:szCs w:val="22"/>
        </w:rPr>
        <w:tab/>
      </w:r>
      <w:r w:rsidRPr="0084684C">
        <w:rPr>
          <w:sz w:val="22"/>
          <w:szCs w:val="22"/>
        </w:rPr>
        <w:t>(L: 2, T:, P: 0)</w:t>
      </w:r>
    </w:p>
    <w:p w14:paraId="751DF85C" w14:textId="77777777" w:rsidR="009408CE" w:rsidRPr="0084684C" w:rsidRDefault="009408CE" w:rsidP="009408CE">
      <w:pPr>
        <w:pStyle w:val="Default"/>
        <w:rPr>
          <w:b/>
          <w:bCs/>
          <w:sz w:val="22"/>
          <w:szCs w:val="22"/>
        </w:rPr>
      </w:pPr>
      <w:r w:rsidRPr="0084684C">
        <w:rPr>
          <w:b/>
          <w:bCs/>
          <w:sz w:val="22"/>
          <w:szCs w:val="22"/>
        </w:rPr>
        <w:t xml:space="preserve">Class schedule per week: </w:t>
      </w:r>
      <w:r w:rsidR="00992ED7">
        <w:rPr>
          <w:b/>
          <w:bCs/>
          <w:sz w:val="22"/>
          <w:szCs w:val="22"/>
        </w:rPr>
        <w:tab/>
      </w:r>
      <w:r w:rsidRPr="0084684C">
        <w:rPr>
          <w:bCs/>
          <w:sz w:val="22"/>
          <w:szCs w:val="22"/>
        </w:rPr>
        <w:t>2</w:t>
      </w:r>
    </w:p>
    <w:p w14:paraId="19CDE90B" w14:textId="77777777" w:rsidR="009408CE" w:rsidRPr="0084684C" w:rsidRDefault="009408CE" w:rsidP="009408CE">
      <w:pPr>
        <w:pStyle w:val="Default"/>
        <w:rPr>
          <w:b/>
          <w:bCs/>
          <w:sz w:val="22"/>
          <w:szCs w:val="22"/>
        </w:rPr>
      </w:pPr>
      <w:r w:rsidRPr="0084684C">
        <w:rPr>
          <w:b/>
          <w:bCs/>
          <w:sz w:val="22"/>
          <w:szCs w:val="22"/>
        </w:rPr>
        <w:t xml:space="preserve">Class: </w:t>
      </w:r>
      <w:r w:rsidR="00992ED7">
        <w:rPr>
          <w:b/>
          <w:bCs/>
          <w:sz w:val="22"/>
          <w:szCs w:val="22"/>
        </w:rPr>
        <w:tab/>
      </w:r>
      <w:r w:rsidR="00992ED7">
        <w:rPr>
          <w:b/>
          <w:bCs/>
          <w:sz w:val="22"/>
          <w:szCs w:val="22"/>
        </w:rPr>
        <w:tab/>
      </w:r>
      <w:r w:rsidR="00992ED7">
        <w:rPr>
          <w:b/>
          <w:bCs/>
          <w:sz w:val="22"/>
          <w:szCs w:val="22"/>
        </w:rPr>
        <w:tab/>
      </w:r>
      <w:r w:rsidR="00992ED7">
        <w:rPr>
          <w:b/>
          <w:bCs/>
          <w:sz w:val="22"/>
          <w:szCs w:val="22"/>
        </w:rPr>
        <w:tab/>
      </w:r>
      <w:r w:rsidRPr="00992ED7">
        <w:rPr>
          <w:bCs/>
          <w:sz w:val="22"/>
          <w:szCs w:val="22"/>
        </w:rPr>
        <w:t>B. Tech</w:t>
      </w:r>
    </w:p>
    <w:p w14:paraId="0B721C26" w14:textId="77777777" w:rsidR="009408CE" w:rsidRPr="0084684C" w:rsidRDefault="009408CE" w:rsidP="009408CE">
      <w:pPr>
        <w:pStyle w:val="Default"/>
        <w:rPr>
          <w:b/>
          <w:bCs/>
          <w:sz w:val="22"/>
          <w:szCs w:val="22"/>
        </w:rPr>
      </w:pPr>
      <w:r w:rsidRPr="0084684C">
        <w:rPr>
          <w:b/>
          <w:bCs/>
          <w:sz w:val="22"/>
          <w:szCs w:val="22"/>
        </w:rPr>
        <w:t xml:space="preserve">Semester / Level: </w:t>
      </w:r>
      <w:r w:rsidR="00992ED7">
        <w:rPr>
          <w:b/>
          <w:bCs/>
          <w:sz w:val="22"/>
          <w:szCs w:val="22"/>
        </w:rPr>
        <w:tab/>
      </w:r>
      <w:r w:rsidR="00992ED7">
        <w:rPr>
          <w:b/>
          <w:bCs/>
          <w:sz w:val="22"/>
          <w:szCs w:val="22"/>
        </w:rPr>
        <w:tab/>
      </w:r>
      <w:r w:rsidRPr="0084684C">
        <w:rPr>
          <w:color w:val="auto"/>
          <w:sz w:val="22"/>
          <w:szCs w:val="22"/>
        </w:rPr>
        <w:t>3</w:t>
      </w:r>
    </w:p>
    <w:p w14:paraId="33AE866B" w14:textId="77777777" w:rsidR="009408CE" w:rsidRPr="0084684C" w:rsidRDefault="009408CE" w:rsidP="009408CE">
      <w:pPr>
        <w:pStyle w:val="Default"/>
        <w:rPr>
          <w:bCs/>
          <w:sz w:val="22"/>
          <w:szCs w:val="22"/>
        </w:rPr>
      </w:pPr>
      <w:r w:rsidRPr="0084684C">
        <w:rPr>
          <w:b/>
          <w:bCs/>
          <w:sz w:val="22"/>
          <w:szCs w:val="22"/>
        </w:rPr>
        <w:t xml:space="preserve">Branch: </w:t>
      </w:r>
      <w:r w:rsidR="00992ED7">
        <w:rPr>
          <w:b/>
          <w:bCs/>
          <w:sz w:val="22"/>
          <w:szCs w:val="22"/>
        </w:rPr>
        <w:tab/>
      </w:r>
      <w:r w:rsidR="00992ED7">
        <w:rPr>
          <w:b/>
          <w:bCs/>
          <w:sz w:val="22"/>
          <w:szCs w:val="22"/>
        </w:rPr>
        <w:tab/>
      </w:r>
      <w:r w:rsidR="00992ED7">
        <w:rPr>
          <w:b/>
          <w:bCs/>
          <w:sz w:val="22"/>
          <w:szCs w:val="22"/>
        </w:rPr>
        <w:tab/>
      </w:r>
      <w:r w:rsidRPr="0084684C">
        <w:rPr>
          <w:bCs/>
          <w:sz w:val="22"/>
          <w:szCs w:val="22"/>
        </w:rPr>
        <w:t>Mechanical Engineering</w:t>
      </w:r>
    </w:p>
    <w:p w14:paraId="49677B95" w14:textId="77777777" w:rsidR="009408CE" w:rsidRPr="0084684C" w:rsidRDefault="009408CE" w:rsidP="009408CE">
      <w:pPr>
        <w:pStyle w:val="Default"/>
        <w:rPr>
          <w:b/>
          <w:bCs/>
          <w:sz w:val="22"/>
          <w:szCs w:val="22"/>
        </w:rPr>
      </w:pPr>
      <w:r w:rsidRPr="0084684C">
        <w:rPr>
          <w:b/>
          <w:bCs/>
          <w:sz w:val="22"/>
          <w:szCs w:val="22"/>
        </w:rPr>
        <w:t>Syllabus</w:t>
      </w:r>
    </w:p>
    <w:tbl>
      <w:tblPr>
        <w:tblStyle w:val="TableGrid"/>
        <w:tblW w:w="10278" w:type="dxa"/>
        <w:tblLook w:val="04A0" w:firstRow="1" w:lastRow="0" w:firstColumn="1" w:lastColumn="0" w:noHBand="0" w:noVBand="1"/>
      </w:tblPr>
      <w:tblGrid>
        <w:gridCol w:w="9378"/>
        <w:gridCol w:w="900"/>
      </w:tblGrid>
      <w:tr w:rsidR="009408CE" w:rsidRPr="0084684C" w14:paraId="5A32E5F9" w14:textId="77777777" w:rsidTr="00E307D3">
        <w:tc>
          <w:tcPr>
            <w:tcW w:w="9378" w:type="dxa"/>
          </w:tcPr>
          <w:p w14:paraId="21FCCC43" w14:textId="77777777" w:rsidR="009408CE" w:rsidRPr="0084684C" w:rsidRDefault="009408CE" w:rsidP="00635ACA">
            <w:pPr>
              <w:jc w:val="center"/>
              <w:rPr>
                <w:rFonts w:ascii="Times New Roman" w:hAnsi="Times New Roman" w:cs="Times New Roman"/>
              </w:rPr>
            </w:pPr>
            <w:r w:rsidRPr="0084684C">
              <w:rPr>
                <w:rFonts w:ascii="Times New Roman" w:hAnsi="Times New Roman" w:cs="Times New Roman"/>
                <w:b/>
                <w:bCs/>
              </w:rPr>
              <w:t>Module</w:t>
            </w:r>
          </w:p>
        </w:tc>
        <w:tc>
          <w:tcPr>
            <w:tcW w:w="900" w:type="dxa"/>
          </w:tcPr>
          <w:p w14:paraId="7A34E49A" w14:textId="77777777" w:rsidR="009408CE" w:rsidRPr="0084684C" w:rsidRDefault="009408CE" w:rsidP="00E307D3">
            <w:pPr>
              <w:rPr>
                <w:rFonts w:ascii="Times New Roman" w:hAnsi="Times New Roman" w:cs="Times New Roman"/>
              </w:rPr>
            </w:pPr>
            <w:r w:rsidRPr="0084684C">
              <w:rPr>
                <w:rFonts w:ascii="Times New Roman" w:hAnsi="Times New Roman" w:cs="Times New Roman"/>
                <w:b/>
                <w:bCs/>
              </w:rPr>
              <w:t>Hours</w:t>
            </w:r>
          </w:p>
        </w:tc>
      </w:tr>
      <w:tr w:rsidR="009408CE" w:rsidRPr="0084684C" w14:paraId="6705B691" w14:textId="77777777" w:rsidTr="00E307D3">
        <w:tc>
          <w:tcPr>
            <w:tcW w:w="9378" w:type="dxa"/>
          </w:tcPr>
          <w:p w14:paraId="6DAD6F60" w14:textId="77777777" w:rsidR="009408CE" w:rsidRPr="0084684C" w:rsidRDefault="009408CE" w:rsidP="00E307D3">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w:t>
            </w:r>
          </w:p>
          <w:p w14:paraId="3196A1A0" w14:textId="77777777" w:rsidR="00395134" w:rsidRPr="0084684C" w:rsidRDefault="00395134" w:rsidP="00E307D3">
            <w:pPr>
              <w:rPr>
                <w:rFonts w:ascii="Times New Roman" w:hAnsi="Times New Roman" w:cs="Times New Roman"/>
              </w:rPr>
            </w:pPr>
            <w:r w:rsidRPr="0084684C">
              <w:rPr>
                <w:rFonts w:ascii="Times New Roman" w:hAnsi="Times New Roman" w:cs="Times New Roman"/>
              </w:rPr>
              <w:t>Ecosystem and Environment:</w:t>
            </w:r>
          </w:p>
          <w:p w14:paraId="7AC33264" w14:textId="77777777" w:rsidR="009408CE" w:rsidRPr="0084684C" w:rsidRDefault="00395134" w:rsidP="00E307D3">
            <w:pPr>
              <w:rPr>
                <w:rFonts w:ascii="Times New Roman" w:hAnsi="Times New Roman" w:cs="Times New Roman"/>
              </w:rPr>
            </w:pPr>
            <w:r w:rsidRPr="0084684C">
              <w:rPr>
                <w:rFonts w:ascii="Times New Roman" w:hAnsi="Times New Roman" w:cs="Times New Roman"/>
              </w:rPr>
              <w:t>Concepts of Ecology and Environmental science, ecosystem: structure, function and services, Biogeochemical cycles, energy and nutrient flow, ecosystem management, fate of environmental pollutants, environmental status and reports on climate change.</w:t>
            </w:r>
          </w:p>
        </w:tc>
        <w:tc>
          <w:tcPr>
            <w:tcW w:w="900" w:type="dxa"/>
          </w:tcPr>
          <w:p w14:paraId="2D711A2B" w14:textId="77777777" w:rsidR="009408CE" w:rsidRPr="0084684C" w:rsidRDefault="009408CE" w:rsidP="00635ACA">
            <w:pPr>
              <w:jc w:val="center"/>
              <w:rPr>
                <w:rFonts w:ascii="Times New Roman" w:hAnsi="Times New Roman" w:cs="Times New Roman"/>
              </w:rPr>
            </w:pPr>
            <w:r w:rsidRPr="0084684C">
              <w:rPr>
                <w:rFonts w:ascii="Times New Roman" w:hAnsi="Times New Roman" w:cs="Times New Roman"/>
              </w:rPr>
              <w:t>5</w:t>
            </w:r>
          </w:p>
        </w:tc>
      </w:tr>
      <w:tr w:rsidR="009408CE" w:rsidRPr="0084684C" w14:paraId="2C42F7DB" w14:textId="77777777" w:rsidTr="00E307D3">
        <w:tc>
          <w:tcPr>
            <w:tcW w:w="9378" w:type="dxa"/>
          </w:tcPr>
          <w:p w14:paraId="6139B56F" w14:textId="77777777" w:rsidR="009408CE" w:rsidRPr="0084684C" w:rsidRDefault="009408CE" w:rsidP="00E307D3">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–II</w:t>
            </w:r>
          </w:p>
          <w:p w14:paraId="7DF25E94" w14:textId="77777777" w:rsidR="009408CE" w:rsidRPr="0084684C" w:rsidRDefault="00395134" w:rsidP="00E307D3">
            <w:pPr>
              <w:autoSpaceDE w:val="0"/>
              <w:autoSpaceDN w:val="0"/>
              <w:adjustRightInd w:val="0"/>
              <w:jc w:val="both"/>
              <w:rPr>
                <w:rFonts w:ascii="Times New Roman" w:hAnsi="Times New Roman" w:cs="Times New Roman"/>
              </w:rPr>
            </w:pPr>
            <w:r w:rsidRPr="0084684C">
              <w:rPr>
                <w:rFonts w:ascii="Times New Roman" w:hAnsi="Times New Roman" w:cs="Times New Roman"/>
              </w:rPr>
              <w:t>Air Pollution;</w:t>
            </w:r>
          </w:p>
          <w:p w14:paraId="56234C40" w14:textId="77777777" w:rsidR="00395134" w:rsidRPr="0084684C" w:rsidRDefault="00395134" w:rsidP="00E307D3">
            <w:pPr>
              <w:autoSpaceDE w:val="0"/>
              <w:autoSpaceDN w:val="0"/>
              <w:adjustRightInd w:val="0"/>
              <w:jc w:val="both"/>
              <w:rPr>
                <w:rFonts w:ascii="Times New Roman" w:hAnsi="Times New Roman" w:cs="Times New Roman"/>
              </w:rPr>
            </w:pPr>
            <w:r w:rsidRPr="0084684C">
              <w:rPr>
                <w:rFonts w:ascii="Times New Roman" w:hAnsi="Times New Roman" w:cs="Times New Roman"/>
              </w:rPr>
              <w:t>Structure and composition of unpolluted atmosphere, classification of air pollution sources, types of air pollutants, effects of air pollution, monitoring of air pollution, control methods and equipment for air pollution control, vehicular emissions and control, indoor air pollution, air pollution episodes and case studies.</w:t>
            </w:r>
          </w:p>
        </w:tc>
        <w:tc>
          <w:tcPr>
            <w:tcW w:w="900" w:type="dxa"/>
          </w:tcPr>
          <w:p w14:paraId="23311017" w14:textId="77777777" w:rsidR="009408CE" w:rsidRPr="0084684C" w:rsidRDefault="009408CE" w:rsidP="00635ACA">
            <w:pPr>
              <w:jc w:val="center"/>
              <w:rPr>
                <w:rFonts w:ascii="Times New Roman" w:hAnsi="Times New Roman" w:cs="Times New Roman"/>
              </w:rPr>
            </w:pPr>
            <w:r w:rsidRPr="0084684C">
              <w:rPr>
                <w:rFonts w:ascii="Times New Roman" w:hAnsi="Times New Roman" w:cs="Times New Roman"/>
              </w:rPr>
              <w:t>5</w:t>
            </w:r>
          </w:p>
        </w:tc>
      </w:tr>
      <w:tr w:rsidR="009408CE" w:rsidRPr="0084684C" w14:paraId="527105D2" w14:textId="77777777" w:rsidTr="00E307D3">
        <w:tc>
          <w:tcPr>
            <w:tcW w:w="9378" w:type="dxa"/>
          </w:tcPr>
          <w:p w14:paraId="202B5A90" w14:textId="77777777" w:rsidR="009408CE" w:rsidRPr="0084684C" w:rsidRDefault="009408CE" w:rsidP="00E307D3">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–III</w:t>
            </w:r>
          </w:p>
          <w:p w14:paraId="3A3DFD29" w14:textId="77777777" w:rsidR="009408CE" w:rsidRPr="0084684C" w:rsidRDefault="00395134" w:rsidP="00E307D3">
            <w:pPr>
              <w:autoSpaceDE w:val="0"/>
              <w:autoSpaceDN w:val="0"/>
              <w:adjustRightInd w:val="0"/>
              <w:jc w:val="both"/>
              <w:rPr>
                <w:rFonts w:ascii="Times New Roman" w:hAnsi="Times New Roman" w:cs="Times New Roman"/>
              </w:rPr>
            </w:pPr>
            <w:r w:rsidRPr="0084684C">
              <w:rPr>
                <w:rFonts w:ascii="Times New Roman" w:hAnsi="Times New Roman" w:cs="Times New Roman"/>
              </w:rPr>
              <w:t>Water Pollution:</w:t>
            </w:r>
          </w:p>
          <w:p w14:paraId="7725E63B" w14:textId="77777777" w:rsidR="00395134" w:rsidRPr="0084684C" w:rsidRDefault="00395134" w:rsidP="00E307D3">
            <w:pPr>
              <w:autoSpaceDE w:val="0"/>
              <w:autoSpaceDN w:val="0"/>
              <w:adjustRightInd w:val="0"/>
              <w:jc w:val="both"/>
              <w:rPr>
                <w:rFonts w:ascii="Times New Roman" w:hAnsi="Times New Roman" w:cs="Times New Roman"/>
              </w:rPr>
            </w:pPr>
            <w:r w:rsidRPr="0084684C">
              <w:rPr>
                <w:rFonts w:ascii="Times New Roman" w:hAnsi="Times New Roman" w:cs="Times New Roman"/>
              </w:rPr>
              <w:t>Water Resource; Water Pollution: types and Sources of Pollutants; effects of water pollution; Water quality monitoring, various water quality indices, water and waste water treatment: primary, secondary and tertiary treatment, advanced treatments (nitrate and phosphate removal); Sludge treatment and disposal.</w:t>
            </w:r>
          </w:p>
        </w:tc>
        <w:tc>
          <w:tcPr>
            <w:tcW w:w="900" w:type="dxa"/>
          </w:tcPr>
          <w:p w14:paraId="03FE6B8F" w14:textId="77777777" w:rsidR="009408CE" w:rsidRPr="0084684C" w:rsidRDefault="009408CE" w:rsidP="00635ACA">
            <w:pPr>
              <w:jc w:val="center"/>
              <w:rPr>
                <w:rFonts w:ascii="Times New Roman" w:hAnsi="Times New Roman" w:cs="Times New Roman"/>
              </w:rPr>
            </w:pPr>
            <w:r w:rsidRPr="0084684C">
              <w:rPr>
                <w:rFonts w:ascii="Times New Roman" w:hAnsi="Times New Roman" w:cs="Times New Roman"/>
              </w:rPr>
              <w:t>5</w:t>
            </w:r>
          </w:p>
        </w:tc>
      </w:tr>
      <w:tr w:rsidR="009408CE" w:rsidRPr="0084684C" w14:paraId="0022372F" w14:textId="77777777" w:rsidTr="00E307D3">
        <w:tc>
          <w:tcPr>
            <w:tcW w:w="9378" w:type="dxa"/>
          </w:tcPr>
          <w:p w14:paraId="54F91DF5" w14:textId="77777777" w:rsidR="009408CE" w:rsidRPr="0084684C" w:rsidRDefault="009408CE" w:rsidP="00E307D3">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–IV</w:t>
            </w:r>
          </w:p>
          <w:p w14:paraId="73FF2395" w14:textId="77777777" w:rsidR="009408CE" w:rsidRPr="0084684C" w:rsidRDefault="00395134" w:rsidP="00E307D3">
            <w:pPr>
              <w:autoSpaceDE w:val="0"/>
              <w:autoSpaceDN w:val="0"/>
              <w:adjustRightInd w:val="0"/>
              <w:jc w:val="both"/>
              <w:rPr>
                <w:rFonts w:ascii="Times New Roman" w:hAnsi="Times New Roman" w:cs="Times New Roman"/>
              </w:rPr>
            </w:pPr>
            <w:r w:rsidRPr="0084684C">
              <w:rPr>
                <w:rFonts w:ascii="Times New Roman" w:hAnsi="Times New Roman" w:cs="Times New Roman"/>
              </w:rPr>
              <w:t>Soil Pollution and Solid Waste Management:</w:t>
            </w:r>
          </w:p>
          <w:p w14:paraId="1E04F455" w14:textId="77777777" w:rsidR="00395134" w:rsidRPr="0084684C" w:rsidRDefault="00395134" w:rsidP="00E307D3">
            <w:pPr>
              <w:autoSpaceDE w:val="0"/>
              <w:autoSpaceDN w:val="0"/>
              <w:adjustRightInd w:val="0"/>
              <w:jc w:val="both"/>
              <w:rPr>
                <w:rFonts w:ascii="Times New Roman" w:hAnsi="Times New Roman" w:cs="Times New Roman"/>
              </w:rPr>
            </w:pPr>
            <w:r w:rsidRPr="0084684C">
              <w:rPr>
                <w:rFonts w:ascii="Times New Roman" w:hAnsi="Times New Roman" w:cs="Times New Roman"/>
              </w:rPr>
              <w:t>Lithosphere – composition, soil properties, soil pollution, ecological &amp; health effects, Municipal solid waste management – classification of solid wastes, MSW characteristics, collection, storage, transport and disposal methods, sanitary landfills, technologies for processing of MSW: incineration, composing, pyrolysis.</w:t>
            </w:r>
          </w:p>
        </w:tc>
        <w:tc>
          <w:tcPr>
            <w:tcW w:w="900" w:type="dxa"/>
          </w:tcPr>
          <w:p w14:paraId="3F1E1541" w14:textId="77777777" w:rsidR="009408CE" w:rsidRPr="0084684C" w:rsidRDefault="009408CE" w:rsidP="00635ACA">
            <w:pPr>
              <w:jc w:val="center"/>
              <w:rPr>
                <w:rFonts w:ascii="Times New Roman" w:hAnsi="Times New Roman" w:cs="Times New Roman"/>
              </w:rPr>
            </w:pPr>
            <w:r w:rsidRPr="0084684C">
              <w:rPr>
                <w:rFonts w:ascii="Times New Roman" w:hAnsi="Times New Roman" w:cs="Times New Roman"/>
              </w:rPr>
              <w:t>5</w:t>
            </w:r>
          </w:p>
        </w:tc>
      </w:tr>
      <w:tr w:rsidR="009408CE" w:rsidRPr="0084684C" w14:paraId="575C61FE" w14:textId="77777777" w:rsidTr="00E307D3">
        <w:tc>
          <w:tcPr>
            <w:tcW w:w="9378" w:type="dxa"/>
          </w:tcPr>
          <w:p w14:paraId="3BABAE03" w14:textId="77777777" w:rsidR="009408CE" w:rsidRPr="0084684C" w:rsidRDefault="009408CE" w:rsidP="00E307D3">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–V</w:t>
            </w:r>
          </w:p>
          <w:p w14:paraId="443F7BD0" w14:textId="77777777" w:rsidR="009408CE" w:rsidRPr="0084684C" w:rsidRDefault="00395134" w:rsidP="00E307D3">
            <w:pPr>
              <w:autoSpaceDE w:val="0"/>
              <w:autoSpaceDN w:val="0"/>
              <w:adjustRightInd w:val="0"/>
              <w:jc w:val="both"/>
              <w:rPr>
                <w:rFonts w:ascii="Times New Roman" w:hAnsi="Times New Roman" w:cs="Times New Roman"/>
              </w:rPr>
            </w:pPr>
            <w:r w:rsidRPr="0084684C">
              <w:rPr>
                <w:rFonts w:ascii="Times New Roman" w:hAnsi="Times New Roman" w:cs="Times New Roman"/>
              </w:rPr>
              <w:t>Noise pollution &amp; Radioactive pollution:</w:t>
            </w:r>
          </w:p>
          <w:p w14:paraId="527DB0CE" w14:textId="77777777" w:rsidR="00395134" w:rsidRPr="0084684C" w:rsidRDefault="00395134" w:rsidP="00E307D3">
            <w:pPr>
              <w:autoSpaceDE w:val="0"/>
              <w:autoSpaceDN w:val="0"/>
              <w:adjustRightInd w:val="0"/>
              <w:jc w:val="both"/>
              <w:rPr>
                <w:rFonts w:ascii="Times New Roman" w:hAnsi="Times New Roman" w:cs="Times New Roman"/>
              </w:rPr>
            </w:pPr>
            <w:r w:rsidRPr="0084684C">
              <w:rPr>
                <w:rFonts w:ascii="Times New Roman" w:hAnsi="Times New Roman" w:cs="Times New Roman"/>
              </w:rPr>
              <w:t>Noise pollution: introduction, sources: Point, line and area sources; outdoor and indoor noise propagation, Effects of noise on health, criteria noise standards and limit values, Noise measurement techniques and analysis, prevention of noise pollution; Radioactive pollution: introduction, sources, classification, health and safety aspects, Hazards associated with nuclear reactors and disposal of spent fuel rods-safe guards from exposure to radiations, international regulation, Management of radioactive wastes.</w:t>
            </w:r>
          </w:p>
        </w:tc>
        <w:tc>
          <w:tcPr>
            <w:tcW w:w="900" w:type="dxa"/>
          </w:tcPr>
          <w:p w14:paraId="3AF4AB4C" w14:textId="77777777" w:rsidR="009408CE" w:rsidRPr="0084684C" w:rsidRDefault="009408CE" w:rsidP="00635ACA">
            <w:pPr>
              <w:jc w:val="center"/>
              <w:rPr>
                <w:rFonts w:ascii="Times New Roman" w:hAnsi="Times New Roman" w:cs="Times New Roman"/>
              </w:rPr>
            </w:pPr>
            <w:r w:rsidRPr="0084684C">
              <w:rPr>
                <w:rFonts w:ascii="Times New Roman" w:hAnsi="Times New Roman" w:cs="Times New Roman"/>
              </w:rPr>
              <w:t>5</w:t>
            </w:r>
          </w:p>
        </w:tc>
      </w:tr>
    </w:tbl>
    <w:p w14:paraId="0E282FE2" w14:textId="77777777" w:rsidR="009408CE" w:rsidRPr="0084684C" w:rsidRDefault="009408CE" w:rsidP="009408CE">
      <w:pPr>
        <w:pStyle w:val="Default"/>
        <w:rPr>
          <w:b/>
          <w:bCs/>
          <w:sz w:val="22"/>
          <w:szCs w:val="22"/>
        </w:rPr>
      </w:pPr>
    </w:p>
    <w:p w14:paraId="36C1A614" w14:textId="77777777" w:rsidR="00395134" w:rsidRPr="0084684C" w:rsidRDefault="00395134" w:rsidP="00260EC2">
      <w:pPr>
        <w:pStyle w:val="Default"/>
        <w:rPr>
          <w:sz w:val="22"/>
          <w:szCs w:val="22"/>
        </w:rPr>
      </w:pPr>
      <w:r w:rsidRPr="0084684C">
        <w:rPr>
          <w:sz w:val="22"/>
          <w:szCs w:val="22"/>
        </w:rPr>
        <w:t xml:space="preserve">Text books: </w:t>
      </w:r>
    </w:p>
    <w:p w14:paraId="3E0D10DA" w14:textId="77777777" w:rsidR="00395134" w:rsidRPr="0084684C" w:rsidRDefault="00395134" w:rsidP="00260EC2">
      <w:pPr>
        <w:pStyle w:val="Default"/>
        <w:rPr>
          <w:sz w:val="22"/>
          <w:szCs w:val="22"/>
        </w:rPr>
      </w:pPr>
      <w:r w:rsidRPr="0084684C">
        <w:rPr>
          <w:sz w:val="22"/>
          <w:szCs w:val="22"/>
        </w:rPr>
        <w:t xml:space="preserve">1. A, K. De. (3rd Ed). 2008. Environmental Chemistry. New Age Publications India Ltd. </w:t>
      </w:r>
    </w:p>
    <w:p w14:paraId="164C4EE5" w14:textId="77777777" w:rsidR="00395134" w:rsidRPr="0084684C" w:rsidRDefault="00395134" w:rsidP="00260EC2">
      <w:pPr>
        <w:pStyle w:val="Default"/>
        <w:rPr>
          <w:sz w:val="22"/>
          <w:szCs w:val="22"/>
        </w:rPr>
      </w:pPr>
      <w:r w:rsidRPr="0084684C">
        <w:rPr>
          <w:sz w:val="22"/>
          <w:szCs w:val="22"/>
        </w:rPr>
        <w:t xml:space="preserve">2. R. Rajagopalan. 2016. Environmental Studies: From Crisis to Future by, 3rd edition, Oxford University Press. </w:t>
      </w:r>
    </w:p>
    <w:p w14:paraId="087B568D" w14:textId="77777777" w:rsidR="00395134" w:rsidRPr="0084684C" w:rsidRDefault="00395134" w:rsidP="00260EC2">
      <w:pPr>
        <w:pStyle w:val="Default"/>
        <w:rPr>
          <w:sz w:val="22"/>
          <w:szCs w:val="22"/>
        </w:rPr>
      </w:pPr>
      <w:r w:rsidRPr="0084684C">
        <w:rPr>
          <w:sz w:val="22"/>
          <w:szCs w:val="22"/>
        </w:rPr>
        <w:t xml:space="preserve">3. Eugene P. Odum. 1971. Fundamentals of Ecology (3rd ed.) -. WB Sunders Company, Philadelphia. </w:t>
      </w:r>
    </w:p>
    <w:p w14:paraId="7EB40AE7" w14:textId="77777777" w:rsidR="00395134" w:rsidRPr="0084684C" w:rsidRDefault="00395134" w:rsidP="00260EC2">
      <w:pPr>
        <w:pStyle w:val="Default"/>
        <w:rPr>
          <w:sz w:val="22"/>
          <w:szCs w:val="22"/>
        </w:rPr>
      </w:pPr>
      <w:r w:rsidRPr="0084684C">
        <w:rPr>
          <w:sz w:val="22"/>
          <w:szCs w:val="22"/>
        </w:rPr>
        <w:t xml:space="preserve">4. C. N. Sawyer, P. L. McCarty and G. F. Parkin. 2002. Chemistry for Environmental Engineering and Science. John Henry Press. </w:t>
      </w:r>
    </w:p>
    <w:p w14:paraId="5C133C26" w14:textId="77777777" w:rsidR="003A5728" w:rsidRPr="0084684C" w:rsidRDefault="00395134" w:rsidP="00260EC2">
      <w:pPr>
        <w:pStyle w:val="Default"/>
        <w:rPr>
          <w:sz w:val="22"/>
          <w:szCs w:val="22"/>
        </w:rPr>
      </w:pPr>
      <w:r w:rsidRPr="0084684C">
        <w:rPr>
          <w:sz w:val="22"/>
          <w:szCs w:val="22"/>
        </w:rPr>
        <w:t>5. S.C. Santra. 2011. Environmental Science. New Central Book Agency.</w:t>
      </w:r>
    </w:p>
    <w:p w14:paraId="68F75DEF" w14:textId="77777777" w:rsidR="00395134" w:rsidRPr="0084684C" w:rsidRDefault="00395134" w:rsidP="00260EC2">
      <w:pPr>
        <w:pStyle w:val="Default"/>
        <w:rPr>
          <w:sz w:val="22"/>
          <w:szCs w:val="22"/>
        </w:rPr>
      </w:pPr>
      <w:r w:rsidRPr="0084684C">
        <w:rPr>
          <w:sz w:val="22"/>
          <w:szCs w:val="22"/>
        </w:rPr>
        <w:lastRenderedPageBreak/>
        <w:t xml:space="preserve">Reference books: </w:t>
      </w:r>
    </w:p>
    <w:p w14:paraId="74DB9BBF" w14:textId="77777777" w:rsidR="00395134" w:rsidRPr="0084684C" w:rsidRDefault="00395134" w:rsidP="00260EC2">
      <w:pPr>
        <w:pStyle w:val="Default"/>
        <w:rPr>
          <w:sz w:val="22"/>
          <w:szCs w:val="22"/>
        </w:rPr>
      </w:pPr>
      <w:r w:rsidRPr="0084684C">
        <w:rPr>
          <w:sz w:val="22"/>
          <w:szCs w:val="22"/>
        </w:rPr>
        <w:t>1. D.W. Conell. Basic Concepts of Environmental Chemistry, CRC Press.</w:t>
      </w:r>
    </w:p>
    <w:p w14:paraId="27F2ED3E" w14:textId="77777777" w:rsidR="00395134" w:rsidRPr="0084684C" w:rsidRDefault="00395134" w:rsidP="00260EC2">
      <w:pPr>
        <w:pStyle w:val="Default"/>
        <w:rPr>
          <w:sz w:val="22"/>
          <w:szCs w:val="22"/>
        </w:rPr>
      </w:pPr>
      <w:r w:rsidRPr="0084684C">
        <w:rPr>
          <w:sz w:val="22"/>
          <w:szCs w:val="22"/>
        </w:rPr>
        <w:t xml:space="preserve">2. Peavy, H.S, Rowe, D.R, Tchobanoglous, G. Environmental Engineering, Mc-Graw - Hill International. </w:t>
      </w:r>
    </w:p>
    <w:p w14:paraId="2D842AEE" w14:textId="77777777" w:rsidR="00395134" w:rsidRPr="0084684C" w:rsidRDefault="00395134" w:rsidP="00260EC2">
      <w:pPr>
        <w:pStyle w:val="Default"/>
        <w:rPr>
          <w:sz w:val="22"/>
          <w:szCs w:val="22"/>
        </w:rPr>
      </w:pPr>
      <w:r w:rsidRPr="0084684C">
        <w:rPr>
          <w:sz w:val="22"/>
          <w:szCs w:val="22"/>
        </w:rPr>
        <w:t xml:space="preserve">3. G.M. Masters &amp; Wendell Ela. 1991. Introduction to Environmental Engineering and Science, PHI Publishers. </w:t>
      </w:r>
    </w:p>
    <w:p w14:paraId="426FCA45" w14:textId="77777777" w:rsidR="00A6045F" w:rsidRPr="0084684C" w:rsidRDefault="00A6045F" w:rsidP="00260EC2">
      <w:pPr>
        <w:pStyle w:val="Default"/>
        <w:rPr>
          <w:sz w:val="22"/>
          <w:szCs w:val="22"/>
        </w:rPr>
      </w:pPr>
    </w:p>
    <w:p w14:paraId="55AFA2CA" w14:textId="77777777" w:rsidR="00A6045F" w:rsidRPr="0084684C" w:rsidRDefault="00A6045F" w:rsidP="00260EC2">
      <w:pPr>
        <w:pStyle w:val="Default"/>
        <w:rPr>
          <w:sz w:val="22"/>
          <w:szCs w:val="22"/>
        </w:rPr>
      </w:pPr>
    </w:p>
    <w:p w14:paraId="4E050489" w14:textId="77777777" w:rsidR="00A6045F" w:rsidRPr="0084684C" w:rsidRDefault="00A6045F" w:rsidP="00260EC2">
      <w:pPr>
        <w:pStyle w:val="Default"/>
        <w:rPr>
          <w:sz w:val="22"/>
          <w:szCs w:val="22"/>
        </w:rPr>
      </w:pPr>
    </w:p>
    <w:p w14:paraId="318BDDDA" w14:textId="77777777" w:rsidR="00A6045F" w:rsidRPr="0084684C" w:rsidRDefault="00A6045F" w:rsidP="00260EC2">
      <w:pPr>
        <w:pStyle w:val="Default"/>
        <w:rPr>
          <w:sz w:val="22"/>
          <w:szCs w:val="22"/>
        </w:rPr>
      </w:pPr>
    </w:p>
    <w:p w14:paraId="5DCAC51E" w14:textId="77777777" w:rsidR="00A6045F" w:rsidRPr="0084684C" w:rsidRDefault="00A6045F" w:rsidP="00260EC2">
      <w:pPr>
        <w:pStyle w:val="Default"/>
        <w:rPr>
          <w:sz w:val="22"/>
          <w:szCs w:val="22"/>
        </w:rPr>
      </w:pPr>
    </w:p>
    <w:p w14:paraId="46F8F055" w14:textId="77777777" w:rsidR="00A6045F" w:rsidRPr="0084684C" w:rsidRDefault="00A6045F" w:rsidP="00260EC2">
      <w:pPr>
        <w:pStyle w:val="Default"/>
        <w:rPr>
          <w:sz w:val="22"/>
          <w:szCs w:val="22"/>
        </w:rPr>
      </w:pPr>
    </w:p>
    <w:p w14:paraId="5728BDF3" w14:textId="77777777" w:rsidR="00A6045F" w:rsidRPr="0084684C" w:rsidRDefault="00A6045F" w:rsidP="00260EC2">
      <w:pPr>
        <w:pStyle w:val="Default"/>
        <w:rPr>
          <w:sz w:val="22"/>
          <w:szCs w:val="22"/>
        </w:rPr>
      </w:pPr>
    </w:p>
    <w:p w14:paraId="510C01A5" w14:textId="77777777" w:rsidR="00A6045F" w:rsidRPr="0084684C" w:rsidRDefault="00A6045F" w:rsidP="00260EC2">
      <w:pPr>
        <w:pStyle w:val="Default"/>
        <w:rPr>
          <w:sz w:val="22"/>
          <w:szCs w:val="22"/>
        </w:rPr>
      </w:pPr>
    </w:p>
    <w:p w14:paraId="54A80622" w14:textId="77777777" w:rsidR="00A6045F" w:rsidRPr="0084684C" w:rsidRDefault="00A6045F" w:rsidP="00260EC2">
      <w:pPr>
        <w:pStyle w:val="Default"/>
        <w:rPr>
          <w:sz w:val="22"/>
          <w:szCs w:val="22"/>
        </w:rPr>
      </w:pPr>
    </w:p>
    <w:p w14:paraId="4D003578" w14:textId="77777777" w:rsidR="00A6045F" w:rsidRPr="0084684C" w:rsidRDefault="00A6045F" w:rsidP="00260EC2">
      <w:pPr>
        <w:pStyle w:val="Default"/>
        <w:rPr>
          <w:sz w:val="22"/>
          <w:szCs w:val="22"/>
        </w:rPr>
      </w:pPr>
    </w:p>
    <w:p w14:paraId="1C1024BF" w14:textId="77777777" w:rsidR="00A6045F" w:rsidRPr="0084684C" w:rsidRDefault="00A6045F" w:rsidP="00260EC2">
      <w:pPr>
        <w:pStyle w:val="Default"/>
        <w:rPr>
          <w:sz w:val="22"/>
          <w:szCs w:val="22"/>
        </w:rPr>
      </w:pPr>
    </w:p>
    <w:p w14:paraId="325E794C" w14:textId="77777777" w:rsidR="00A6045F" w:rsidRPr="0084684C" w:rsidRDefault="00A6045F" w:rsidP="00260EC2">
      <w:pPr>
        <w:pStyle w:val="Default"/>
        <w:rPr>
          <w:sz w:val="22"/>
          <w:szCs w:val="22"/>
        </w:rPr>
      </w:pPr>
    </w:p>
    <w:p w14:paraId="6D601E24" w14:textId="77777777" w:rsidR="00A6045F" w:rsidRPr="0084684C" w:rsidRDefault="00A6045F" w:rsidP="00260EC2">
      <w:pPr>
        <w:pStyle w:val="Default"/>
        <w:rPr>
          <w:sz w:val="22"/>
          <w:szCs w:val="22"/>
        </w:rPr>
      </w:pPr>
    </w:p>
    <w:p w14:paraId="1B713A80" w14:textId="77777777" w:rsidR="00A6045F" w:rsidRPr="0084684C" w:rsidRDefault="00A6045F" w:rsidP="00260EC2">
      <w:pPr>
        <w:pStyle w:val="Default"/>
        <w:rPr>
          <w:sz w:val="22"/>
          <w:szCs w:val="22"/>
        </w:rPr>
      </w:pPr>
    </w:p>
    <w:p w14:paraId="61DDF7DF" w14:textId="77777777" w:rsidR="00A6045F" w:rsidRPr="0084684C" w:rsidRDefault="00A6045F" w:rsidP="00260EC2">
      <w:pPr>
        <w:pStyle w:val="Default"/>
        <w:rPr>
          <w:sz w:val="22"/>
          <w:szCs w:val="22"/>
        </w:rPr>
      </w:pPr>
    </w:p>
    <w:p w14:paraId="1B7B08C5" w14:textId="77777777" w:rsidR="00A6045F" w:rsidRPr="0084684C" w:rsidRDefault="00A6045F" w:rsidP="00260EC2">
      <w:pPr>
        <w:pStyle w:val="Default"/>
        <w:rPr>
          <w:sz w:val="22"/>
          <w:szCs w:val="22"/>
        </w:rPr>
      </w:pPr>
    </w:p>
    <w:p w14:paraId="5A0C307A" w14:textId="77777777" w:rsidR="00A6045F" w:rsidRPr="0084684C" w:rsidRDefault="00A6045F" w:rsidP="00260EC2">
      <w:pPr>
        <w:pStyle w:val="Default"/>
        <w:rPr>
          <w:sz w:val="22"/>
          <w:szCs w:val="22"/>
        </w:rPr>
      </w:pPr>
    </w:p>
    <w:p w14:paraId="20AC9A07" w14:textId="77777777" w:rsidR="00A6045F" w:rsidRPr="0084684C" w:rsidRDefault="00A6045F" w:rsidP="00260EC2">
      <w:pPr>
        <w:pStyle w:val="Default"/>
        <w:rPr>
          <w:sz w:val="22"/>
          <w:szCs w:val="22"/>
        </w:rPr>
      </w:pPr>
    </w:p>
    <w:p w14:paraId="189DD2FD" w14:textId="77777777" w:rsidR="00A6045F" w:rsidRPr="0084684C" w:rsidRDefault="00A6045F" w:rsidP="00260EC2">
      <w:pPr>
        <w:pStyle w:val="Default"/>
        <w:rPr>
          <w:sz w:val="22"/>
          <w:szCs w:val="22"/>
        </w:rPr>
      </w:pPr>
    </w:p>
    <w:p w14:paraId="79B40295" w14:textId="77777777" w:rsidR="00A6045F" w:rsidRPr="0084684C" w:rsidRDefault="00A6045F" w:rsidP="00260EC2">
      <w:pPr>
        <w:pStyle w:val="Default"/>
        <w:rPr>
          <w:sz w:val="22"/>
          <w:szCs w:val="22"/>
        </w:rPr>
      </w:pPr>
    </w:p>
    <w:p w14:paraId="09D403B2" w14:textId="77777777" w:rsidR="00A6045F" w:rsidRPr="0084684C" w:rsidRDefault="00A6045F" w:rsidP="00260EC2">
      <w:pPr>
        <w:pStyle w:val="Default"/>
        <w:rPr>
          <w:sz w:val="22"/>
          <w:szCs w:val="22"/>
        </w:rPr>
      </w:pPr>
    </w:p>
    <w:p w14:paraId="259E76FE" w14:textId="77777777" w:rsidR="00A6045F" w:rsidRPr="0084684C" w:rsidRDefault="00A6045F" w:rsidP="00260EC2">
      <w:pPr>
        <w:pStyle w:val="Default"/>
        <w:rPr>
          <w:sz w:val="22"/>
          <w:szCs w:val="22"/>
        </w:rPr>
      </w:pPr>
    </w:p>
    <w:p w14:paraId="4B47B202" w14:textId="77777777" w:rsidR="00A6045F" w:rsidRPr="0084684C" w:rsidRDefault="00A6045F" w:rsidP="00260EC2">
      <w:pPr>
        <w:pStyle w:val="Default"/>
        <w:rPr>
          <w:sz w:val="22"/>
          <w:szCs w:val="22"/>
        </w:rPr>
      </w:pPr>
    </w:p>
    <w:p w14:paraId="1884D85C" w14:textId="77777777" w:rsidR="00A6045F" w:rsidRPr="0084684C" w:rsidRDefault="00A6045F" w:rsidP="00260EC2">
      <w:pPr>
        <w:pStyle w:val="Default"/>
        <w:rPr>
          <w:sz w:val="22"/>
          <w:szCs w:val="22"/>
        </w:rPr>
      </w:pPr>
    </w:p>
    <w:p w14:paraId="3B6D0EE6" w14:textId="77777777" w:rsidR="00A6045F" w:rsidRPr="0084684C" w:rsidRDefault="00A6045F" w:rsidP="00260EC2">
      <w:pPr>
        <w:pStyle w:val="Default"/>
        <w:rPr>
          <w:sz w:val="22"/>
          <w:szCs w:val="22"/>
        </w:rPr>
      </w:pPr>
    </w:p>
    <w:p w14:paraId="61E16059" w14:textId="77777777" w:rsidR="00A6045F" w:rsidRPr="0084684C" w:rsidRDefault="00A6045F" w:rsidP="00260EC2">
      <w:pPr>
        <w:pStyle w:val="Default"/>
        <w:rPr>
          <w:sz w:val="22"/>
          <w:szCs w:val="22"/>
        </w:rPr>
      </w:pPr>
    </w:p>
    <w:p w14:paraId="1E3A2B86" w14:textId="77777777" w:rsidR="00A6045F" w:rsidRPr="0084684C" w:rsidRDefault="00A6045F" w:rsidP="00260EC2">
      <w:pPr>
        <w:pStyle w:val="Default"/>
        <w:rPr>
          <w:sz w:val="22"/>
          <w:szCs w:val="22"/>
        </w:rPr>
      </w:pPr>
    </w:p>
    <w:p w14:paraId="38A46A74" w14:textId="77777777" w:rsidR="00A6045F" w:rsidRPr="0084684C" w:rsidRDefault="00A6045F" w:rsidP="00260EC2">
      <w:pPr>
        <w:pStyle w:val="Default"/>
        <w:rPr>
          <w:sz w:val="22"/>
          <w:szCs w:val="22"/>
        </w:rPr>
      </w:pPr>
    </w:p>
    <w:p w14:paraId="1694B584" w14:textId="77777777" w:rsidR="00A6045F" w:rsidRPr="0084684C" w:rsidRDefault="00A6045F" w:rsidP="00260EC2">
      <w:pPr>
        <w:pStyle w:val="Default"/>
        <w:rPr>
          <w:sz w:val="22"/>
          <w:szCs w:val="22"/>
        </w:rPr>
      </w:pPr>
    </w:p>
    <w:p w14:paraId="62044678" w14:textId="77777777" w:rsidR="00A6045F" w:rsidRPr="0084684C" w:rsidRDefault="00A6045F" w:rsidP="00260EC2">
      <w:pPr>
        <w:pStyle w:val="Default"/>
        <w:rPr>
          <w:sz w:val="22"/>
          <w:szCs w:val="22"/>
        </w:rPr>
      </w:pPr>
    </w:p>
    <w:p w14:paraId="5910484D" w14:textId="77777777" w:rsidR="00A6045F" w:rsidRPr="0084684C" w:rsidRDefault="00A6045F" w:rsidP="00260EC2">
      <w:pPr>
        <w:pStyle w:val="Default"/>
        <w:rPr>
          <w:sz w:val="22"/>
          <w:szCs w:val="22"/>
        </w:rPr>
      </w:pPr>
    </w:p>
    <w:p w14:paraId="60B2A297" w14:textId="77777777" w:rsidR="00A6045F" w:rsidRPr="0084684C" w:rsidRDefault="00A6045F" w:rsidP="00260EC2">
      <w:pPr>
        <w:pStyle w:val="Default"/>
        <w:rPr>
          <w:sz w:val="22"/>
          <w:szCs w:val="22"/>
        </w:rPr>
      </w:pPr>
    </w:p>
    <w:p w14:paraId="401454EB" w14:textId="77777777" w:rsidR="00A6045F" w:rsidRPr="0084684C" w:rsidRDefault="00A6045F" w:rsidP="00260EC2">
      <w:pPr>
        <w:pStyle w:val="Default"/>
        <w:rPr>
          <w:sz w:val="22"/>
          <w:szCs w:val="22"/>
        </w:rPr>
      </w:pPr>
    </w:p>
    <w:p w14:paraId="670AA1F2" w14:textId="77777777" w:rsidR="00A6045F" w:rsidRPr="0084684C" w:rsidRDefault="00A6045F" w:rsidP="00260EC2">
      <w:pPr>
        <w:pStyle w:val="Default"/>
        <w:rPr>
          <w:sz w:val="22"/>
          <w:szCs w:val="22"/>
        </w:rPr>
      </w:pPr>
    </w:p>
    <w:p w14:paraId="1DF3B44E" w14:textId="77777777" w:rsidR="00B17E78" w:rsidRPr="0084684C" w:rsidRDefault="00B17E78" w:rsidP="00A6045F">
      <w:pPr>
        <w:pStyle w:val="Default"/>
        <w:jc w:val="center"/>
        <w:rPr>
          <w:b/>
          <w:bCs/>
          <w:sz w:val="22"/>
          <w:szCs w:val="22"/>
        </w:rPr>
      </w:pPr>
    </w:p>
    <w:p w14:paraId="2958E3B0" w14:textId="77777777" w:rsidR="00F43B71" w:rsidRDefault="00F43B71" w:rsidP="00A6045F">
      <w:pPr>
        <w:pStyle w:val="Default"/>
        <w:jc w:val="center"/>
        <w:rPr>
          <w:b/>
          <w:bCs/>
          <w:sz w:val="22"/>
          <w:szCs w:val="22"/>
        </w:rPr>
      </w:pPr>
    </w:p>
    <w:p w14:paraId="52239820" w14:textId="77777777" w:rsidR="00F43B71" w:rsidRDefault="00F43B71" w:rsidP="00A6045F">
      <w:pPr>
        <w:pStyle w:val="Default"/>
        <w:jc w:val="center"/>
        <w:rPr>
          <w:b/>
          <w:bCs/>
          <w:sz w:val="22"/>
          <w:szCs w:val="22"/>
        </w:rPr>
      </w:pPr>
    </w:p>
    <w:p w14:paraId="3A8FDE84" w14:textId="77777777" w:rsidR="00F43B71" w:rsidRDefault="00F43B71" w:rsidP="00A6045F">
      <w:pPr>
        <w:pStyle w:val="Default"/>
        <w:jc w:val="center"/>
        <w:rPr>
          <w:b/>
          <w:bCs/>
          <w:sz w:val="22"/>
          <w:szCs w:val="22"/>
        </w:rPr>
      </w:pPr>
    </w:p>
    <w:p w14:paraId="3C582E18" w14:textId="77777777" w:rsidR="00F43B71" w:rsidRDefault="00F43B71" w:rsidP="00A6045F">
      <w:pPr>
        <w:pStyle w:val="Default"/>
        <w:jc w:val="center"/>
        <w:rPr>
          <w:b/>
          <w:bCs/>
          <w:sz w:val="22"/>
          <w:szCs w:val="22"/>
        </w:rPr>
      </w:pPr>
    </w:p>
    <w:p w14:paraId="1DED14C7" w14:textId="77777777" w:rsidR="00F43B71" w:rsidRDefault="00F43B71" w:rsidP="00A6045F">
      <w:pPr>
        <w:pStyle w:val="Default"/>
        <w:jc w:val="center"/>
        <w:rPr>
          <w:b/>
          <w:bCs/>
          <w:sz w:val="22"/>
          <w:szCs w:val="22"/>
        </w:rPr>
      </w:pPr>
    </w:p>
    <w:p w14:paraId="2B42E9C4" w14:textId="77777777" w:rsidR="00F43B71" w:rsidRDefault="00F43B71" w:rsidP="00A6045F">
      <w:pPr>
        <w:pStyle w:val="Default"/>
        <w:jc w:val="center"/>
        <w:rPr>
          <w:b/>
          <w:bCs/>
          <w:sz w:val="22"/>
          <w:szCs w:val="22"/>
        </w:rPr>
      </w:pPr>
    </w:p>
    <w:p w14:paraId="410EC504" w14:textId="77777777" w:rsidR="00F43B71" w:rsidRDefault="00F43B71" w:rsidP="00A6045F">
      <w:pPr>
        <w:pStyle w:val="Default"/>
        <w:jc w:val="center"/>
        <w:rPr>
          <w:b/>
          <w:bCs/>
          <w:sz w:val="22"/>
          <w:szCs w:val="22"/>
        </w:rPr>
      </w:pPr>
    </w:p>
    <w:p w14:paraId="6EA908DC" w14:textId="77777777" w:rsidR="00F43B71" w:rsidRDefault="00F43B71" w:rsidP="00A6045F">
      <w:pPr>
        <w:pStyle w:val="Default"/>
        <w:jc w:val="center"/>
        <w:rPr>
          <w:b/>
          <w:bCs/>
          <w:sz w:val="22"/>
          <w:szCs w:val="22"/>
        </w:rPr>
      </w:pPr>
    </w:p>
    <w:p w14:paraId="65C5DB07" w14:textId="77777777" w:rsidR="00F43B71" w:rsidRDefault="00F43B71" w:rsidP="00A6045F">
      <w:pPr>
        <w:pStyle w:val="Default"/>
        <w:jc w:val="center"/>
        <w:rPr>
          <w:b/>
          <w:bCs/>
          <w:sz w:val="22"/>
          <w:szCs w:val="22"/>
        </w:rPr>
      </w:pPr>
    </w:p>
    <w:p w14:paraId="7270862A" w14:textId="77777777" w:rsidR="00F43B71" w:rsidRDefault="00F43B71" w:rsidP="00A6045F">
      <w:pPr>
        <w:pStyle w:val="Default"/>
        <w:jc w:val="center"/>
        <w:rPr>
          <w:b/>
          <w:bCs/>
          <w:sz w:val="22"/>
          <w:szCs w:val="22"/>
        </w:rPr>
      </w:pPr>
    </w:p>
    <w:p w14:paraId="61D7E54D" w14:textId="77777777" w:rsidR="00635ACA" w:rsidRDefault="00635ACA" w:rsidP="00A6045F">
      <w:pPr>
        <w:pStyle w:val="Default"/>
        <w:jc w:val="center"/>
        <w:rPr>
          <w:b/>
          <w:bCs/>
          <w:sz w:val="22"/>
          <w:szCs w:val="22"/>
        </w:rPr>
      </w:pPr>
    </w:p>
    <w:p w14:paraId="3284B87B" w14:textId="77777777" w:rsidR="00A6045F" w:rsidRPr="0084684C" w:rsidRDefault="00A6045F" w:rsidP="00A6045F">
      <w:pPr>
        <w:pStyle w:val="Default"/>
        <w:jc w:val="center"/>
        <w:rPr>
          <w:sz w:val="22"/>
          <w:szCs w:val="22"/>
        </w:rPr>
      </w:pPr>
      <w:r w:rsidRPr="0084684C">
        <w:rPr>
          <w:b/>
          <w:bCs/>
          <w:sz w:val="22"/>
          <w:szCs w:val="22"/>
        </w:rPr>
        <w:lastRenderedPageBreak/>
        <w:t>COURSE INFORMATION SHEET</w:t>
      </w:r>
    </w:p>
    <w:p w14:paraId="28A603AD" w14:textId="77777777" w:rsidR="00A6045F" w:rsidRPr="0084684C" w:rsidRDefault="00A6045F" w:rsidP="00A6045F">
      <w:pPr>
        <w:pStyle w:val="Default"/>
        <w:rPr>
          <w:b/>
          <w:bCs/>
          <w:sz w:val="22"/>
          <w:szCs w:val="22"/>
        </w:rPr>
      </w:pPr>
    </w:p>
    <w:p w14:paraId="03E7D825" w14:textId="77777777" w:rsidR="00A6045F" w:rsidRPr="0084684C" w:rsidRDefault="00A6045F" w:rsidP="00A6045F">
      <w:pPr>
        <w:pStyle w:val="Default"/>
        <w:rPr>
          <w:sz w:val="22"/>
          <w:szCs w:val="22"/>
        </w:rPr>
      </w:pPr>
      <w:r w:rsidRPr="0084684C">
        <w:rPr>
          <w:b/>
          <w:bCs/>
          <w:sz w:val="22"/>
          <w:szCs w:val="22"/>
        </w:rPr>
        <w:t xml:space="preserve">Course code: </w:t>
      </w:r>
      <w:r w:rsidR="005A2B57">
        <w:rPr>
          <w:b/>
          <w:bCs/>
          <w:sz w:val="22"/>
          <w:szCs w:val="22"/>
        </w:rPr>
        <w:tab/>
      </w:r>
      <w:r w:rsidR="005A2B57">
        <w:rPr>
          <w:b/>
          <w:bCs/>
          <w:sz w:val="22"/>
          <w:szCs w:val="22"/>
        </w:rPr>
        <w:tab/>
      </w:r>
      <w:r w:rsidR="005A2B57">
        <w:rPr>
          <w:b/>
          <w:bCs/>
          <w:sz w:val="22"/>
          <w:szCs w:val="22"/>
        </w:rPr>
        <w:tab/>
      </w:r>
      <w:r w:rsidRPr="0084684C">
        <w:rPr>
          <w:bCs/>
          <w:sz w:val="22"/>
          <w:szCs w:val="22"/>
        </w:rPr>
        <w:t>ME 201</w:t>
      </w:r>
    </w:p>
    <w:p w14:paraId="705BC42D" w14:textId="77777777" w:rsidR="00A6045F" w:rsidRPr="0084684C" w:rsidRDefault="00A6045F" w:rsidP="00A6045F">
      <w:pPr>
        <w:pStyle w:val="Default"/>
        <w:rPr>
          <w:sz w:val="22"/>
          <w:szCs w:val="22"/>
        </w:rPr>
      </w:pPr>
      <w:r w:rsidRPr="0084684C">
        <w:rPr>
          <w:b/>
          <w:bCs/>
          <w:sz w:val="22"/>
          <w:szCs w:val="22"/>
        </w:rPr>
        <w:t xml:space="preserve">Course title:  </w:t>
      </w:r>
      <w:r w:rsidR="005A2B57">
        <w:rPr>
          <w:b/>
          <w:bCs/>
          <w:sz w:val="22"/>
          <w:szCs w:val="22"/>
        </w:rPr>
        <w:tab/>
      </w:r>
      <w:r w:rsidR="005A2B57">
        <w:rPr>
          <w:b/>
          <w:bCs/>
          <w:sz w:val="22"/>
          <w:szCs w:val="22"/>
        </w:rPr>
        <w:tab/>
      </w:r>
      <w:r w:rsidR="005A2B57">
        <w:rPr>
          <w:b/>
          <w:bCs/>
          <w:sz w:val="22"/>
          <w:szCs w:val="22"/>
        </w:rPr>
        <w:tab/>
      </w:r>
      <w:r w:rsidRPr="0084684C">
        <w:rPr>
          <w:bCs/>
          <w:sz w:val="22"/>
          <w:szCs w:val="22"/>
        </w:rPr>
        <w:t>Thermodynamics</w:t>
      </w:r>
    </w:p>
    <w:p w14:paraId="0B81F028" w14:textId="77777777" w:rsidR="00A6045F" w:rsidRPr="0084684C" w:rsidRDefault="00A6045F" w:rsidP="00A6045F">
      <w:pPr>
        <w:pStyle w:val="Default"/>
        <w:rPr>
          <w:sz w:val="22"/>
          <w:szCs w:val="22"/>
        </w:rPr>
      </w:pPr>
      <w:r w:rsidRPr="0084684C">
        <w:rPr>
          <w:b/>
          <w:bCs/>
          <w:sz w:val="22"/>
          <w:szCs w:val="22"/>
        </w:rPr>
        <w:t>Credits: 3</w:t>
      </w:r>
      <w:r w:rsidRPr="0084684C">
        <w:rPr>
          <w:b/>
          <w:bCs/>
          <w:sz w:val="22"/>
          <w:szCs w:val="22"/>
        </w:rPr>
        <w:tab/>
      </w:r>
      <w:r w:rsidR="005A2B57">
        <w:rPr>
          <w:b/>
          <w:bCs/>
          <w:sz w:val="22"/>
          <w:szCs w:val="22"/>
        </w:rPr>
        <w:tab/>
      </w:r>
      <w:r w:rsidR="005A2B57">
        <w:rPr>
          <w:b/>
          <w:bCs/>
          <w:sz w:val="22"/>
          <w:szCs w:val="22"/>
        </w:rPr>
        <w:tab/>
        <w:t>(</w:t>
      </w:r>
      <w:r w:rsidRPr="0084684C">
        <w:rPr>
          <w:bCs/>
          <w:sz w:val="22"/>
          <w:szCs w:val="22"/>
        </w:rPr>
        <w:t>L:3, T:</w:t>
      </w:r>
      <w:r w:rsidRPr="0084684C">
        <w:rPr>
          <w:bCs/>
          <w:sz w:val="22"/>
          <w:szCs w:val="22"/>
        </w:rPr>
        <w:tab/>
        <w:t>0, P:0</w:t>
      </w:r>
      <w:r w:rsidR="005A2B57">
        <w:rPr>
          <w:bCs/>
          <w:sz w:val="22"/>
          <w:szCs w:val="22"/>
        </w:rPr>
        <w:t>)</w:t>
      </w:r>
    </w:p>
    <w:p w14:paraId="12E6E11C" w14:textId="77777777" w:rsidR="00A6045F" w:rsidRPr="00635ACA" w:rsidRDefault="00A6045F" w:rsidP="00A6045F">
      <w:pPr>
        <w:pStyle w:val="Default"/>
        <w:rPr>
          <w:bCs/>
          <w:sz w:val="22"/>
          <w:szCs w:val="22"/>
        </w:rPr>
      </w:pPr>
      <w:r w:rsidRPr="0084684C">
        <w:rPr>
          <w:b/>
          <w:bCs/>
          <w:sz w:val="22"/>
          <w:szCs w:val="22"/>
        </w:rPr>
        <w:t xml:space="preserve">Class schedule per week: </w:t>
      </w:r>
      <w:r w:rsidR="005A2B57">
        <w:rPr>
          <w:b/>
          <w:bCs/>
          <w:sz w:val="22"/>
          <w:szCs w:val="22"/>
        </w:rPr>
        <w:tab/>
      </w:r>
      <w:r w:rsidR="00635ACA">
        <w:rPr>
          <w:bCs/>
          <w:sz w:val="22"/>
          <w:szCs w:val="22"/>
        </w:rPr>
        <w:t>3</w:t>
      </w:r>
    </w:p>
    <w:p w14:paraId="3E56B9F3" w14:textId="77777777" w:rsidR="00A6045F" w:rsidRPr="0084684C" w:rsidRDefault="00A6045F" w:rsidP="00A6045F">
      <w:pPr>
        <w:pStyle w:val="Default"/>
        <w:rPr>
          <w:b/>
          <w:bCs/>
          <w:sz w:val="22"/>
          <w:szCs w:val="22"/>
        </w:rPr>
      </w:pPr>
      <w:r w:rsidRPr="0084684C">
        <w:rPr>
          <w:b/>
          <w:bCs/>
          <w:sz w:val="22"/>
          <w:szCs w:val="22"/>
        </w:rPr>
        <w:t xml:space="preserve">Class: </w:t>
      </w:r>
      <w:r w:rsidR="005A2B57">
        <w:rPr>
          <w:b/>
          <w:bCs/>
          <w:sz w:val="22"/>
          <w:szCs w:val="22"/>
        </w:rPr>
        <w:tab/>
      </w:r>
      <w:r w:rsidR="005A2B57">
        <w:rPr>
          <w:b/>
          <w:bCs/>
          <w:sz w:val="22"/>
          <w:szCs w:val="22"/>
        </w:rPr>
        <w:tab/>
      </w:r>
      <w:r w:rsidR="005A2B57">
        <w:rPr>
          <w:b/>
          <w:bCs/>
          <w:sz w:val="22"/>
          <w:szCs w:val="22"/>
        </w:rPr>
        <w:tab/>
      </w:r>
      <w:r w:rsidR="005A2B57">
        <w:rPr>
          <w:b/>
          <w:bCs/>
          <w:sz w:val="22"/>
          <w:szCs w:val="22"/>
        </w:rPr>
        <w:tab/>
      </w:r>
      <w:r w:rsidRPr="005A2B57">
        <w:rPr>
          <w:bCs/>
          <w:sz w:val="22"/>
          <w:szCs w:val="22"/>
        </w:rPr>
        <w:t>B. Tech</w:t>
      </w:r>
    </w:p>
    <w:p w14:paraId="202883C2" w14:textId="77777777" w:rsidR="00A6045F" w:rsidRPr="0084684C" w:rsidRDefault="00A6045F" w:rsidP="00A6045F">
      <w:pPr>
        <w:pStyle w:val="Default"/>
        <w:rPr>
          <w:b/>
          <w:bCs/>
          <w:sz w:val="22"/>
          <w:szCs w:val="22"/>
        </w:rPr>
      </w:pPr>
      <w:r w:rsidRPr="0084684C">
        <w:rPr>
          <w:b/>
          <w:bCs/>
          <w:sz w:val="22"/>
          <w:szCs w:val="22"/>
        </w:rPr>
        <w:t xml:space="preserve">Semester / Level: </w:t>
      </w:r>
      <w:r w:rsidR="005A2B57">
        <w:rPr>
          <w:b/>
          <w:bCs/>
          <w:sz w:val="22"/>
          <w:szCs w:val="22"/>
        </w:rPr>
        <w:tab/>
      </w:r>
      <w:r w:rsidR="005A2B57">
        <w:rPr>
          <w:b/>
          <w:bCs/>
          <w:sz w:val="22"/>
          <w:szCs w:val="22"/>
        </w:rPr>
        <w:tab/>
      </w:r>
      <w:r w:rsidRPr="00635ACA">
        <w:rPr>
          <w:bCs/>
          <w:sz w:val="22"/>
          <w:szCs w:val="22"/>
        </w:rPr>
        <w:t>3</w:t>
      </w:r>
    </w:p>
    <w:p w14:paraId="4D537335" w14:textId="77777777" w:rsidR="00A6045F" w:rsidRPr="0084684C" w:rsidRDefault="00A6045F" w:rsidP="00A6045F">
      <w:pPr>
        <w:pStyle w:val="Default"/>
        <w:rPr>
          <w:bCs/>
          <w:sz w:val="22"/>
          <w:szCs w:val="22"/>
        </w:rPr>
      </w:pPr>
      <w:r w:rsidRPr="0084684C">
        <w:rPr>
          <w:b/>
          <w:bCs/>
          <w:sz w:val="22"/>
          <w:szCs w:val="22"/>
        </w:rPr>
        <w:t xml:space="preserve">Branch: </w:t>
      </w:r>
      <w:r w:rsidR="005A2B57">
        <w:rPr>
          <w:b/>
          <w:bCs/>
          <w:sz w:val="22"/>
          <w:szCs w:val="22"/>
        </w:rPr>
        <w:tab/>
      </w:r>
      <w:r w:rsidR="005A2B57">
        <w:rPr>
          <w:b/>
          <w:bCs/>
          <w:sz w:val="22"/>
          <w:szCs w:val="22"/>
        </w:rPr>
        <w:tab/>
      </w:r>
      <w:r w:rsidR="005A2B57">
        <w:rPr>
          <w:b/>
          <w:bCs/>
          <w:sz w:val="22"/>
          <w:szCs w:val="22"/>
        </w:rPr>
        <w:tab/>
      </w:r>
      <w:r w:rsidRPr="0084684C">
        <w:rPr>
          <w:bCs/>
          <w:sz w:val="22"/>
          <w:szCs w:val="22"/>
        </w:rPr>
        <w:t>Mechanical Engineering</w:t>
      </w:r>
    </w:p>
    <w:p w14:paraId="157787E8" w14:textId="77777777" w:rsidR="00A6045F" w:rsidRPr="0084684C" w:rsidRDefault="00A6045F" w:rsidP="00A6045F">
      <w:pPr>
        <w:pStyle w:val="Default"/>
        <w:ind w:left="720" w:firstLine="720"/>
        <w:rPr>
          <w:sz w:val="22"/>
          <w:szCs w:val="22"/>
        </w:rPr>
      </w:pPr>
    </w:p>
    <w:p w14:paraId="25A585FB" w14:textId="77777777" w:rsidR="00A6045F" w:rsidRPr="0084684C" w:rsidRDefault="008F0FEB" w:rsidP="00A6045F">
      <w:pPr>
        <w:pStyle w:val="Default"/>
        <w:spacing w:after="120"/>
        <w:rPr>
          <w:b/>
          <w:bCs/>
          <w:color w:val="auto"/>
          <w:sz w:val="22"/>
          <w:szCs w:val="22"/>
        </w:rPr>
      </w:pPr>
      <w:r w:rsidRPr="0084684C">
        <w:rPr>
          <w:b/>
          <w:bCs/>
          <w:color w:val="auto"/>
          <w:sz w:val="22"/>
          <w:szCs w:val="22"/>
        </w:rPr>
        <w:t xml:space="preserve">Syllabus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48"/>
        <w:gridCol w:w="828"/>
      </w:tblGrid>
      <w:tr w:rsidR="00A6045F" w:rsidRPr="0084684C" w14:paraId="4C47D21C" w14:textId="77777777" w:rsidTr="00635ACA">
        <w:tc>
          <w:tcPr>
            <w:tcW w:w="8748" w:type="dxa"/>
            <w:tcBorders>
              <w:top w:val="single" w:sz="4" w:space="0" w:color="auto"/>
              <w:left w:val="single" w:sz="4" w:space="0" w:color="auto"/>
              <w:bottom w:val="single" w:sz="4" w:space="0" w:color="auto"/>
              <w:right w:val="single" w:sz="4" w:space="0" w:color="auto"/>
            </w:tcBorders>
            <w:shd w:val="clear" w:color="auto" w:fill="auto"/>
            <w:hideMark/>
          </w:tcPr>
          <w:p w14:paraId="5A11B896" w14:textId="77777777" w:rsidR="00A6045F" w:rsidRPr="0084684C" w:rsidRDefault="00A6045F" w:rsidP="00E307D3">
            <w:pPr>
              <w:spacing w:after="0" w:line="240" w:lineRule="auto"/>
              <w:jc w:val="center"/>
              <w:rPr>
                <w:rFonts w:ascii="Times New Roman" w:hAnsi="Times New Roman" w:cs="Times New Roman"/>
                <w:b/>
                <w:bCs/>
              </w:rPr>
            </w:pPr>
            <w:r w:rsidRPr="0084684C">
              <w:rPr>
                <w:rFonts w:ascii="Times New Roman" w:hAnsi="Times New Roman" w:cs="Times New Roman"/>
                <w:b/>
                <w:bCs/>
              </w:rPr>
              <w:t>Module</w:t>
            </w:r>
          </w:p>
        </w:tc>
        <w:tc>
          <w:tcPr>
            <w:tcW w:w="828" w:type="dxa"/>
            <w:tcBorders>
              <w:top w:val="single" w:sz="4" w:space="0" w:color="auto"/>
              <w:left w:val="single" w:sz="4" w:space="0" w:color="auto"/>
              <w:bottom w:val="single" w:sz="4" w:space="0" w:color="auto"/>
              <w:right w:val="single" w:sz="4" w:space="0" w:color="auto"/>
            </w:tcBorders>
            <w:shd w:val="clear" w:color="auto" w:fill="auto"/>
            <w:hideMark/>
          </w:tcPr>
          <w:p w14:paraId="74E33A7D" w14:textId="77777777" w:rsidR="00A6045F" w:rsidRPr="0084684C" w:rsidRDefault="00F43B71" w:rsidP="00E307D3">
            <w:pPr>
              <w:spacing w:after="0" w:line="240" w:lineRule="auto"/>
              <w:rPr>
                <w:rFonts w:ascii="Times New Roman" w:hAnsi="Times New Roman" w:cs="Times New Roman"/>
                <w:b/>
                <w:bCs/>
              </w:rPr>
            </w:pPr>
            <w:r>
              <w:rPr>
                <w:rFonts w:ascii="Times New Roman" w:hAnsi="Times New Roman" w:cs="Times New Roman"/>
                <w:b/>
                <w:bCs/>
              </w:rPr>
              <w:t>Hours</w:t>
            </w:r>
          </w:p>
        </w:tc>
      </w:tr>
      <w:tr w:rsidR="00A6045F" w:rsidRPr="0084684C" w14:paraId="15D1E0F6" w14:textId="77777777" w:rsidTr="00635ACA">
        <w:tc>
          <w:tcPr>
            <w:tcW w:w="8748" w:type="dxa"/>
            <w:tcBorders>
              <w:top w:val="single" w:sz="4" w:space="0" w:color="auto"/>
              <w:left w:val="single" w:sz="4" w:space="0" w:color="auto"/>
              <w:bottom w:val="single" w:sz="4" w:space="0" w:color="auto"/>
              <w:right w:val="single" w:sz="4" w:space="0" w:color="auto"/>
            </w:tcBorders>
            <w:shd w:val="clear" w:color="auto" w:fill="auto"/>
          </w:tcPr>
          <w:p w14:paraId="7A544A05" w14:textId="77777777" w:rsidR="00A6045F" w:rsidRPr="0084684C" w:rsidRDefault="00A6045F" w:rsidP="00E307D3">
            <w:pPr>
              <w:autoSpaceDE w:val="0"/>
              <w:autoSpaceDN w:val="0"/>
              <w:adjustRightInd w:val="0"/>
              <w:spacing w:after="0" w:line="240" w:lineRule="auto"/>
              <w:jc w:val="both"/>
              <w:rPr>
                <w:rFonts w:ascii="Times New Roman" w:hAnsi="Times New Roman" w:cs="Times New Roman"/>
                <w:b/>
                <w:bCs/>
                <w:lang w:bidi="hi-IN"/>
              </w:rPr>
            </w:pPr>
            <w:r w:rsidRPr="0084684C">
              <w:rPr>
                <w:rFonts w:ascii="Times New Roman" w:hAnsi="Times New Roman" w:cs="Times New Roman"/>
                <w:b/>
                <w:bCs/>
                <w:lang w:bidi="hi-IN"/>
              </w:rPr>
              <w:t>Module -I</w:t>
            </w:r>
          </w:p>
          <w:p w14:paraId="0EA89775" w14:textId="77777777" w:rsidR="00A6045F" w:rsidRPr="0084684C" w:rsidRDefault="00A6045F" w:rsidP="00E307D3">
            <w:pPr>
              <w:spacing w:after="0" w:line="240" w:lineRule="auto"/>
              <w:rPr>
                <w:rFonts w:ascii="Times New Roman" w:hAnsi="Times New Roman" w:cs="Times New Roman"/>
              </w:rPr>
            </w:pPr>
            <w:r w:rsidRPr="0084684C">
              <w:rPr>
                <w:rFonts w:ascii="Times New Roman" w:hAnsi="Times New Roman" w:cs="Times New Roman"/>
                <w:bCs/>
              </w:rPr>
              <w:t xml:space="preserve">Introduction:Fundamental Concepts: </w:t>
            </w:r>
            <w:r w:rsidRPr="0084684C">
              <w:rPr>
                <w:rFonts w:ascii="Times New Roman" w:hAnsi="Times New Roman" w:cs="Times New Roman"/>
              </w:rPr>
              <w:t xml:space="preserve">Macroscopic versus microscopic point of view, </w:t>
            </w:r>
            <w:r w:rsidRPr="0084684C">
              <w:rPr>
                <w:rFonts w:ascii="Times New Roman" w:hAnsi="Times New Roman" w:cs="Times New Roman"/>
                <w:bCs/>
              </w:rPr>
              <w:t xml:space="preserve">definitions of system and surrounding, concept of control volume, thermodynamic state, processes and cycles, point function and path function, </w:t>
            </w:r>
            <w:r w:rsidRPr="0084684C">
              <w:rPr>
                <w:rFonts w:ascii="Times New Roman" w:hAnsi="Times New Roman" w:cs="Times New Roman"/>
                <w:color w:val="222222"/>
              </w:rPr>
              <w:t>quasi-static process,</w:t>
            </w:r>
            <w:r w:rsidRPr="0084684C">
              <w:rPr>
                <w:rFonts w:ascii="Times New Roman" w:hAnsi="Times New Roman" w:cs="Times New Roman"/>
                <w:bCs/>
              </w:rPr>
              <w:t xml:space="preserve"> concepts of simple compressible substances,dimensions and units, thermodynamic equilibrium; Temperature and Zeroth law; Concept of ideal gases and their equations of state; pure substance and phase, Thermodynamic properties and use of tables of thermodynamic properties; Thermodynamic definition of work, </w:t>
            </w:r>
            <w:r w:rsidRPr="0084684C">
              <w:rPr>
                <w:rFonts w:ascii="Times New Roman" w:hAnsi="Times New Roman" w:cs="Times New Roman"/>
              </w:rPr>
              <w:t>work done at the moving boundary of a system, other systems that involve work, Definition of heat, comparison of Heat and Work</w:t>
            </w:r>
            <w:r w:rsidRPr="0084684C">
              <w:rPr>
                <w:rFonts w:ascii="Times New Roman" w:hAnsi="Times New Roman" w:cs="Times New Roman"/>
                <w:bCs/>
              </w:rPr>
              <w:t>.</w:t>
            </w:r>
          </w:p>
        </w:tc>
        <w:tc>
          <w:tcPr>
            <w:tcW w:w="828" w:type="dxa"/>
            <w:tcBorders>
              <w:top w:val="single" w:sz="4" w:space="0" w:color="auto"/>
              <w:left w:val="single" w:sz="4" w:space="0" w:color="auto"/>
              <w:bottom w:val="single" w:sz="4" w:space="0" w:color="auto"/>
              <w:right w:val="single" w:sz="4" w:space="0" w:color="auto"/>
            </w:tcBorders>
            <w:shd w:val="clear" w:color="auto" w:fill="auto"/>
          </w:tcPr>
          <w:p w14:paraId="74C71DDF" w14:textId="77777777" w:rsidR="00A6045F" w:rsidRPr="0084684C" w:rsidRDefault="009715D1" w:rsidP="00E307D3">
            <w:pPr>
              <w:spacing w:after="0" w:line="240" w:lineRule="auto"/>
              <w:jc w:val="center"/>
              <w:rPr>
                <w:rFonts w:ascii="Times New Roman" w:hAnsi="Times New Roman" w:cs="Times New Roman"/>
              </w:rPr>
            </w:pPr>
            <w:r w:rsidRPr="0084684C">
              <w:rPr>
                <w:rFonts w:ascii="Times New Roman" w:hAnsi="Times New Roman" w:cs="Times New Roman"/>
              </w:rPr>
              <w:t>8</w:t>
            </w:r>
          </w:p>
        </w:tc>
      </w:tr>
      <w:tr w:rsidR="00A6045F" w:rsidRPr="0084684C" w14:paraId="137F3B2D" w14:textId="77777777" w:rsidTr="00635ACA">
        <w:tc>
          <w:tcPr>
            <w:tcW w:w="8748" w:type="dxa"/>
            <w:tcBorders>
              <w:top w:val="single" w:sz="4" w:space="0" w:color="auto"/>
              <w:left w:val="single" w:sz="4" w:space="0" w:color="auto"/>
              <w:bottom w:val="single" w:sz="4" w:space="0" w:color="auto"/>
              <w:right w:val="single" w:sz="4" w:space="0" w:color="auto"/>
            </w:tcBorders>
            <w:shd w:val="clear" w:color="auto" w:fill="auto"/>
          </w:tcPr>
          <w:p w14:paraId="2FAFF50A" w14:textId="77777777" w:rsidR="00A6045F" w:rsidRPr="0084684C" w:rsidRDefault="00A6045F" w:rsidP="00E307D3">
            <w:pPr>
              <w:autoSpaceDE w:val="0"/>
              <w:autoSpaceDN w:val="0"/>
              <w:adjustRightInd w:val="0"/>
              <w:spacing w:after="0" w:line="240" w:lineRule="auto"/>
              <w:jc w:val="both"/>
              <w:rPr>
                <w:rFonts w:ascii="Times New Roman" w:hAnsi="Times New Roman" w:cs="Times New Roman"/>
                <w:b/>
                <w:bCs/>
                <w:lang w:bidi="hi-IN"/>
              </w:rPr>
            </w:pPr>
            <w:r w:rsidRPr="0084684C">
              <w:rPr>
                <w:rFonts w:ascii="Times New Roman" w:hAnsi="Times New Roman" w:cs="Times New Roman"/>
                <w:b/>
                <w:bCs/>
                <w:lang w:bidi="hi-IN"/>
              </w:rPr>
              <w:t>Module –II</w:t>
            </w:r>
          </w:p>
          <w:p w14:paraId="0C5858E7" w14:textId="77777777" w:rsidR="00A6045F" w:rsidRPr="0084684C" w:rsidRDefault="00A6045F" w:rsidP="00E307D3">
            <w:pPr>
              <w:spacing w:after="0" w:line="240" w:lineRule="auto"/>
              <w:rPr>
                <w:rFonts w:ascii="Times New Roman" w:hAnsi="Times New Roman" w:cs="Times New Roman"/>
              </w:rPr>
            </w:pPr>
            <w:r w:rsidRPr="0084684C">
              <w:rPr>
                <w:rFonts w:ascii="Times New Roman" w:hAnsi="Times New Roman" w:cs="Times New Roman"/>
                <w:bCs/>
              </w:rPr>
              <w:t>First Law of Thermodynamics: The first law referred to cyclic and non-cyclic processes, concept of internal energy of a system, conservation of energy for simple compressible closed systems; Definitions of enthalpy and specific heats; First law applied to a control volume, general energy equation; steady flow energy equation on unit mass and time basis, application of SFEE for devices such as boiler, turbine, heat exchangers, pumps, nozzles, etc.</w:t>
            </w:r>
          </w:p>
        </w:tc>
        <w:tc>
          <w:tcPr>
            <w:tcW w:w="828" w:type="dxa"/>
            <w:tcBorders>
              <w:top w:val="single" w:sz="4" w:space="0" w:color="auto"/>
              <w:left w:val="single" w:sz="4" w:space="0" w:color="auto"/>
              <w:bottom w:val="single" w:sz="4" w:space="0" w:color="auto"/>
              <w:right w:val="single" w:sz="4" w:space="0" w:color="auto"/>
            </w:tcBorders>
            <w:shd w:val="clear" w:color="auto" w:fill="auto"/>
          </w:tcPr>
          <w:p w14:paraId="34574859" w14:textId="77777777" w:rsidR="00A6045F" w:rsidRPr="0084684C" w:rsidRDefault="009715D1" w:rsidP="00E307D3">
            <w:pPr>
              <w:spacing w:after="0" w:line="240" w:lineRule="auto"/>
              <w:jc w:val="center"/>
              <w:rPr>
                <w:rFonts w:ascii="Times New Roman" w:hAnsi="Times New Roman" w:cs="Times New Roman"/>
              </w:rPr>
            </w:pPr>
            <w:r w:rsidRPr="0084684C">
              <w:rPr>
                <w:rFonts w:ascii="Times New Roman" w:hAnsi="Times New Roman" w:cs="Times New Roman"/>
              </w:rPr>
              <w:t>8</w:t>
            </w:r>
          </w:p>
        </w:tc>
      </w:tr>
      <w:tr w:rsidR="00A6045F" w:rsidRPr="0084684C" w14:paraId="7E1F6AD1" w14:textId="77777777" w:rsidTr="00635ACA">
        <w:tc>
          <w:tcPr>
            <w:tcW w:w="8748" w:type="dxa"/>
            <w:tcBorders>
              <w:top w:val="single" w:sz="4" w:space="0" w:color="auto"/>
              <w:left w:val="single" w:sz="4" w:space="0" w:color="auto"/>
              <w:bottom w:val="single" w:sz="4" w:space="0" w:color="auto"/>
              <w:right w:val="single" w:sz="4" w:space="0" w:color="auto"/>
            </w:tcBorders>
            <w:shd w:val="clear" w:color="auto" w:fill="auto"/>
          </w:tcPr>
          <w:p w14:paraId="130DF3B5" w14:textId="77777777" w:rsidR="00A6045F" w:rsidRPr="0084684C" w:rsidRDefault="00A6045F" w:rsidP="00E307D3">
            <w:pPr>
              <w:autoSpaceDE w:val="0"/>
              <w:autoSpaceDN w:val="0"/>
              <w:adjustRightInd w:val="0"/>
              <w:spacing w:after="0" w:line="240" w:lineRule="auto"/>
              <w:jc w:val="both"/>
              <w:rPr>
                <w:rFonts w:ascii="Times New Roman" w:hAnsi="Times New Roman" w:cs="Times New Roman"/>
                <w:b/>
                <w:bCs/>
                <w:lang w:bidi="hi-IN"/>
              </w:rPr>
            </w:pPr>
            <w:r w:rsidRPr="0084684C">
              <w:rPr>
                <w:rFonts w:ascii="Times New Roman" w:hAnsi="Times New Roman" w:cs="Times New Roman"/>
                <w:b/>
                <w:bCs/>
                <w:lang w:bidi="hi-IN"/>
              </w:rPr>
              <w:t>Module – III</w:t>
            </w:r>
          </w:p>
          <w:p w14:paraId="194B2FBD" w14:textId="77777777" w:rsidR="00A6045F" w:rsidRPr="0084684C" w:rsidRDefault="00A6045F" w:rsidP="00E307D3">
            <w:pPr>
              <w:pStyle w:val="Default"/>
              <w:jc w:val="both"/>
              <w:rPr>
                <w:sz w:val="22"/>
                <w:szCs w:val="22"/>
              </w:rPr>
            </w:pPr>
            <w:r w:rsidRPr="0084684C">
              <w:rPr>
                <w:bCs/>
                <w:sz w:val="22"/>
                <w:szCs w:val="22"/>
              </w:rPr>
              <w:t>Second Law of Thermodynamics: Limitations of the first law, concept of a heat engine, heat pump, refrigerator, statements of the second law, their equivalence, reversible heat engine, Carnot theorems and corollaries, Concept of reversibility; Internal and external irreversibility, Absolute thermodynamic temperature scale.</w:t>
            </w:r>
          </w:p>
        </w:tc>
        <w:tc>
          <w:tcPr>
            <w:tcW w:w="828" w:type="dxa"/>
            <w:tcBorders>
              <w:top w:val="single" w:sz="4" w:space="0" w:color="auto"/>
              <w:left w:val="single" w:sz="4" w:space="0" w:color="auto"/>
              <w:bottom w:val="single" w:sz="4" w:space="0" w:color="auto"/>
              <w:right w:val="single" w:sz="4" w:space="0" w:color="auto"/>
            </w:tcBorders>
            <w:shd w:val="clear" w:color="auto" w:fill="auto"/>
          </w:tcPr>
          <w:p w14:paraId="747315FC" w14:textId="77777777" w:rsidR="00A6045F" w:rsidRPr="0084684C" w:rsidRDefault="00A6045F" w:rsidP="00E307D3">
            <w:pPr>
              <w:spacing w:after="0" w:line="240" w:lineRule="auto"/>
              <w:jc w:val="center"/>
              <w:rPr>
                <w:rFonts w:ascii="Times New Roman" w:hAnsi="Times New Roman" w:cs="Times New Roman"/>
              </w:rPr>
            </w:pPr>
            <w:r w:rsidRPr="0084684C">
              <w:rPr>
                <w:rFonts w:ascii="Times New Roman" w:hAnsi="Times New Roman" w:cs="Times New Roman"/>
              </w:rPr>
              <w:t>8</w:t>
            </w:r>
          </w:p>
        </w:tc>
      </w:tr>
      <w:tr w:rsidR="00A6045F" w:rsidRPr="0084684C" w14:paraId="38A95E3A" w14:textId="77777777" w:rsidTr="00635ACA">
        <w:tc>
          <w:tcPr>
            <w:tcW w:w="8748" w:type="dxa"/>
            <w:tcBorders>
              <w:top w:val="single" w:sz="4" w:space="0" w:color="auto"/>
              <w:left w:val="single" w:sz="4" w:space="0" w:color="auto"/>
              <w:bottom w:val="single" w:sz="4" w:space="0" w:color="auto"/>
              <w:right w:val="single" w:sz="4" w:space="0" w:color="auto"/>
            </w:tcBorders>
            <w:shd w:val="clear" w:color="auto" w:fill="auto"/>
          </w:tcPr>
          <w:p w14:paraId="1651C0F3" w14:textId="77777777" w:rsidR="00A6045F" w:rsidRPr="0084684C" w:rsidRDefault="00A6045F" w:rsidP="00E307D3">
            <w:pPr>
              <w:autoSpaceDE w:val="0"/>
              <w:autoSpaceDN w:val="0"/>
              <w:adjustRightInd w:val="0"/>
              <w:spacing w:after="0" w:line="240" w:lineRule="auto"/>
              <w:jc w:val="both"/>
              <w:rPr>
                <w:rFonts w:ascii="Times New Roman" w:hAnsi="Times New Roman" w:cs="Times New Roman"/>
                <w:b/>
                <w:bCs/>
                <w:lang w:bidi="hi-IN"/>
              </w:rPr>
            </w:pPr>
            <w:r w:rsidRPr="0084684C">
              <w:rPr>
                <w:rFonts w:ascii="Times New Roman" w:hAnsi="Times New Roman" w:cs="Times New Roman"/>
                <w:b/>
                <w:bCs/>
                <w:lang w:bidi="hi-IN"/>
              </w:rPr>
              <w:t>Module - IV</w:t>
            </w:r>
          </w:p>
          <w:p w14:paraId="5963E8D7" w14:textId="77777777" w:rsidR="00A6045F" w:rsidRPr="0084684C" w:rsidRDefault="00A6045F" w:rsidP="00E307D3">
            <w:pPr>
              <w:spacing w:after="0" w:line="240" w:lineRule="auto"/>
              <w:rPr>
                <w:rFonts w:ascii="Times New Roman" w:hAnsi="Times New Roman" w:cs="Times New Roman"/>
              </w:rPr>
            </w:pPr>
            <w:r w:rsidRPr="0084684C">
              <w:rPr>
                <w:rFonts w:ascii="Times New Roman" w:hAnsi="Times New Roman" w:cs="Times New Roman"/>
                <w:bCs/>
              </w:rPr>
              <w:t>Clausius Inequality, entropy, change in entropy in various thermodynamic processes, entropy balance for closed and open systems, Principle of increase-in-Entropy, entropy generation.Third law of thermodynamics, absolute entropy, available and unavailable energy, irreversibility. Exergy analysis of thermal power plant.</w:t>
            </w:r>
          </w:p>
        </w:tc>
        <w:tc>
          <w:tcPr>
            <w:tcW w:w="828" w:type="dxa"/>
            <w:tcBorders>
              <w:top w:val="single" w:sz="4" w:space="0" w:color="auto"/>
              <w:left w:val="single" w:sz="4" w:space="0" w:color="auto"/>
              <w:bottom w:val="single" w:sz="4" w:space="0" w:color="auto"/>
              <w:right w:val="single" w:sz="4" w:space="0" w:color="auto"/>
            </w:tcBorders>
            <w:shd w:val="clear" w:color="auto" w:fill="auto"/>
          </w:tcPr>
          <w:p w14:paraId="68E873A5" w14:textId="77777777" w:rsidR="00A6045F" w:rsidRPr="0084684C" w:rsidRDefault="00A6045F" w:rsidP="00E307D3">
            <w:pPr>
              <w:spacing w:after="0" w:line="240" w:lineRule="auto"/>
              <w:jc w:val="center"/>
              <w:rPr>
                <w:rFonts w:ascii="Times New Roman" w:hAnsi="Times New Roman" w:cs="Times New Roman"/>
              </w:rPr>
            </w:pPr>
            <w:r w:rsidRPr="0084684C">
              <w:rPr>
                <w:rFonts w:ascii="Times New Roman" w:hAnsi="Times New Roman" w:cs="Times New Roman"/>
              </w:rPr>
              <w:t>8</w:t>
            </w:r>
          </w:p>
        </w:tc>
      </w:tr>
      <w:tr w:rsidR="00A6045F" w:rsidRPr="0084684C" w14:paraId="340496F4" w14:textId="77777777" w:rsidTr="00635ACA">
        <w:tc>
          <w:tcPr>
            <w:tcW w:w="8748" w:type="dxa"/>
            <w:tcBorders>
              <w:top w:val="single" w:sz="4" w:space="0" w:color="auto"/>
              <w:left w:val="single" w:sz="4" w:space="0" w:color="auto"/>
              <w:bottom w:val="single" w:sz="4" w:space="0" w:color="auto"/>
              <w:right w:val="single" w:sz="4" w:space="0" w:color="auto"/>
            </w:tcBorders>
            <w:shd w:val="clear" w:color="auto" w:fill="auto"/>
          </w:tcPr>
          <w:p w14:paraId="5490B661" w14:textId="77777777" w:rsidR="00A6045F" w:rsidRPr="0084684C" w:rsidRDefault="00A6045F" w:rsidP="00E307D3">
            <w:pPr>
              <w:autoSpaceDE w:val="0"/>
              <w:autoSpaceDN w:val="0"/>
              <w:adjustRightInd w:val="0"/>
              <w:spacing w:after="0" w:line="240" w:lineRule="auto"/>
              <w:jc w:val="both"/>
              <w:rPr>
                <w:rFonts w:ascii="Times New Roman" w:hAnsi="Times New Roman" w:cs="Times New Roman"/>
                <w:b/>
                <w:bCs/>
                <w:lang w:bidi="hi-IN"/>
              </w:rPr>
            </w:pPr>
            <w:r w:rsidRPr="0084684C">
              <w:rPr>
                <w:rFonts w:ascii="Times New Roman" w:hAnsi="Times New Roman" w:cs="Times New Roman"/>
                <w:b/>
                <w:bCs/>
                <w:lang w:bidi="hi-IN"/>
              </w:rPr>
              <w:t>Module –V</w:t>
            </w:r>
          </w:p>
          <w:p w14:paraId="4EB182E0" w14:textId="77777777" w:rsidR="00A6045F" w:rsidRPr="0084684C" w:rsidRDefault="00A6045F" w:rsidP="00E307D3">
            <w:pPr>
              <w:spacing w:after="0" w:line="240" w:lineRule="auto"/>
              <w:rPr>
                <w:rFonts w:ascii="Times New Roman" w:hAnsi="Times New Roman" w:cs="Times New Roman"/>
              </w:rPr>
            </w:pPr>
            <w:r w:rsidRPr="0084684C">
              <w:rPr>
                <w:rFonts w:ascii="Times New Roman" w:hAnsi="Times New Roman" w:cs="Times New Roman"/>
                <w:bCs/>
              </w:rPr>
              <w:t>Air Standard Cycles: Carnot, Stirling, Ericsson, Otto, Diesel, Dual cycles</w:t>
            </w:r>
          </w:p>
        </w:tc>
        <w:tc>
          <w:tcPr>
            <w:tcW w:w="828" w:type="dxa"/>
            <w:tcBorders>
              <w:top w:val="single" w:sz="4" w:space="0" w:color="auto"/>
              <w:left w:val="single" w:sz="4" w:space="0" w:color="auto"/>
              <w:bottom w:val="single" w:sz="4" w:space="0" w:color="auto"/>
              <w:right w:val="single" w:sz="4" w:space="0" w:color="auto"/>
            </w:tcBorders>
            <w:shd w:val="clear" w:color="auto" w:fill="auto"/>
          </w:tcPr>
          <w:p w14:paraId="0AF6AAD6" w14:textId="77777777" w:rsidR="00A6045F" w:rsidRPr="0084684C" w:rsidRDefault="00A6045F" w:rsidP="00E307D3">
            <w:pPr>
              <w:spacing w:after="0" w:line="240" w:lineRule="auto"/>
              <w:jc w:val="center"/>
              <w:rPr>
                <w:rFonts w:ascii="Times New Roman" w:hAnsi="Times New Roman" w:cs="Times New Roman"/>
              </w:rPr>
            </w:pPr>
            <w:r w:rsidRPr="0084684C">
              <w:rPr>
                <w:rFonts w:ascii="Times New Roman" w:hAnsi="Times New Roman" w:cs="Times New Roman"/>
              </w:rPr>
              <w:t>8</w:t>
            </w:r>
          </w:p>
        </w:tc>
      </w:tr>
    </w:tbl>
    <w:p w14:paraId="2F1FE5DC" w14:textId="77777777" w:rsidR="00A6045F" w:rsidRPr="0084684C" w:rsidRDefault="00A6045F" w:rsidP="00A6045F">
      <w:pPr>
        <w:spacing w:after="0" w:line="240" w:lineRule="auto"/>
        <w:rPr>
          <w:rFonts w:ascii="Times New Roman" w:hAnsi="Times New Roman" w:cs="Times New Roman"/>
        </w:rPr>
      </w:pPr>
    </w:p>
    <w:p w14:paraId="75C1ECE1" w14:textId="77777777" w:rsidR="00A6045F" w:rsidRPr="0084684C" w:rsidRDefault="00A6045F" w:rsidP="00A6045F">
      <w:pPr>
        <w:autoSpaceDE w:val="0"/>
        <w:autoSpaceDN w:val="0"/>
        <w:adjustRightInd w:val="0"/>
        <w:spacing w:after="0" w:line="240" w:lineRule="auto"/>
        <w:jc w:val="both"/>
        <w:rPr>
          <w:rFonts w:ascii="Times New Roman" w:hAnsi="Times New Roman" w:cs="Times New Roman"/>
        </w:rPr>
      </w:pPr>
      <w:r w:rsidRPr="0084684C">
        <w:rPr>
          <w:rFonts w:ascii="Times New Roman" w:hAnsi="Times New Roman" w:cs="Times New Roman"/>
          <w:bCs/>
        </w:rPr>
        <w:tab/>
      </w:r>
      <w:r w:rsidRPr="0084684C">
        <w:rPr>
          <w:rFonts w:ascii="Times New Roman" w:hAnsi="Times New Roman" w:cs="Times New Roman"/>
          <w:bCs/>
        </w:rPr>
        <w:tab/>
      </w:r>
      <w:r w:rsidRPr="0084684C">
        <w:rPr>
          <w:rFonts w:ascii="Times New Roman" w:hAnsi="Times New Roman" w:cs="Times New Roman"/>
          <w:bCs/>
        </w:rPr>
        <w:tab/>
      </w:r>
      <w:r w:rsidRPr="0084684C">
        <w:rPr>
          <w:rFonts w:ascii="Times New Roman" w:hAnsi="Times New Roman" w:cs="Times New Roman"/>
          <w:bCs/>
        </w:rPr>
        <w:tab/>
      </w:r>
      <w:r w:rsidRPr="0084684C">
        <w:rPr>
          <w:rFonts w:ascii="Times New Roman" w:hAnsi="Times New Roman" w:cs="Times New Roman"/>
          <w:bCs/>
        </w:rPr>
        <w:tab/>
      </w:r>
      <w:r w:rsidRPr="0084684C">
        <w:rPr>
          <w:rFonts w:ascii="Times New Roman" w:hAnsi="Times New Roman" w:cs="Times New Roman"/>
          <w:bCs/>
        </w:rPr>
        <w:tab/>
      </w:r>
      <w:r w:rsidRPr="0084684C">
        <w:rPr>
          <w:rFonts w:ascii="Times New Roman" w:hAnsi="Times New Roman" w:cs="Times New Roman"/>
          <w:bCs/>
        </w:rPr>
        <w:tab/>
      </w:r>
      <w:r w:rsidRPr="0084684C">
        <w:rPr>
          <w:rFonts w:ascii="Times New Roman" w:hAnsi="Times New Roman" w:cs="Times New Roman"/>
          <w:bCs/>
        </w:rPr>
        <w:tab/>
      </w:r>
      <w:r w:rsidRPr="0084684C">
        <w:rPr>
          <w:rFonts w:ascii="Times New Roman" w:hAnsi="Times New Roman" w:cs="Times New Roman"/>
          <w:bCs/>
        </w:rPr>
        <w:tab/>
      </w:r>
    </w:p>
    <w:p w14:paraId="2BA96A47" w14:textId="77777777" w:rsidR="00A6045F" w:rsidRPr="0084684C" w:rsidRDefault="00A6045F" w:rsidP="00A6045F">
      <w:pPr>
        <w:autoSpaceDE w:val="0"/>
        <w:autoSpaceDN w:val="0"/>
        <w:adjustRightInd w:val="0"/>
        <w:spacing w:after="0" w:line="240" w:lineRule="auto"/>
        <w:rPr>
          <w:rFonts w:ascii="Times New Roman" w:hAnsi="Times New Roman" w:cs="Times New Roman"/>
          <w:b/>
          <w:bCs/>
        </w:rPr>
      </w:pPr>
      <w:r w:rsidRPr="0084684C">
        <w:rPr>
          <w:rFonts w:ascii="Times New Roman" w:hAnsi="Times New Roman" w:cs="Times New Roman"/>
          <w:b/>
          <w:bCs/>
        </w:rPr>
        <w:t>Text books:</w:t>
      </w:r>
    </w:p>
    <w:p w14:paraId="1D5EE70F" w14:textId="77777777" w:rsidR="00A6045F" w:rsidRPr="0084684C" w:rsidRDefault="00A6045F" w:rsidP="00190C6C">
      <w:pPr>
        <w:pStyle w:val="ListParagraph"/>
        <w:numPr>
          <w:ilvl w:val="0"/>
          <w:numId w:val="2"/>
        </w:numPr>
        <w:autoSpaceDE w:val="0"/>
        <w:autoSpaceDN w:val="0"/>
        <w:adjustRightInd w:val="0"/>
        <w:jc w:val="both"/>
        <w:rPr>
          <w:rFonts w:ascii="Times New Roman" w:hAnsi="Times New Roman" w:cs="Times New Roman"/>
          <w:color w:val="010202"/>
          <w:sz w:val="22"/>
          <w:szCs w:val="22"/>
        </w:rPr>
      </w:pPr>
      <w:r w:rsidRPr="0084684C">
        <w:rPr>
          <w:rFonts w:ascii="Times New Roman" w:hAnsi="Times New Roman" w:cs="Times New Roman"/>
          <w:color w:val="010202"/>
          <w:sz w:val="22"/>
          <w:szCs w:val="22"/>
        </w:rPr>
        <w:t>Nag, P.K, 1995, Engineering Thermodynamics, Tata McGraw-Hill Publishing Co. Ltd.</w:t>
      </w:r>
    </w:p>
    <w:p w14:paraId="5CD2E5F1" w14:textId="77777777" w:rsidR="00A6045F" w:rsidRPr="0084684C" w:rsidRDefault="00A6045F" w:rsidP="00190C6C">
      <w:pPr>
        <w:pStyle w:val="ListParagraph"/>
        <w:numPr>
          <w:ilvl w:val="0"/>
          <w:numId w:val="2"/>
        </w:numPr>
        <w:autoSpaceDE w:val="0"/>
        <w:autoSpaceDN w:val="0"/>
        <w:adjustRightInd w:val="0"/>
        <w:jc w:val="both"/>
        <w:rPr>
          <w:rFonts w:ascii="Times New Roman" w:hAnsi="Times New Roman" w:cs="Times New Roman"/>
          <w:color w:val="010202"/>
          <w:sz w:val="22"/>
          <w:szCs w:val="22"/>
        </w:rPr>
      </w:pPr>
      <w:r w:rsidRPr="0084684C">
        <w:rPr>
          <w:rFonts w:ascii="Times New Roman" w:hAnsi="Times New Roman" w:cs="Times New Roman"/>
          <w:color w:val="010202"/>
          <w:sz w:val="22"/>
          <w:szCs w:val="22"/>
        </w:rPr>
        <w:t>Yonus A Cengel and Michale A Boles, 2002, Thermodynamics: An Engineering Approach, McGraw Hill.</w:t>
      </w:r>
    </w:p>
    <w:p w14:paraId="21CC30EF" w14:textId="77777777" w:rsidR="00A6045F" w:rsidRPr="0084684C" w:rsidRDefault="00A6045F" w:rsidP="00A6045F">
      <w:pPr>
        <w:autoSpaceDE w:val="0"/>
        <w:autoSpaceDN w:val="0"/>
        <w:adjustRightInd w:val="0"/>
        <w:spacing w:after="0" w:line="240" w:lineRule="auto"/>
        <w:rPr>
          <w:rFonts w:ascii="Times New Roman" w:hAnsi="Times New Roman" w:cs="Times New Roman"/>
          <w:b/>
          <w:bCs/>
        </w:rPr>
      </w:pPr>
    </w:p>
    <w:p w14:paraId="317E0742" w14:textId="77777777" w:rsidR="00A6045F" w:rsidRPr="0084684C" w:rsidRDefault="00A6045F" w:rsidP="00A6045F">
      <w:pPr>
        <w:widowControl w:val="0"/>
        <w:overflowPunct w:val="0"/>
        <w:autoSpaceDE w:val="0"/>
        <w:autoSpaceDN w:val="0"/>
        <w:adjustRightInd w:val="0"/>
        <w:spacing w:after="0" w:line="240" w:lineRule="auto"/>
        <w:jc w:val="both"/>
        <w:rPr>
          <w:rFonts w:ascii="Times New Roman" w:hAnsi="Times New Roman" w:cs="Times New Roman"/>
        </w:rPr>
      </w:pPr>
    </w:p>
    <w:p w14:paraId="4AE93EED" w14:textId="77777777" w:rsidR="00A6045F" w:rsidRPr="0084684C" w:rsidRDefault="00A6045F" w:rsidP="00A6045F">
      <w:pPr>
        <w:widowControl w:val="0"/>
        <w:overflowPunct w:val="0"/>
        <w:autoSpaceDE w:val="0"/>
        <w:autoSpaceDN w:val="0"/>
        <w:adjustRightInd w:val="0"/>
        <w:spacing w:after="0" w:line="240" w:lineRule="auto"/>
        <w:jc w:val="both"/>
        <w:rPr>
          <w:rFonts w:ascii="Times New Roman" w:hAnsi="Times New Roman" w:cs="Times New Roman"/>
          <w:b/>
        </w:rPr>
      </w:pPr>
      <w:r w:rsidRPr="0084684C">
        <w:rPr>
          <w:rFonts w:ascii="Times New Roman" w:hAnsi="Times New Roman" w:cs="Times New Roman"/>
          <w:b/>
        </w:rPr>
        <w:t xml:space="preserve">Reference books: </w:t>
      </w:r>
    </w:p>
    <w:p w14:paraId="711FDCAA" w14:textId="77777777" w:rsidR="00A6045F" w:rsidRPr="0084684C" w:rsidRDefault="00A6045F" w:rsidP="00190C6C">
      <w:pPr>
        <w:pStyle w:val="ListParagraph"/>
        <w:numPr>
          <w:ilvl w:val="0"/>
          <w:numId w:val="3"/>
        </w:numPr>
        <w:autoSpaceDE w:val="0"/>
        <w:autoSpaceDN w:val="0"/>
        <w:adjustRightInd w:val="0"/>
        <w:jc w:val="both"/>
        <w:rPr>
          <w:rFonts w:ascii="Times New Roman" w:hAnsi="Times New Roman" w:cs="Times New Roman"/>
          <w:color w:val="010202"/>
          <w:sz w:val="22"/>
          <w:szCs w:val="22"/>
        </w:rPr>
      </w:pPr>
      <w:r w:rsidRPr="0084684C">
        <w:rPr>
          <w:rFonts w:ascii="Times New Roman" w:hAnsi="Times New Roman" w:cs="Times New Roman"/>
          <w:color w:val="010202"/>
          <w:sz w:val="22"/>
          <w:szCs w:val="22"/>
        </w:rPr>
        <w:t>Moran, M. J. and Shapiro, H. N., 1999, Fundamentals of Engineering Thermodynamics, John Wiley and Sons.</w:t>
      </w:r>
    </w:p>
    <w:p w14:paraId="6E616C67" w14:textId="77777777" w:rsidR="00A6045F" w:rsidRPr="0084684C" w:rsidRDefault="00A6045F" w:rsidP="00190C6C">
      <w:pPr>
        <w:pStyle w:val="ListParagraph"/>
        <w:numPr>
          <w:ilvl w:val="0"/>
          <w:numId w:val="3"/>
        </w:numPr>
        <w:autoSpaceDE w:val="0"/>
        <w:autoSpaceDN w:val="0"/>
        <w:adjustRightInd w:val="0"/>
        <w:jc w:val="both"/>
        <w:rPr>
          <w:rFonts w:ascii="Times New Roman" w:hAnsi="Times New Roman" w:cs="Times New Roman"/>
          <w:color w:val="010202"/>
          <w:sz w:val="22"/>
          <w:szCs w:val="22"/>
        </w:rPr>
      </w:pPr>
      <w:r w:rsidRPr="0084684C">
        <w:rPr>
          <w:rFonts w:ascii="Times New Roman" w:hAnsi="Times New Roman" w:cs="Times New Roman"/>
          <w:color w:val="010202"/>
          <w:sz w:val="22"/>
          <w:szCs w:val="22"/>
        </w:rPr>
        <w:lastRenderedPageBreak/>
        <w:t>Jones, J. B. and Duggan, R. E., 1996, Engineering Thermodynamics, Prentice-Hall of</w:t>
      </w:r>
      <w:r w:rsidRPr="0084684C">
        <w:rPr>
          <w:rFonts w:ascii="Times New Roman" w:hAnsi="Times New Roman" w:cs="Times New Roman"/>
          <w:color w:val="010202"/>
          <w:sz w:val="22"/>
          <w:szCs w:val="22"/>
        </w:rPr>
        <w:br/>
        <w:t xml:space="preserve">India. </w:t>
      </w:r>
    </w:p>
    <w:p w14:paraId="2A8894FE" w14:textId="77777777" w:rsidR="00A6045F" w:rsidRPr="0084684C" w:rsidRDefault="00A6045F" w:rsidP="00190C6C">
      <w:pPr>
        <w:pStyle w:val="ListParagraph"/>
        <w:widowControl w:val="0"/>
        <w:numPr>
          <w:ilvl w:val="0"/>
          <w:numId w:val="3"/>
        </w:numPr>
        <w:overflowPunct w:val="0"/>
        <w:autoSpaceDE w:val="0"/>
        <w:autoSpaceDN w:val="0"/>
        <w:adjustRightInd w:val="0"/>
        <w:jc w:val="both"/>
        <w:rPr>
          <w:rFonts w:ascii="Times New Roman" w:hAnsi="Times New Roman" w:cs="Times New Roman"/>
          <w:b/>
          <w:sz w:val="22"/>
          <w:szCs w:val="22"/>
        </w:rPr>
      </w:pPr>
      <w:r w:rsidRPr="0084684C">
        <w:rPr>
          <w:rFonts w:ascii="Times New Roman" w:hAnsi="Times New Roman" w:cs="Times New Roman"/>
          <w:color w:val="010202"/>
          <w:sz w:val="22"/>
          <w:szCs w:val="22"/>
        </w:rPr>
        <w:t xml:space="preserve">Sonntag, R. E, Borgnakke, C. and Van Wylen, G. J., 2003, 6th Edition, </w:t>
      </w:r>
      <w:r w:rsidRPr="0084684C">
        <w:rPr>
          <w:rFonts w:ascii="Times New Roman" w:hAnsi="Times New Roman" w:cs="Times New Roman"/>
          <w:i/>
          <w:iCs/>
          <w:color w:val="010202"/>
          <w:sz w:val="22"/>
          <w:szCs w:val="22"/>
        </w:rPr>
        <w:t xml:space="preserve">Fundamentals </w:t>
      </w:r>
      <w:r w:rsidRPr="0084684C">
        <w:rPr>
          <w:rFonts w:ascii="Times New Roman" w:hAnsi="Times New Roman" w:cs="Times New Roman"/>
          <w:color w:val="010202"/>
          <w:sz w:val="22"/>
          <w:szCs w:val="22"/>
        </w:rPr>
        <w:t>ofThermodynamics, John Wiley and Sons.</w:t>
      </w:r>
    </w:p>
    <w:p w14:paraId="54C8AB90" w14:textId="77777777" w:rsidR="00A6045F" w:rsidRPr="0084684C" w:rsidRDefault="00A6045F" w:rsidP="00260EC2">
      <w:pPr>
        <w:pStyle w:val="Default"/>
        <w:rPr>
          <w:sz w:val="22"/>
          <w:szCs w:val="22"/>
        </w:rPr>
      </w:pPr>
    </w:p>
    <w:p w14:paraId="316AA49B" w14:textId="77777777" w:rsidR="00A6045F" w:rsidRPr="0084684C" w:rsidRDefault="00A6045F" w:rsidP="00260EC2">
      <w:pPr>
        <w:pStyle w:val="Default"/>
        <w:rPr>
          <w:sz w:val="22"/>
          <w:szCs w:val="22"/>
        </w:rPr>
      </w:pPr>
    </w:p>
    <w:p w14:paraId="63399A5C" w14:textId="77777777" w:rsidR="003A5728" w:rsidRPr="0084684C" w:rsidRDefault="003A5728" w:rsidP="00260EC2">
      <w:pPr>
        <w:pStyle w:val="Default"/>
        <w:rPr>
          <w:bCs/>
          <w:sz w:val="22"/>
          <w:szCs w:val="22"/>
        </w:rPr>
      </w:pPr>
    </w:p>
    <w:p w14:paraId="33E3A346" w14:textId="77777777" w:rsidR="00260EC2" w:rsidRPr="0084684C" w:rsidRDefault="00260EC2" w:rsidP="00260EC2">
      <w:pPr>
        <w:pStyle w:val="Default"/>
        <w:jc w:val="center"/>
        <w:rPr>
          <w:b/>
          <w:bCs/>
          <w:sz w:val="22"/>
          <w:szCs w:val="22"/>
        </w:rPr>
      </w:pPr>
    </w:p>
    <w:p w14:paraId="3EFB84D4" w14:textId="77777777" w:rsidR="00260EC2" w:rsidRPr="0084684C" w:rsidRDefault="00260EC2" w:rsidP="00260EC2">
      <w:pPr>
        <w:pStyle w:val="Default"/>
        <w:jc w:val="center"/>
        <w:rPr>
          <w:b/>
          <w:bCs/>
          <w:sz w:val="22"/>
          <w:szCs w:val="22"/>
        </w:rPr>
      </w:pPr>
    </w:p>
    <w:p w14:paraId="52238F08" w14:textId="77777777" w:rsidR="009715D1" w:rsidRPr="0084684C" w:rsidRDefault="009715D1" w:rsidP="00260EC2">
      <w:pPr>
        <w:pStyle w:val="Default"/>
        <w:jc w:val="center"/>
        <w:rPr>
          <w:b/>
          <w:bCs/>
          <w:sz w:val="22"/>
          <w:szCs w:val="22"/>
        </w:rPr>
      </w:pPr>
    </w:p>
    <w:p w14:paraId="393313D4" w14:textId="77777777" w:rsidR="009715D1" w:rsidRPr="0084684C" w:rsidRDefault="009715D1" w:rsidP="00260EC2">
      <w:pPr>
        <w:pStyle w:val="Default"/>
        <w:jc w:val="center"/>
        <w:rPr>
          <w:b/>
          <w:bCs/>
          <w:sz w:val="22"/>
          <w:szCs w:val="22"/>
        </w:rPr>
      </w:pPr>
    </w:p>
    <w:p w14:paraId="778C7165" w14:textId="77777777" w:rsidR="009715D1" w:rsidRPr="0084684C" w:rsidRDefault="009715D1" w:rsidP="00260EC2">
      <w:pPr>
        <w:pStyle w:val="Default"/>
        <w:jc w:val="center"/>
        <w:rPr>
          <w:b/>
          <w:bCs/>
          <w:sz w:val="22"/>
          <w:szCs w:val="22"/>
        </w:rPr>
      </w:pPr>
    </w:p>
    <w:p w14:paraId="61E73789" w14:textId="77777777" w:rsidR="009715D1" w:rsidRPr="0084684C" w:rsidRDefault="009715D1" w:rsidP="00260EC2">
      <w:pPr>
        <w:pStyle w:val="Default"/>
        <w:jc w:val="center"/>
        <w:rPr>
          <w:b/>
          <w:bCs/>
          <w:sz w:val="22"/>
          <w:szCs w:val="22"/>
        </w:rPr>
      </w:pPr>
    </w:p>
    <w:p w14:paraId="7E4A68BE" w14:textId="77777777" w:rsidR="009715D1" w:rsidRPr="0084684C" w:rsidRDefault="009715D1" w:rsidP="00260EC2">
      <w:pPr>
        <w:pStyle w:val="Default"/>
        <w:jc w:val="center"/>
        <w:rPr>
          <w:b/>
          <w:bCs/>
          <w:sz w:val="22"/>
          <w:szCs w:val="22"/>
        </w:rPr>
      </w:pPr>
    </w:p>
    <w:p w14:paraId="07A14966" w14:textId="77777777" w:rsidR="009715D1" w:rsidRPr="0084684C" w:rsidRDefault="009715D1" w:rsidP="00260EC2">
      <w:pPr>
        <w:pStyle w:val="Default"/>
        <w:jc w:val="center"/>
        <w:rPr>
          <w:b/>
          <w:bCs/>
          <w:sz w:val="22"/>
          <w:szCs w:val="22"/>
        </w:rPr>
      </w:pPr>
    </w:p>
    <w:p w14:paraId="518971A5" w14:textId="77777777" w:rsidR="009715D1" w:rsidRPr="0084684C" w:rsidRDefault="009715D1" w:rsidP="00260EC2">
      <w:pPr>
        <w:pStyle w:val="Default"/>
        <w:jc w:val="center"/>
        <w:rPr>
          <w:b/>
          <w:bCs/>
          <w:sz w:val="22"/>
          <w:szCs w:val="22"/>
        </w:rPr>
      </w:pPr>
    </w:p>
    <w:p w14:paraId="20D9AB7F" w14:textId="77777777" w:rsidR="009715D1" w:rsidRPr="0084684C" w:rsidRDefault="009715D1" w:rsidP="00260EC2">
      <w:pPr>
        <w:pStyle w:val="Default"/>
        <w:jc w:val="center"/>
        <w:rPr>
          <w:b/>
          <w:bCs/>
          <w:sz w:val="22"/>
          <w:szCs w:val="22"/>
        </w:rPr>
      </w:pPr>
    </w:p>
    <w:p w14:paraId="5994F7D5" w14:textId="77777777" w:rsidR="009715D1" w:rsidRPr="0084684C" w:rsidRDefault="009715D1" w:rsidP="00260EC2">
      <w:pPr>
        <w:pStyle w:val="Default"/>
        <w:jc w:val="center"/>
        <w:rPr>
          <w:b/>
          <w:bCs/>
          <w:sz w:val="22"/>
          <w:szCs w:val="22"/>
        </w:rPr>
      </w:pPr>
    </w:p>
    <w:p w14:paraId="42F49845" w14:textId="77777777" w:rsidR="009715D1" w:rsidRPr="0084684C" w:rsidRDefault="009715D1" w:rsidP="00260EC2">
      <w:pPr>
        <w:pStyle w:val="Default"/>
        <w:jc w:val="center"/>
        <w:rPr>
          <w:b/>
          <w:bCs/>
          <w:sz w:val="22"/>
          <w:szCs w:val="22"/>
        </w:rPr>
      </w:pPr>
    </w:p>
    <w:p w14:paraId="3C826C81" w14:textId="77777777" w:rsidR="009715D1" w:rsidRPr="0084684C" w:rsidRDefault="009715D1" w:rsidP="00260EC2">
      <w:pPr>
        <w:pStyle w:val="Default"/>
        <w:jc w:val="center"/>
        <w:rPr>
          <w:b/>
          <w:bCs/>
          <w:sz w:val="22"/>
          <w:szCs w:val="22"/>
        </w:rPr>
      </w:pPr>
    </w:p>
    <w:p w14:paraId="728957BE" w14:textId="77777777" w:rsidR="009715D1" w:rsidRPr="0084684C" w:rsidRDefault="009715D1" w:rsidP="00260EC2">
      <w:pPr>
        <w:pStyle w:val="Default"/>
        <w:jc w:val="center"/>
        <w:rPr>
          <w:b/>
          <w:bCs/>
          <w:sz w:val="22"/>
          <w:szCs w:val="22"/>
        </w:rPr>
      </w:pPr>
    </w:p>
    <w:p w14:paraId="19F80DC9" w14:textId="77777777" w:rsidR="009715D1" w:rsidRPr="0084684C" w:rsidRDefault="009715D1" w:rsidP="00260EC2">
      <w:pPr>
        <w:pStyle w:val="Default"/>
        <w:jc w:val="center"/>
        <w:rPr>
          <w:b/>
          <w:bCs/>
          <w:sz w:val="22"/>
          <w:szCs w:val="22"/>
        </w:rPr>
      </w:pPr>
    </w:p>
    <w:p w14:paraId="5C3591F0" w14:textId="77777777" w:rsidR="009715D1" w:rsidRPr="0084684C" w:rsidRDefault="009715D1" w:rsidP="00260EC2">
      <w:pPr>
        <w:pStyle w:val="Default"/>
        <w:jc w:val="center"/>
        <w:rPr>
          <w:b/>
          <w:bCs/>
          <w:sz w:val="22"/>
          <w:szCs w:val="22"/>
        </w:rPr>
      </w:pPr>
    </w:p>
    <w:p w14:paraId="0E2C8DB1" w14:textId="77777777" w:rsidR="009715D1" w:rsidRPr="0084684C" w:rsidRDefault="009715D1" w:rsidP="00260EC2">
      <w:pPr>
        <w:pStyle w:val="Default"/>
        <w:jc w:val="center"/>
        <w:rPr>
          <w:b/>
          <w:bCs/>
          <w:sz w:val="22"/>
          <w:szCs w:val="22"/>
        </w:rPr>
      </w:pPr>
    </w:p>
    <w:p w14:paraId="5E44692F" w14:textId="77777777" w:rsidR="009715D1" w:rsidRPr="0084684C" w:rsidRDefault="009715D1" w:rsidP="00260EC2">
      <w:pPr>
        <w:pStyle w:val="Default"/>
        <w:jc w:val="center"/>
        <w:rPr>
          <w:b/>
          <w:bCs/>
          <w:sz w:val="22"/>
          <w:szCs w:val="22"/>
        </w:rPr>
      </w:pPr>
    </w:p>
    <w:p w14:paraId="01841E86" w14:textId="77777777" w:rsidR="009715D1" w:rsidRPr="0084684C" w:rsidRDefault="009715D1" w:rsidP="00260EC2">
      <w:pPr>
        <w:pStyle w:val="Default"/>
        <w:jc w:val="center"/>
        <w:rPr>
          <w:b/>
          <w:bCs/>
          <w:sz w:val="22"/>
          <w:szCs w:val="22"/>
        </w:rPr>
      </w:pPr>
    </w:p>
    <w:p w14:paraId="4493A41D" w14:textId="77777777" w:rsidR="009715D1" w:rsidRPr="0084684C" w:rsidRDefault="009715D1" w:rsidP="00260EC2">
      <w:pPr>
        <w:pStyle w:val="Default"/>
        <w:jc w:val="center"/>
        <w:rPr>
          <w:b/>
          <w:bCs/>
          <w:sz w:val="22"/>
          <w:szCs w:val="22"/>
        </w:rPr>
      </w:pPr>
    </w:p>
    <w:p w14:paraId="6F0BD788" w14:textId="77777777" w:rsidR="009715D1" w:rsidRPr="0084684C" w:rsidRDefault="009715D1" w:rsidP="00260EC2">
      <w:pPr>
        <w:pStyle w:val="Default"/>
        <w:jc w:val="center"/>
        <w:rPr>
          <w:b/>
          <w:bCs/>
          <w:sz w:val="22"/>
          <w:szCs w:val="22"/>
        </w:rPr>
      </w:pPr>
    </w:p>
    <w:p w14:paraId="34587065" w14:textId="77777777" w:rsidR="009715D1" w:rsidRPr="0084684C" w:rsidRDefault="009715D1" w:rsidP="00260EC2">
      <w:pPr>
        <w:pStyle w:val="Default"/>
        <w:jc w:val="center"/>
        <w:rPr>
          <w:b/>
          <w:bCs/>
          <w:sz w:val="22"/>
          <w:szCs w:val="22"/>
        </w:rPr>
      </w:pPr>
    </w:p>
    <w:p w14:paraId="3FDCB36D" w14:textId="77777777" w:rsidR="009715D1" w:rsidRPr="0084684C" w:rsidRDefault="009715D1" w:rsidP="00260EC2">
      <w:pPr>
        <w:pStyle w:val="Default"/>
        <w:jc w:val="center"/>
        <w:rPr>
          <w:b/>
          <w:bCs/>
          <w:sz w:val="22"/>
          <w:szCs w:val="22"/>
        </w:rPr>
      </w:pPr>
    </w:p>
    <w:p w14:paraId="10DC232F" w14:textId="77777777" w:rsidR="009715D1" w:rsidRPr="0084684C" w:rsidRDefault="009715D1" w:rsidP="00260EC2">
      <w:pPr>
        <w:pStyle w:val="Default"/>
        <w:jc w:val="center"/>
        <w:rPr>
          <w:b/>
          <w:bCs/>
          <w:sz w:val="22"/>
          <w:szCs w:val="22"/>
        </w:rPr>
      </w:pPr>
    </w:p>
    <w:p w14:paraId="683E7998" w14:textId="77777777" w:rsidR="009715D1" w:rsidRPr="0084684C" w:rsidRDefault="009715D1" w:rsidP="00260EC2">
      <w:pPr>
        <w:pStyle w:val="Default"/>
        <w:jc w:val="center"/>
        <w:rPr>
          <w:b/>
          <w:bCs/>
          <w:sz w:val="22"/>
          <w:szCs w:val="22"/>
        </w:rPr>
      </w:pPr>
    </w:p>
    <w:p w14:paraId="3FCBACE9" w14:textId="77777777" w:rsidR="009715D1" w:rsidRPr="0084684C" w:rsidRDefault="009715D1" w:rsidP="00260EC2">
      <w:pPr>
        <w:pStyle w:val="Default"/>
        <w:jc w:val="center"/>
        <w:rPr>
          <w:b/>
          <w:bCs/>
          <w:sz w:val="22"/>
          <w:szCs w:val="22"/>
        </w:rPr>
      </w:pPr>
    </w:p>
    <w:p w14:paraId="03B547AE" w14:textId="77777777" w:rsidR="009715D1" w:rsidRPr="0084684C" w:rsidRDefault="009715D1" w:rsidP="00260EC2">
      <w:pPr>
        <w:pStyle w:val="Default"/>
        <w:jc w:val="center"/>
        <w:rPr>
          <w:b/>
          <w:bCs/>
          <w:sz w:val="22"/>
          <w:szCs w:val="22"/>
        </w:rPr>
      </w:pPr>
    </w:p>
    <w:p w14:paraId="5C8B9A4D" w14:textId="77777777" w:rsidR="009715D1" w:rsidRPr="0084684C" w:rsidRDefault="009715D1" w:rsidP="00260EC2">
      <w:pPr>
        <w:pStyle w:val="Default"/>
        <w:jc w:val="center"/>
        <w:rPr>
          <w:b/>
          <w:bCs/>
          <w:sz w:val="22"/>
          <w:szCs w:val="22"/>
        </w:rPr>
      </w:pPr>
    </w:p>
    <w:p w14:paraId="72AB6FBC" w14:textId="77777777" w:rsidR="009715D1" w:rsidRPr="0084684C" w:rsidRDefault="009715D1" w:rsidP="00260EC2">
      <w:pPr>
        <w:pStyle w:val="Default"/>
        <w:jc w:val="center"/>
        <w:rPr>
          <w:b/>
          <w:bCs/>
          <w:sz w:val="22"/>
          <w:szCs w:val="22"/>
        </w:rPr>
      </w:pPr>
    </w:p>
    <w:p w14:paraId="35EA717D" w14:textId="77777777" w:rsidR="009715D1" w:rsidRPr="0084684C" w:rsidRDefault="009715D1" w:rsidP="00260EC2">
      <w:pPr>
        <w:pStyle w:val="Default"/>
        <w:jc w:val="center"/>
        <w:rPr>
          <w:b/>
          <w:bCs/>
          <w:sz w:val="22"/>
          <w:szCs w:val="22"/>
        </w:rPr>
      </w:pPr>
    </w:p>
    <w:p w14:paraId="7E109B5A" w14:textId="77777777" w:rsidR="009715D1" w:rsidRPr="0084684C" w:rsidRDefault="009715D1" w:rsidP="00260EC2">
      <w:pPr>
        <w:pStyle w:val="Default"/>
        <w:jc w:val="center"/>
        <w:rPr>
          <w:b/>
          <w:bCs/>
          <w:sz w:val="22"/>
          <w:szCs w:val="22"/>
        </w:rPr>
      </w:pPr>
    </w:p>
    <w:p w14:paraId="5E24CED1" w14:textId="77777777" w:rsidR="009715D1" w:rsidRPr="0084684C" w:rsidRDefault="009715D1" w:rsidP="00260EC2">
      <w:pPr>
        <w:pStyle w:val="Default"/>
        <w:jc w:val="center"/>
        <w:rPr>
          <w:b/>
          <w:bCs/>
          <w:sz w:val="22"/>
          <w:szCs w:val="22"/>
        </w:rPr>
      </w:pPr>
    </w:p>
    <w:p w14:paraId="451F2355" w14:textId="77777777" w:rsidR="009715D1" w:rsidRPr="0084684C" w:rsidRDefault="009715D1" w:rsidP="00260EC2">
      <w:pPr>
        <w:pStyle w:val="Default"/>
        <w:jc w:val="center"/>
        <w:rPr>
          <w:b/>
          <w:bCs/>
          <w:sz w:val="22"/>
          <w:szCs w:val="22"/>
        </w:rPr>
      </w:pPr>
    </w:p>
    <w:p w14:paraId="569B53F0" w14:textId="77777777" w:rsidR="009715D1" w:rsidRPr="0084684C" w:rsidRDefault="009715D1" w:rsidP="00260EC2">
      <w:pPr>
        <w:pStyle w:val="Default"/>
        <w:jc w:val="center"/>
        <w:rPr>
          <w:b/>
          <w:bCs/>
          <w:sz w:val="22"/>
          <w:szCs w:val="22"/>
        </w:rPr>
      </w:pPr>
    </w:p>
    <w:p w14:paraId="1FEFF2C9" w14:textId="77777777" w:rsidR="009715D1" w:rsidRPr="0084684C" w:rsidRDefault="009715D1" w:rsidP="00260EC2">
      <w:pPr>
        <w:pStyle w:val="Default"/>
        <w:jc w:val="center"/>
        <w:rPr>
          <w:b/>
          <w:bCs/>
          <w:sz w:val="22"/>
          <w:szCs w:val="22"/>
        </w:rPr>
      </w:pPr>
    </w:p>
    <w:p w14:paraId="5341BF44" w14:textId="77777777" w:rsidR="009715D1" w:rsidRPr="0084684C" w:rsidRDefault="009715D1" w:rsidP="00260EC2">
      <w:pPr>
        <w:pStyle w:val="Default"/>
        <w:jc w:val="center"/>
        <w:rPr>
          <w:b/>
          <w:bCs/>
          <w:sz w:val="22"/>
          <w:szCs w:val="22"/>
        </w:rPr>
      </w:pPr>
    </w:p>
    <w:p w14:paraId="1C538107" w14:textId="77777777" w:rsidR="009715D1" w:rsidRPr="0084684C" w:rsidRDefault="009715D1" w:rsidP="00260EC2">
      <w:pPr>
        <w:pStyle w:val="Default"/>
        <w:jc w:val="center"/>
        <w:rPr>
          <w:b/>
          <w:bCs/>
          <w:sz w:val="22"/>
          <w:szCs w:val="22"/>
        </w:rPr>
      </w:pPr>
    </w:p>
    <w:p w14:paraId="4A899D8B" w14:textId="77777777" w:rsidR="009715D1" w:rsidRPr="0084684C" w:rsidRDefault="009715D1" w:rsidP="00260EC2">
      <w:pPr>
        <w:pStyle w:val="Default"/>
        <w:jc w:val="center"/>
        <w:rPr>
          <w:b/>
          <w:bCs/>
          <w:sz w:val="22"/>
          <w:szCs w:val="22"/>
        </w:rPr>
      </w:pPr>
    </w:p>
    <w:p w14:paraId="1C6DB996" w14:textId="77777777" w:rsidR="009715D1" w:rsidRPr="0084684C" w:rsidRDefault="009715D1" w:rsidP="00260EC2">
      <w:pPr>
        <w:pStyle w:val="Default"/>
        <w:jc w:val="center"/>
        <w:rPr>
          <w:b/>
          <w:bCs/>
          <w:sz w:val="22"/>
          <w:szCs w:val="22"/>
        </w:rPr>
      </w:pPr>
    </w:p>
    <w:p w14:paraId="38756C09" w14:textId="77777777" w:rsidR="009715D1" w:rsidRPr="0084684C" w:rsidRDefault="009715D1" w:rsidP="00260EC2">
      <w:pPr>
        <w:pStyle w:val="Default"/>
        <w:jc w:val="center"/>
        <w:rPr>
          <w:b/>
          <w:bCs/>
          <w:sz w:val="22"/>
          <w:szCs w:val="22"/>
        </w:rPr>
      </w:pPr>
    </w:p>
    <w:p w14:paraId="0BBE661F" w14:textId="77777777" w:rsidR="009715D1" w:rsidRPr="0084684C" w:rsidRDefault="009715D1" w:rsidP="00260EC2">
      <w:pPr>
        <w:pStyle w:val="Default"/>
        <w:jc w:val="center"/>
        <w:rPr>
          <w:b/>
          <w:bCs/>
          <w:sz w:val="22"/>
          <w:szCs w:val="22"/>
        </w:rPr>
      </w:pPr>
    </w:p>
    <w:p w14:paraId="2260665D" w14:textId="77777777" w:rsidR="009715D1" w:rsidRPr="0084684C" w:rsidRDefault="009715D1" w:rsidP="00260EC2">
      <w:pPr>
        <w:pStyle w:val="Default"/>
        <w:jc w:val="center"/>
        <w:rPr>
          <w:b/>
          <w:bCs/>
          <w:sz w:val="22"/>
          <w:szCs w:val="22"/>
        </w:rPr>
      </w:pPr>
    </w:p>
    <w:p w14:paraId="6743D2FA" w14:textId="77777777" w:rsidR="00635ACA" w:rsidRDefault="00635ACA" w:rsidP="00B17E78">
      <w:pPr>
        <w:pStyle w:val="Default"/>
        <w:jc w:val="center"/>
        <w:rPr>
          <w:b/>
          <w:bCs/>
          <w:sz w:val="22"/>
          <w:szCs w:val="22"/>
        </w:rPr>
      </w:pPr>
    </w:p>
    <w:p w14:paraId="3001AED1" w14:textId="77777777" w:rsidR="00635ACA" w:rsidRDefault="00635ACA" w:rsidP="00B17E78">
      <w:pPr>
        <w:pStyle w:val="Default"/>
        <w:jc w:val="center"/>
        <w:rPr>
          <w:b/>
          <w:bCs/>
          <w:sz w:val="22"/>
          <w:szCs w:val="22"/>
        </w:rPr>
      </w:pPr>
    </w:p>
    <w:p w14:paraId="4B9C5447" w14:textId="77777777" w:rsidR="00B17E78" w:rsidRPr="0084684C" w:rsidRDefault="00B17E78" w:rsidP="00B17E78">
      <w:pPr>
        <w:pStyle w:val="Default"/>
        <w:jc w:val="center"/>
        <w:rPr>
          <w:sz w:val="22"/>
          <w:szCs w:val="22"/>
        </w:rPr>
      </w:pPr>
      <w:r w:rsidRPr="0084684C">
        <w:rPr>
          <w:b/>
          <w:bCs/>
          <w:sz w:val="22"/>
          <w:szCs w:val="22"/>
        </w:rPr>
        <w:lastRenderedPageBreak/>
        <w:t>COURSE INFORMATION SHEET</w:t>
      </w:r>
    </w:p>
    <w:p w14:paraId="475A0527" w14:textId="77777777" w:rsidR="00B17E78" w:rsidRPr="0084684C" w:rsidRDefault="00B17E78" w:rsidP="00B17E78">
      <w:pPr>
        <w:pStyle w:val="Default"/>
        <w:rPr>
          <w:b/>
          <w:bCs/>
          <w:sz w:val="22"/>
          <w:szCs w:val="22"/>
        </w:rPr>
      </w:pPr>
    </w:p>
    <w:p w14:paraId="63848F71" w14:textId="77777777" w:rsidR="00B17E78" w:rsidRPr="0084684C" w:rsidRDefault="00B17E78" w:rsidP="00B17E78">
      <w:pPr>
        <w:pStyle w:val="Default"/>
        <w:rPr>
          <w:sz w:val="22"/>
          <w:szCs w:val="22"/>
        </w:rPr>
      </w:pPr>
      <w:r w:rsidRPr="0084684C">
        <w:rPr>
          <w:b/>
          <w:bCs/>
          <w:sz w:val="22"/>
          <w:szCs w:val="22"/>
        </w:rPr>
        <w:t>Course code:</w:t>
      </w:r>
      <w:r w:rsidRPr="0084684C">
        <w:rPr>
          <w:b/>
          <w:bCs/>
          <w:sz w:val="22"/>
          <w:szCs w:val="22"/>
        </w:rPr>
        <w:tab/>
      </w:r>
      <w:r w:rsidRPr="0084684C">
        <w:rPr>
          <w:b/>
          <w:bCs/>
          <w:sz w:val="22"/>
          <w:szCs w:val="22"/>
        </w:rPr>
        <w:tab/>
      </w:r>
      <w:r w:rsidRPr="0084684C">
        <w:rPr>
          <w:b/>
          <w:bCs/>
          <w:sz w:val="22"/>
          <w:szCs w:val="22"/>
        </w:rPr>
        <w:tab/>
      </w:r>
      <w:r w:rsidRPr="0084684C">
        <w:rPr>
          <w:bCs/>
          <w:sz w:val="22"/>
          <w:szCs w:val="22"/>
        </w:rPr>
        <w:t>ME 203</w:t>
      </w:r>
    </w:p>
    <w:p w14:paraId="6F7FDFEE" w14:textId="77777777" w:rsidR="00B17E78" w:rsidRPr="0084684C" w:rsidRDefault="00B17E78" w:rsidP="00B17E78">
      <w:pPr>
        <w:pStyle w:val="Default"/>
        <w:rPr>
          <w:bCs/>
          <w:sz w:val="22"/>
          <w:szCs w:val="22"/>
        </w:rPr>
      </w:pPr>
      <w:r w:rsidRPr="0084684C">
        <w:rPr>
          <w:b/>
          <w:bCs/>
          <w:sz w:val="22"/>
          <w:szCs w:val="22"/>
        </w:rPr>
        <w:t>Course title:</w:t>
      </w:r>
      <w:r w:rsidRPr="0084684C">
        <w:rPr>
          <w:b/>
          <w:bCs/>
          <w:sz w:val="22"/>
          <w:szCs w:val="22"/>
        </w:rPr>
        <w:tab/>
      </w:r>
      <w:r w:rsidRPr="0084684C">
        <w:rPr>
          <w:b/>
          <w:bCs/>
          <w:sz w:val="22"/>
          <w:szCs w:val="22"/>
        </w:rPr>
        <w:tab/>
      </w:r>
      <w:r w:rsidRPr="0084684C">
        <w:rPr>
          <w:b/>
          <w:bCs/>
          <w:sz w:val="22"/>
          <w:szCs w:val="22"/>
        </w:rPr>
        <w:tab/>
      </w:r>
      <w:r w:rsidRPr="0084684C">
        <w:rPr>
          <w:bCs/>
          <w:sz w:val="22"/>
          <w:szCs w:val="22"/>
        </w:rPr>
        <w:t>Fluid Mechanics and Hydraulic Machines</w:t>
      </w:r>
      <w:r w:rsidRPr="0084684C">
        <w:rPr>
          <w:b/>
          <w:bCs/>
          <w:sz w:val="22"/>
          <w:szCs w:val="22"/>
        </w:rPr>
        <w:tab/>
      </w:r>
    </w:p>
    <w:p w14:paraId="17BE8D4C" w14:textId="77777777" w:rsidR="00B17E78" w:rsidRPr="0084684C" w:rsidRDefault="00B17E78" w:rsidP="00B17E78">
      <w:pPr>
        <w:pStyle w:val="Default"/>
        <w:rPr>
          <w:sz w:val="22"/>
          <w:szCs w:val="22"/>
        </w:rPr>
      </w:pPr>
      <w:r w:rsidRPr="0084684C">
        <w:rPr>
          <w:b/>
          <w:bCs/>
          <w:sz w:val="22"/>
          <w:szCs w:val="22"/>
        </w:rPr>
        <w:t>Credits: 3</w:t>
      </w:r>
      <w:r w:rsidRPr="0084684C">
        <w:rPr>
          <w:b/>
          <w:bCs/>
          <w:sz w:val="22"/>
          <w:szCs w:val="22"/>
        </w:rPr>
        <w:tab/>
      </w:r>
      <w:r w:rsidRPr="0084684C">
        <w:rPr>
          <w:b/>
          <w:bCs/>
          <w:sz w:val="22"/>
          <w:szCs w:val="22"/>
        </w:rPr>
        <w:tab/>
      </w:r>
      <w:r w:rsidRPr="0084684C">
        <w:rPr>
          <w:b/>
          <w:bCs/>
          <w:sz w:val="22"/>
          <w:szCs w:val="22"/>
        </w:rPr>
        <w:tab/>
      </w:r>
      <w:r w:rsidRPr="0084684C">
        <w:rPr>
          <w:bCs/>
          <w:sz w:val="22"/>
          <w:szCs w:val="22"/>
        </w:rPr>
        <w:t>L:3, T:0, P:0</w:t>
      </w:r>
    </w:p>
    <w:p w14:paraId="043F5C61" w14:textId="77777777" w:rsidR="00B17E78" w:rsidRPr="0084684C" w:rsidRDefault="00B17E78" w:rsidP="00B17E78">
      <w:pPr>
        <w:pStyle w:val="Default"/>
        <w:rPr>
          <w:b/>
          <w:bCs/>
          <w:sz w:val="22"/>
          <w:szCs w:val="22"/>
        </w:rPr>
      </w:pPr>
      <w:r w:rsidRPr="0084684C">
        <w:rPr>
          <w:b/>
          <w:bCs/>
          <w:sz w:val="22"/>
          <w:szCs w:val="22"/>
        </w:rPr>
        <w:t xml:space="preserve">Class schedule per week: </w:t>
      </w:r>
      <w:r w:rsidRPr="0084684C">
        <w:rPr>
          <w:b/>
          <w:bCs/>
          <w:sz w:val="22"/>
          <w:szCs w:val="22"/>
        </w:rPr>
        <w:tab/>
      </w:r>
      <w:r w:rsidR="00635ACA">
        <w:rPr>
          <w:bCs/>
          <w:sz w:val="22"/>
          <w:szCs w:val="22"/>
        </w:rPr>
        <w:t>3</w:t>
      </w:r>
    </w:p>
    <w:p w14:paraId="0DC79875" w14:textId="77777777" w:rsidR="00B17E78" w:rsidRPr="0084684C" w:rsidRDefault="00B17E78" w:rsidP="00B17E78">
      <w:pPr>
        <w:pStyle w:val="Default"/>
        <w:rPr>
          <w:b/>
          <w:bCs/>
          <w:sz w:val="22"/>
          <w:szCs w:val="22"/>
        </w:rPr>
      </w:pPr>
      <w:r w:rsidRPr="0084684C">
        <w:rPr>
          <w:b/>
          <w:bCs/>
          <w:sz w:val="22"/>
          <w:szCs w:val="22"/>
        </w:rPr>
        <w:t xml:space="preserve">Class: </w:t>
      </w:r>
      <w:r w:rsidRPr="0084684C">
        <w:rPr>
          <w:b/>
          <w:bCs/>
          <w:sz w:val="22"/>
          <w:szCs w:val="22"/>
        </w:rPr>
        <w:tab/>
      </w:r>
      <w:r w:rsidRPr="0084684C">
        <w:rPr>
          <w:b/>
          <w:bCs/>
          <w:sz w:val="22"/>
          <w:szCs w:val="22"/>
        </w:rPr>
        <w:tab/>
      </w:r>
      <w:r w:rsidRPr="0084684C">
        <w:rPr>
          <w:b/>
          <w:bCs/>
          <w:sz w:val="22"/>
          <w:szCs w:val="22"/>
        </w:rPr>
        <w:tab/>
      </w:r>
      <w:r w:rsidRPr="0084684C">
        <w:rPr>
          <w:b/>
          <w:bCs/>
          <w:sz w:val="22"/>
          <w:szCs w:val="22"/>
        </w:rPr>
        <w:tab/>
      </w:r>
      <w:r w:rsidRPr="0075275A">
        <w:rPr>
          <w:bCs/>
          <w:sz w:val="22"/>
          <w:szCs w:val="22"/>
        </w:rPr>
        <w:t>B. Tech</w:t>
      </w:r>
    </w:p>
    <w:p w14:paraId="3D308237" w14:textId="77777777" w:rsidR="00B17E78" w:rsidRPr="0084684C" w:rsidRDefault="00B17E78" w:rsidP="00B17E78">
      <w:pPr>
        <w:pStyle w:val="Default"/>
        <w:rPr>
          <w:b/>
          <w:bCs/>
          <w:sz w:val="22"/>
          <w:szCs w:val="22"/>
        </w:rPr>
      </w:pPr>
      <w:r w:rsidRPr="0084684C">
        <w:rPr>
          <w:b/>
          <w:bCs/>
          <w:sz w:val="22"/>
          <w:szCs w:val="22"/>
        </w:rPr>
        <w:t>Semester / Level:</w:t>
      </w:r>
      <w:r w:rsidRPr="0084684C">
        <w:rPr>
          <w:b/>
          <w:bCs/>
          <w:sz w:val="22"/>
          <w:szCs w:val="22"/>
        </w:rPr>
        <w:tab/>
      </w:r>
      <w:r w:rsidRPr="0084684C">
        <w:rPr>
          <w:b/>
          <w:bCs/>
          <w:sz w:val="22"/>
          <w:szCs w:val="22"/>
        </w:rPr>
        <w:tab/>
      </w:r>
      <w:r w:rsidRPr="00635ACA">
        <w:rPr>
          <w:bCs/>
          <w:sz w:val="22"/>
          <w:szCs w:val="22"/>
        </w:rPr>
        <w:t>3</w:t>
      </w:r>
    </w:p>
    <w:p w14:paraId="09005D4A" w14:textId="77777777" w:rsidR="00B17E78" w:rsidRPr="0084684C" w:rsidRDefault="00B17E78" w:rsidP="00B17E78">
      <w:pPr>
        <w:pStyle w:val="Default"/>
        <w:rPr>
          <w:bCs/>
          <w:sz w:val="22"/>
          <w:szCs w:val="22"/>
        </w:rPr>
      </w:pPr>
      <w:r w:rsidRPr="0084684C">
        <w:rPr>
          <w:b/>
          <w:bCs/>
          <w:sz w:val="22"/>
          <w:szCs w:val="22"/>
        </w:rPr>
        <w:t>Branch:</w:t>
      </w:r>
      <w:r w:rsidRPr="0084684C">
        <w:rPr>
          <w:b/>
          <w:bCs/>
          <w:sz w:val="22"/>
          <w:szCs w:val="22"/>
        </w:rPr>
        <w:tab/>
      </w:r>
      <w:r w:rsidRPr="0084684C">
        <w:rPr>
          <w:b/>
          <w:bCs/>
          <w:sz w:val="22"/>
          <w:szCs w:val="22"/>
        </w:rPr>
        <w:tab/>
      </w:r>
      <w:r w:rsidRPr="0084684C">
        <w:rPr>
          <w:b/>
          <w:bCs/>
          <w:sz w:val="22"/>
          <w:szCs w:val="22"/>
        </w:rPr>
        <w:tab/>
      </w:r>
      <w:r w:rsidRPr="0084684C">
        <w:rPr>
          <w:bCs/>
          <w:sz w:val="22"/>
          <w:szCs w:val="22"/>
        </w:rPr>
        <w:t>Mechanical Engineering</w:t>
      </w:r>
    </w:p>
    <w:p w14:paraId="6E07832C" w14:textId="77777777" w:rsidR="00B17E78" w:rsidRPr="0084684C" w:rsidRDefault="002A4829" w:rsidP="00B17E78">
      <w:pPr>
        <w:pStyle w:val="Default"/>
        <w:spacing w:after="120"/>
        <w:rPr>
          <w:b/>
          <w:bCs/>
          <w:color w:val="auto"/>
          <w:sz w:val="22"/>
          <w:szCs w:val="22"/>
        </w:rPr>
      </w:pPr>
      <w:r w:rsidRPr="0084684C">
        <w:rPr>
          <w:b/>
          <w:bCs/>
          <w:color w:val="auto"/>
          <w:sz w:val="22"/>
          <w:szCs w:val="22"/>
        </w:rPr>
        <w:t xml:space="preserve">Syllabus </w:t>
      </w:r>
    </w:p>
    <w:tbl>
      <w:tblPr>
        <w:tblStyle w:val="TableGrid"/>
        <w:tblW w:w="0" w:type="auto"/>
        <w:tblLook w:val="04A0" w:firstRow="1" w:lastRow="0" w:firstColumn="1" w:lastColumn="0" w:noHBand="0" w:noVBand="1"/>
      </w:tblPr>
      <w:tblGrid>
        <w:gridCol w:w="8748"/>
        <w:gridCol w:w="828"/>
      </w:tblGrid>
      <w:tr w:rsidR="00B17E78" w:rsidRPr="0084684C" w14:paraId="63E91057" w14:textId="77777777" w:rsidTr="00635ACA">
        <w:tc>
          <w:tcPr>
            <w:tcW w:w="8748" w:type="dxa"/>
            <w:tcBorders>
              <w:top w:val="single" w:sz="4" w:space="0" w:color="auto"/>
              <w:left w:val="single" w:sz="4" w:space="0" w:color="auto"/>
              <w:bottom w:val="single" w:sz="4" w:space="0" w:color="auto"/>
              <w:right w:val="single" w:sz="4" w:space="0" w:color="auto"/>
            </w:tcBorders>
            <w:hideMark/>
          </w:tcPr>
          <w:p w14:paraId="31401E08" w14:textId="77777777" w:rsidR="00B17E78" w:rsidRPr="0084684C" w:rsidRDefault="00B17E78" w:rsidP="00E307D3">
            <w:pPr>
              <w:jc w:val="center"/>
              <w:rPr>
                <w:rFonts w:ascii="Times New Roman" w:hAnsi="Times New Roman" w:cs="Times New Roman"/>
                <w:b/>
                <w:bCs/>
              </w:rPr>
            </w:pPr>
            <w:r w:rsidRPr="0084684C">
              <w:rPr>
                <w:rFonts w:ascii="Times New Roman" w:hAnsi="Times New Roman" w:cs="Times New Roman"/>
                <w:b/>
                <w:bCs/>
              </w:rPr>
              <w:t>Module</w:t>
            </w:r>
          </w:p>
        </w:tc>
        <w:tc>
          <w:tcPr>
            <w:tcW w:w="828" w:type="dxa"/>
            <w:tcBorders>
              <w:top w:val="single" w:sz="4" w:space="0" w:color="auto"/>
              <w:left w:val="single" w:sz="4" w:space="0" w:color="auto"/>
              <w:bottom w:val="single" w:sz="4" w:space="0" w:color="auto"/>
              <w:right w:val="single" w:sz="4" w:space="0" w:color="auto"/>
            </w:tcBorders>
            <w:hideMark/>
          </w:tcPr>
          <w:p w14:paraId="03CCD3E1" w14:textId="77777777" w:rsidR="00B17E78" w:rsidRPr="0084684C" w:rsidRDefault="00F43B71" w:rsidP="00E307D3">
            <w:pPr>
              <w:rPr>
                <w:rFonts w:ascii="Times New Roman" w:hAnsi="Times New Roman" w:cs="Times New Roman"/>
                <w:b/>
                <w:bCs/>
              </w:rPr>
            </w:pPr>
            <w:r>
              <w:rPr>
                <w:rFonts w:ascii="Times New Roman" w:hAnsi="Times New Roman" w:cs="Times New Roman"/>
                <w:b/>
                <w:bCs/>
              </w:rPr>
              <w:t>Hours</w:t>
            </w:r>
          </w:p>
        </w:tc>
      </w:tr>
      <w:tr w:rsidR="00B17E78" w:rsidRPr="0084684C" w14:paraId="5C9B4660" w14:textId="77777777" w:rsidTr="00635ACA">
        <w:tc>
          <w:tcPr>
            <w:tcW w:w="8748" w:type="dxa"/>
            <w:tcBorders>
              <w:top w:val="single" w:sz="4" w:space="0" w:color="auto"/>
              <w:left w:val="single" w:sz="4" w:space="0" w:color="auto"/>
              <w:bottom w:val="single" w:sz="4" w:space="0" w:color="auto"/>
              <w:right w:val="single" w:sz="4" w:space="0" w:color="auto"/>
            </w:tcBorders>
          </w:tcPr>
          <w:p w14:paraId="7F24BCE2" w14:textId="77777777" w:rsidR="00B17E78" w:rsidRPr="0084684C" w:rsidRDefault="00B17E78" w:rsidP="00E307D3">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w:t>
            </w:r>
          </w:p>
          <w:p w14:paraId="3F6F1DCB" w14:textId="77777777" w:rsidR="00B17E78" w:rsidRPr="0084684C" w:rsidRDefault="00B17E78" w:rsidP="00E307D3">
            <w:pPr>
              <w:rPr>
                <w:rFonts w:ascii="Times New Roman" w:hAnsi="Times New Roman" w:cs="Times New Roman"/>
              </w:rPr>
            </w:pPr>
            <w:r w:rsidRPr="0084684C">
              <w:rPr>
                <w:rFonts w:ascii="Times New Roman" w:hAnsi="Times New Roman" w:cs="Times New Roman"/>
                <w:b/>
              </w:rPr>
              <w:t>Fluid statics:</w:t>
            </w:r>
            <w:r w:rsidRPr="0084684C">
              <w:rPr>
                <w:rFonts w:ascii="Times New Roman" w:hAnsi="Times New Roman" w:cs="Times New Roman"/>
              </w:rPr>
              <w:t xml:space="preserve"> Concept of continuum and physical properties of fluids, specific gravity, viscosity surface Tension, vapour pressure. Total pressure and centre of pressure, Measurement of pressure- Piezometer, U-tube and differential tube manometers, mechanical gauges</w:t>
            </w:r>
          </w:p>
        </w:tc>
        <w:tc>
          <w:tcPr>
            <w:tcW w:w="828" w:type="dxa"/>
            <w:tcBorders>
              <w:top w:val="single" w:sz="4" w:space="0" w:color="auto"/>
              <w:left w:val="single" w:sz="4" w:space="0" w:color="auto"/>
              <w:bottom w:val="single" w:sz="4" w:space="0" w:color="auto"/>
              <w:right w:val="single" w:sz="4" w:space="0" w:color="auto"/>
            </w:tcBorders>
          </w:tcPr>
          <w:p w14:paraId="24D6B99B" w14:textId="77777777" w:rsidR="00B17E78" w:rsidRPr="0084684C" w:rsidRDefault="00B17E78" w:rsidP="00E307D3">
            <w:pPr>
              <w:jc w:val="center"/>
              <w:rPr>
                <w:rFonts w:ascii="Times New Roman" w:hAnsi="Times New Roman" w:cs="Times New Roman"/>
              </w:rPr>
            </w:pPr>
            <w:r w:rsidRPr="0084684C">
              <w:rPr>
                <w:rFonts w:ascii="Times New Roman" w:hAnsi="Times New Roman" w:cs="Times New Roman"/>
              </w:rPr>
              <w:t>8</w:t>
            </w:r>
          </w:p>
        </w:tc>
      </w:tr>
      <w:tr w:rsidR="00B17E78" w:rsidRPr="0084684C" w14:paraId="080A3012" w14:textId="77777777" w:rsidTr="00635ACA">
        <w:tc>
          <w:tcPr>
            <w:tcW w:w="8748" w:type="dxa"/>
            <w:tcBorders>
              <w:top w:val="single" w:sz="4" w:space="0" w:color="auto"/>
              <w:left w:val="single" w:sz="4" w:space="0" w:color="auto"/>
              <w:bottom w:val="single" w:sz="4" w:space="0" w:color="auto"/>
              <w:right w:val="single" w:sz="4" w:space="0" w:color="auto"/>
            </w:tcBorders>
          </w:tcPr>
          <w:p w14:paraId="4BE7AD43" w14:textId="77777777" w:rsidR="00B17E78" w:rsidRPr="0084684C" w:rsidRDefault="00B17E78" w:rsidP="00E307D3">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–II</w:t>
            </w:r>
          </w:p>
          <w:p w14:paraId="11EEBBC2" w14:textId="77777777" w:rsidR="00B17E78" w:rsidRPr="0084684C" w:rsidRDefault="00B17E78" w:rsidP="00E307D3">
            <w:pPr>
              <w:rPr>
                <w:rFonts w:ascii="Times New Roman" w:hAnsi="Times New Roman" w:cs="Times New Roman"/>
              </w:rPr>
            </w:pPr>
            <w:r w:rsidRPr="0084684C">
              <w:rPr>
                <w:rFonts w:ascii="Times New Roman" w:hAnsi="Times New Roman" w:cs="Times New Roman"/>
                <w:b/>
              </w:rPr>
              <w:t>Fluid kinematics :</w:t>
            </w:r>
            <w:r w:rsidRPr="0084684C">
              <w:rPr>
                <w:rFonts w:ascii="Times New Roman" w:hAnsi="Times New Roman" w:cs="Times New Roman"/>
              </w:rPr>
              <w:t xml:space="preserve">Eulerian and Lagrangian description of fluid flow, Stream line, path line and streak lines and stream tub. Classification of fluid  flows-steady &amp; unsteady, uniform, non-uniform, laminar, turbulent, rotational, and irrotational flows, equation of continuity. </w:t>
            </w:r>
            <w:r w:rsidRPr="0084684C">
              <w:rPr>
                <w:rFonts w:ascii="Times New Roman" w:hAnsi="Times New Roman" w:cs="Times New Roman"/>
                <w:b/>
              </w:rPr>
              <w:t>Fluid dynamics</w:t>
            </w:r>
            <w:r w:rsidRPr="0084684C">
              <w:rPr>
                <w:rFonts w:ascii="Times New Roman" w:hAnsi="Times New Roman" w:cs="Times New Roman"/>
              </w:rPr>
              <w:t xml:space="preserve"> : Surface and body forces –Euler’s and Bernoulli’s equations for flow along a stream line, momentum equation and its applications.</w:t>
            </w:r>
            <w:r w:rsidRPr="0084684C">
              <w:rPr>
                <w:rFonts w:ascii="Times New Roman" w:hAnsi="Times New Roman" w:cs="Times New Roman"/>
              </w:rPr>
              <w:tab/>
            </w:r>
          </w:p>
        </w:tc>
        <w:tc>
          <w:tcPr>
            <w:tcW w:w="828" w:type="dxa"/>
            <w:tcBorders>
              <w:top w:val="single" w:sz="4" w:space="0" w:color="auto"/>
              <w:left w:val="single" w:sz="4" w:space="0" w:color="auto"/>
              <w:bottom w:val="single" w:sz="4" w:space="0" w:color="auto"/>
              <w:right w:val="single" w:sz="4" w:space="0" w:color="auto"/>
            </w:tcBorders>
          </w:tcPr>
          <w:p w14:paraId="0EA5C1D8" w14:textId="77777777" w:rsidR="00B17E78" w:rsidRPr="0084684C" w:rsidRDefault="00B17E78" w:rsidP="00E307D3">
            <w:pPr>
              <w:jc w:val="center"/>
              <w:rPr>
                <w:rFonts w:ascii="Times New Roman" w:hAnsi="Times New Roman" w:cs="Times New Roman"/>
              </w:rPr>
            </w:pPr>
            <w:r w:rsidRPr="0084684C">
              <w:rPr>
                <w:rFonts w:ascii="Times New Roman" w:hAnsi="Times New Roman" w:cs="Times New Roman"/>
              </w:rPr>
              <w:t>8</w:t>
            </w:r>
          </w:p>
        </w:tc>
      </w:tr>
      <w:tr w:rsidR="00B17E78" w:rsidRPr="0084684C" w14:paraId="34349ECE" w14:textId="77777777" w:rsidTr="00635ACA">
        <w:tc>
          <w:tcPr>
            <w:tcW w:w="8748" w:type="dxa"/>
            <w:tcBorders>
              <w:top w:val="single" w:sz="4" w:space="0" w:color="auto"/>
              <w:left w:val="single" w:sz="4" w:space="0" w:color="auto"/>
              <w:bottom w:val="single" w:sz="4" w:space="0" w:color="auto"/>
              <w:right w:val="single" w:sz="4" w:space="0" w:color="auto"/>
            </w:tcBorders>
          </w:tcPr>
          <w:p w14:paraId="09E2E9A6" w14:textId="77777777" w:rsidR="00B17E78" w:rsidRPr="0084684C" w:rsidRDefault="00B17E78" w:rsidP="00E307D3">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III</w:t>
            </w:r>
          </w:p>
          <w:p w14:paraId="612A473D" w14:textId="77777777" w:rsidR="00B17E78" w:rsidRPr="0084684C" w:rsidRDefault="00B17E78" w:rsidP="00E307D3">
            <w:pPr>
              <w:pStyle w:val="Default"/>
              <w:jc w:val="both"/>
              <w:rPr>
                <w:sz w:val="22"/>
                <w:szCs w:val="22"/>
              </w:rPr>
            </w:pPr>
            <w:r w:rsidRPr="0084684C">
              <w:rPr>
                <w:b/>
                <w:sz w:val="22"/>
                <w:szCs w:val="22"/>
              </w:rPr>
              <w:t>Closed conduit flow:</w:t>
            </w:r>
            <w:r w:rsidRPr="0084684C">
              <w:rPr>
                <w:sz w:val="22"/>
                <w:szCs w:val="22"/>
              </w:rPr>
              <w:t>Reynold’s experiment- Darcy Weisbach equation, Minor and major losses in pipes- pipes in series and pipes in parallel- total energy line-hydraulic gradient line. Measurement of flow, pitot-static  tube, venturimeter,  orifice meter. Concept of Boundary layer, separation of boundary layer and its control.</w:t>
            </w:r>
          </w:p>
        </w:tc>
        <w:tc>
          <w:tcPr>
            <w:tcW w:w="828" w:type="dxa"/>
            <w:tcBorders>
              <w:top w:val="single" w:sz="4" w:space="0" w:color="auto"/>
              <w:left w:val="single" w:sz="4" w:space="0" w:color="auto"/>
              <w:bottom w:val="single" w:sz="4" w:space="0" w:color="auto"/>
              <w:right w:val="single" w:sz="4" w:space="0" w:color="auto"/>
            </w:tcBorders>
          </w:tcPr>
          <w:p w14:paraId="2DFBE95F" w14:textId="77777777" w:rsidR="00B17E78" w:rsidRPr="0084684C" w:rsidRDefault="00B17E78" w:rsidP="00E307D3">
            <w:pPr>
              <w:jc w:val="center"/>
              <w:rPr>
                <w:rFonts w:ascii="Times New Roman" w:hAnsi="Times New Roman" w:cs="Times New Roman"/>
              </w:rPr>
            </w:pPr>
            <w:r w:rsidRPr="0084684C">
              <w:rPr>
                <w:rFonts w:ascii="Times New Roman" w:hAnsi="Times New Roman" w:cs="Times New Roman"/>
              </w:rPr>
              <w:t>8</w:t>
            </w:r>
          </w:p>
        </w:tc>
      </w:tr>
      <w:tr w:rsidR="00B17E78" w:rsidRPr="0084684C" w14:paraId="5CBDEBF8" w14:textId="77777777" w:rsidTr="00635ACA">
        <w:tc>
          <w:tcPr>
            <w:tcW w:w="8748" w:type="dxa"/>
            <w:tcBorders>
              <w:top w:val="single" w:sz="4" w:space="0" w:color="auto"/>
              <w:left w:val="single" w:sz="4" w:space="0" w:color="auto"/>
              <w:bottom w:val="single" w:sz="4" w:space="0" w:color="auto"/>
              <w:right w:val="single" w:sz="4" w:space="0" w:color="auto"/>
            </w:tcBorders>
          </w:tcPr>
          <w:p w14:paraId="61BD0EA3" w14:textId="77777777" w:rsidR="00B17E78" w:rsidRPr="0084684C" w:rsidRDefault="00B17E78" w:rsidP="00E307D3">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IV</w:t>
            </w:r>
          </w:p>
          <w:p w14:paraId="2CE78032" w14:textId="77777777" w:rsidR="00B17E78" w:rsidRPr="0084684C" w:rsidRDefault="00B17E78" w:rsidP="00E307D3">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rPr>
              <w:t>Hydraulic Turbines:</w:t>
            </w:r>
            <w:r w:rsidRPr="0084684C">
              <w:rPr>
                <w:rFonts w:ascii="Times New Roman" w:hAnsi="Times New Roman" w:cs="Times New Roman"/>
              </w:rPr>
              <w:t xml:space="preserve">  Hydrodynamic force of jets on stationary and moving  vanes, velocity diagrams, work done and efficiency. Hydraulic Turbines : Classification of turbines, impulse and reaction turbines, working proportions, work done, efficiencies, draft tube theory and functions and efficiency. Performance of hydraulic turbines, geometric similarity, unit and specific quantities, governing of turbines, selection of type of turbine.</w:t>
            </w:r>
          </w:p>
          <w:p w14:paraId="482DD71B" w14:textId="77777777" w:rsidR="00B17E78" w:rsidRPr="0084684C" w:rsidRDefault="00B17E78" w:rsidP="00E307D3">
            <w:pPr>
              <w:rPr>
                <w:rFonts w:ascii="Times New Roman" w:hAnsi="Times New Roman" w:cs="Times New Roman"/>
              </w:rPr>
            </w:pPr>
          </w:p>
        </w:tc>
        <w:tc>
          <w:tcPr>
            <w:tcW w:w="828" w:type="dxa"/>
            <w:tcBorders>
              <w:top w:val="single" w:sz="4" w:space="0" w:color="auto"/>
              <w:left w:val="single" w:sz="4" w:space="0" w:color="auto"/>
              <w:bottom w:val="single" w:sz="4" w:space="0" w:color="auto"/>
              <w:right w:val="single" w:sz="4" w:space="0" w:color="auto"/>
            </w:tcBorders>
          </w:tcPr>
          <w:p w14:paraId="21A1F197" w14:textId="77777777" w:rsidR="00B17E78" w:rsidRPr="0084684C" w:rsidRDefault="00B17E78" w:rsidP="00E307D3">
            <w:pPr>
              <w:jc w:val="center"/>
              <w:rPr>
                <w:rFonts w:ascii="Times New Roman" w:hAnsi="Times New Roman" w:cs="Times New Roman"/>
              </w:rPr>
            </w:pPr>
            <w:r w:rsidRPr="0084684C">
              <w:rPr>
                <w:rFonts w:ascii="Times New Roman" w:hAnsi="Times New Roman" w:cs="Times New Roman"/>
              </w:rPr>
              <w:t>8</w:t>
            </w:r>
          </w:p>
        </w:tc>
      </w:tr>
      <w:tr w:rsidR="00B17E78" w:rsidRPr="0084684C" w14:paraId="375CCE5C" w14:textId="77777777" w:rsidTr="00635ACA">
        <w:tc>
          <w:tcPr>
            <w:tcW w:w="8748" w:type="dxa"/>
            <w:tcBorders>
              <w:top w:val="single" w:sz="4" w:space="0" w:color="auto"/>
              <w:left w:val="single" w:sz="4" w:space="0" w:color="auto"/>
              <w:bottom w:val="single" w:sz="4" w:space="0" w:color="auto"/>
              <w:right w:val="single" w:sz="4" w:space="0" w:color="auto"/>
            </w:tcBorders>
          </w:tcPr>
          <w:p w14:paraId="7D12792F" w14:textId="77777777" w:rsidR="00B17E78" w:rsidRPr="0084684C" w:rsidRDefault="00B17E78" w:rsidP="00E307D3">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–V</w:t>
            </w:r>
            <w:r w:rsidRPr="0084684C">
              <w:rPr>
                <w:rFonts w:ascii="Times New Roman" w:hAnsi="Times New Roman" w:cs="Times New Roman"/>
                <w:b/>
              </w:rPr>
              <w:t xml:space="preserve"> Centrifugal pumps :</w:t>
            </w:r>
            <w:r w:rsidRPr="0084684C">
              <w:rPr>
                <w:rFonts w:ascii="Times New Roman" w:hAnsi="Times New Roman" w:cs="Times New Roman"/>
              </w:rPr>
              <w:t xml:space="preserve"> Classification, working, work done, manomertic head, losses and efficiencies, specific speed, pumps in series and parallel, performance characteristic curves, NPSH, Model studies, Reciprocating pumps, working, discharge, slip, indicator diagrams.</w:t>
            </w:r>
          </w:p>
          <w:p w14:paraId="48BFF616" w14:textId="77777777" w:rsidR="00B17E78" w:rsidRPr="0084684C" w:rsidRDefault="00B17E78" w:rsidP="00E307D3">
            <w:pPr>
              <w:rPr>
                <w:rFonts w:ascii="Times New Roman" w:hAnsi="Times New Roman" w:cs="Times New Roman"/>
              </w:rPr>
            </w:pPr>
          </w:p>
        </w:tc>
        <w:tc>
          <w:tcPr>
            <w:tcW w:w="828" w:type="dxa"/>
            <w:tcBorders>
              <w:top w:val="single" w:sz="4" w:space="0" w:color="auto"/>
              <w:left w:val="single" w:sz="4" w:space="0" w:color="auto"/>
              <w:bottom w:val="single" w:sz="4" w:space="0" w:color="auto"/>
              <w:right w:val="single" w:sz="4" w:space="0" w:color="auto"/>
            </w:tcBorders>
          </w:tcPr>
          <w:p w14:paraId="07508722" w14:textId="77777777" w:rsidR="00B17E78" w:rsidRPr="0084684C" w:rsidRDefault="00B17E78" w:rsidP="00E307D3">
            <w:pPr>
              <w:jc w:val="center"/>
              <w:rPr>
                <w:rFonts w:ascii="Times New Roman" w:hAnsi="Times New Roman" w:cs="Times New Roman"/>
              </w:rPr>
            </w:pPr>
            <w:r w:rsidRPr="0084684C">
              <w:rPr>
                <w:rFonts w:ascii="Times New Roman" w:hAnsi="Times New Roman" w:cs="Times New Roman"/>
              </w:rPr>
              <w:t>8</w:t>
            </w:r>
          </w:p>
        </w:tc>
      </w:tr>
    </w:tbl>
    <w:p w14:paraId="7E65834C" w14:textId="77777777" w:rsidR="00B17E78" w:rsidRPr="0084684C" w:rsidRDefault="00B17E78" w:rsidP="00B17E78">
      <w:pPr>
        <w:pStyle w:val="Default"/>
        <w:rPr>
          <w:b/>
          <w:bCs/>
          <w:color w:val="auto"/>
          <w:sz w:val="22"/>
          <w:szCs w:val="22"/>
        </w:rPr>
      </w:pPr>
    </w:p>
    <w:p w14:paraId="176AFFAF" w14:textId="77777777" w:rsidR="00B17E78" w:rsidRPr="0084684C" w:rsidRDefault="00B17E78" w:rsidP="00B17E78">
      <w:pPr>
        <w:pStyle w:val="Default"/>
        <w:rPr>
          <w:b/>
          <w:bCs/>
          <w:color w:val="auto"/>
          <w:sz w:val="22"/>
          <w:szCs w:val="22"/>
        </w:rPr>
      </w:pPr>
    </w:p>
    <w:p w14:paraId="7EDFA6D3" w14:textId="77777777" w:rsidR="00B17E78" w:rsidRPr="0084684C" w:rsidRDefault="00B17E78" w:rsidP="00B17E78">
      <w:pPr>
        <w:spacing w:after="0" w:line="240" w:lineRule="auto"/>
        <w:rPr>
          <w:rFonts w:ascii="Times New Roman" w:hAnsi="Times New Roman" w:cs="Times New Roman"/>
          <w:b/>
        </w:rPr>
      </w:pPr>
      <w:r w:rsidRPr="0084684C">
        <w:rPr>
          <w:rFonts w:ascii="Times New Roman" w:hAnsi="Times New Roman" w:cs="Times New Roman"/>
          <w:b/>
        </w:rPr>
        <w:t>TEXT BOOKS :</w:t>
      </w:r>
    </w:p>
    <w:p w14:paraId="650FED14" w14:textId="77777777" w:rsidR="00B17E78" w:rsidRPr="0084684C" w:rsidRDefault="00B17E78" w:rsidP="00B17E78">
      <w:pPr>
        <w:spacing w:after="0" w:line="240" w:lineRule="auto"/>
        <w:rPr>
          <w:rFonts w:ascii="Times New Roman" w:hAnsi="Times New Roman" w:cs="Times New Roman"/>
        </w:rPr>
      </w:pPr>
      <w:r w:rsidRPr="0084684C">
        <w:rPr>
          <w:rFonts w:ascii="Times New Roman" w:hAnsi="Times New Roman" w:cs="Times New Roman"/>
        </w:rPr>
        <w:t>1. Hydraulics, fluid mechanics and Hydraulic machinery MODI and SETH.</w:t>
      </w:r>
    </w:p>
    <w:p w14:paraId="2F06FEFE" w14:textId="77777777" w:rsidR="00B17E78" w:rsidRPr="0084684C" w:rsidRDefault="00B17E78" w:rsidP="00B17E78">
      <w:pPr>
        <w:spacing w:after="0" w:line="240" w:lineRule="auto"/>
        <w:rPr>
          <w:rFonts w:ascii="Times New Roman" w:hAnsi="Times New Roman" w:cs="Times New Roman"/>
        </w:rPr>
      </w:pPr>
      <w:r w:rsidRPr="0084684C">
        <w:rPr>
          <w:rFonts w:ascii="Times New Roman" w:hAnsi="Times New Roman" w:cs="Times New Roman"/>
        </w:rPr>
        <w:t>2. Hydraulic Machines by Jagdishlal</w:t>
      </w:r>
    </w:p>
    <w:p w14:paraId="3A71313D" w14:textId="77777777" w:rsidR="00B17E78" w:rsidRPr="0084684C" w:rsidRDefault="00B17E78" w:rsidP="00B17E78">
      <w:pPr>
        <w:spacing w:after="0" w:line="240" w:lineRule="auto"/>
        <w:rPr>
          <w:rFonts w:ascii="Times New Roman" w:hAnsi="Times New Roman" w:cs="Times New Roman"/>
        </w:rPr>
      </w:pPr>
      <w:r w:rsidRPr="0084684C">
        <w:rPr>
          <w:rFonts w:ascii="Times New Roman" w:hAnsi="Times New Roman" w:cs="Times New Roman"/>
        </w:rPr>
        <w:t>3. Fluid Mechanics, Fundamentals and Applications (in SI Unit) by Yunus A. Cangel and John M. Cimbala, McGraw Hill.</w:t>
      </w:r>
    </w:p>
    <w:p w14:paraId="237AB845" w14:textId="77777777" w:rsidR="00B17E78" w:rsidRPr="0084684C" w:rsidRDefault="00B17E78" w:rsidP="00B17E78">
      <w:pPr>
        <w:spacing w:after="0" w:line="240" w:lineRule="auto"/>
        <w:rPr>
          <w:rFonts w:ascii="Times New Roman" w:hAnsi="Times New Roman" w:cs="Times New Roman"/>
        </w:rPr>
      </w:pPr>
    </w:p>
    <w:p w14:paraId="35FBF101" w14:textId="77777777" w:rsidR="00B17E78" w:rsidRPr="0084684C" w:rsidRDefault="00B17E78" w:rsidP="00B17E78">
      <w:pPr>
        <w:spacing w:after="0" w:line="240" w:lineRule="auto"/>
        <w:rPr>
          <w:rFonts w:ascii="Times New Roman" w:hAnsi="Times New Roman" w:cs="Times New Roman"/>
        </w:rPr>
      </w:pPr>
    </w:p>
    <w:p w14:paraId="1D598736" w14:textId="77777777" w:rsidR="00B17E78" w:rsidRPr="0084684C" w:rsidRDefault="00B17E78" w:rsidP="00B17E78">
      <w:pPr>
        <w:spacing w:after="0" w:line="240" w:lineRule="auto"/>
        <w:rPr>
          <w:rFonts w:ascii="Times New Roman" w:hAnsi="Times New Roman" w:cs="Times New Roman"/>
          <w:b/>
        </w:rPr>
      </w:pPr>
      <w:r w:rsidRPr="0084684C">
        <w:rPr>
          <w:rFonts w:ascii="Times New Roman" w:hAnsi="Times New Roman" w:cs="Times New Roman"/>
          <w:b/>
        </w:rPr>
        <w:t>REFERENCE BOOKS :</w:t>
      </w:r>
    </w:p>
    <w:p w14:paraId="0EA4DFE9" w14:textId="77777777" w:rsidR="00B17E78" w:rsidRPr="0084684C" w:rsidRDefault="00B17E78" w:rsidP="00B17E78">
      <w:pPr>
        <w:spacing w:after="0" w:line="240" w:lineRule="auto"/>
        <w:rPr>
          <w:rFonts w:ascii="Times New Roman" w:hAnsi="Times New Roman" w:cs="Times New Roman"/>
        </w:rPr>
      </w:pPr>
      <w:r w:rsidRPr="0084684C">
        <w:rPr>
          <w:rFonts w:ascii="Times New Roman" w:hAnsi="Times New Roman" w:cs="Times New Roman"/>
        </w:rPr>
        <w:t xml:space="preserve">1. Fluid Mechanics and Fluid Power Engineering by D.S. Kumar, Kotaria&amp; Sons. </w:t>
      </w:r>
    </w:p>
    <w:p w14:paraId="662EB772" w14:textId="77777777" w:rsidR="00B17E78" w:rsidRPr="0084684C" w:rsidRDefault="00B17E78" w:rsidP="00B17E78">
      <w:pPr>
        <w:spacing w:after="0" w:line="240" w:lineRule="auto"/>
        <w:rPr>
          <w:rFonts w:ascii="Times New Roman" w:hAnsi="Times New Roman" w:cs="Times New Roman"/>
        </w:rPr>
      </w:pPr>
      <w:r w:rsidRPr="0084684C">
        <w:rPr>
          <w:rFonts w:ascii="Times New Roman" w:hAnsi="Times New Roman" w:cs="Times New Roman"/>
        </w:rPr>
        <w:t xml:space="preserve">2. Fluid Mechanics with Engineering Application by J.B. Franzini and Finnemore, McGraw Hill. </w:t>
      </w:r>
    </w:p>
    <w:p w14:paraId="29408D65" w14:textId="77777777" w:rsidR="00B17E78" w:rsidRPr="0084684C" w:rsidRDefault="00B17E78" w:rsidP="00B17E78">
      <w:pPr>
        <w:spacing w:after="0" w:line="240" w:lineRule="auto"/>
        <w:rPr>
          <w:rFonts w:ascii="Times New Roman" w:hAnsi="Times New Roman" w:cs="Times New Roman"/>
        </w:rPr>
      </w:pPr>
      <w:r w:rsidRPr="0084684C">
        <w:rPr>
          <w:rFonts w:ascii="Times New Roman" w:hAnsi="Times New Roman" w:cs="Times New Roman"/>
        </w:rPr>
        <w:t>3. Fluid Mechanics by V. L. Streeter.</w:t>
      </w:r>
    </w:p>
    <w:p w14:paraId="2C7D34A2" w14:textId="77777777" w:rsidR="00B17E78" w:rsidRPr="0084684C" w:rsidRDefault="00B17E78" w:rsidP="00B17E78">
      <w:pPr>
        <w:pStyle w:val="Default"/>
        <w:jc w:val="center"/>
        <w:rPr>
          <w:sz w:val="22"/>
          <w:szCs w:val="22"/>
        </w:rPr>
      </w:pPr>
      <w:r w:rsidRPr="0084684C">
        <w:rPr>
          <w:b/>
          <w:bCs/>
          <w:sz w:val="22"/>
          <w:szCs w:val="22"/>
        </w:rPr>
        <w:lastRenderedPageBreak/>
        <w:t>COURSE INFORMATION SHEET</w:t>
      </w:r>
    </w:p>
    <w:p w14:paraId="5A58F5A1" w14:textId="77777777" w:rsidR="00B17E78" w:rsidRPr="0084684C" w:rsidRDefault="00B17E78" w:rsidP="00B17E78">
      <w:pPr>
        <w:pStyle w:val="Default"/>
        <w:rPr>
          <w:b/>
          <w:bCs/>
          <w:sz w:val="22"/>
          <w:szCs w:val="22"/>
        </w:rPr>
      </w:pPr>
    </w:p>
    <w:p w14:paraId="21D405F8" w14:textId="77777777" w:rsidR="00B17E78" w:rsidRPr="0084684C" w:rsidRDefault="00B17E78" w:rsidP="00B17E78">
      <w:pPr>
        <w:pStyle w:val="Default"/>
        <w:rPr>
          <w:sz w:val="22"/>
          <w:szCs w:val="22"/>
        </w:rPr>
      </w:pPr>
      <w:r w:rsidRPr="0084684C">
        <w:rPr>
          <w:b/>
          <w:bCs/>
          <w:sz w:val="22"/>
          <w:szCs w:val="22"/>
        </w:rPr>
        <w:t xml:space="preserve">Course code: </w:t>
      </w:r>
      <w:r w:rsidR="002A4829">
        <w:rPr>
          <w:b/>
          <w:bCs/>
          <w:sz w:val="22"/>
          <w:szCs w:val="22"/>
        </w:rPr>
        <w:tab/>
      </w:r>
      <w:r w:rsidR="002A4829">
        <w:rPr>
          <w:b/>
          <w:bCs/>
          <w:sz w:val="22"/>
          <w:szCs w:val="22"/>
        </w:rPr>
        <w:tab/>
      </w:r>
      <w:r w:rsidR="002A4829">
        <w:rPr>
          <w:b/>
          <w:bCs/>
          <w:sz w:val="22"/>
          <w:szCs w:val="22"/>
        </w:rPr>
        <w:tab/>
      </w:r>
      <w:r w:rsidRPr="0084684C">
        <w:rPr>
          <w:bCs/>
          <w:sz w:val="22"/>
          <w:szCs w:val="22"/>
        </w:rPr>
        <w:t>PE 213</w:t>
      </w:r>
    </w:p>
    <w:p w14:paraId="5DF5C4D2" w14:textId="77777777" w:rsidR="00B17E78" w:rsidRPr="0084684C" w:rsidRDefault="00B17E78" w:rsidP="00B17E78">
      <w:pPr>
        <w:pStyle w:val="Default"/>
        <w:rPr>
          <w:sz w:val="22"/>
          <w:szCs w:val="22"/>
        </w:rPr>
      </w:pPr>
      <w:r w:rsidRPr="0084684C">
        <w:rPr>
          <w:b/>
          <w:bCs/>
          <w:sz w:val="22"/>
          <w:szCs w:val="22"/>
        </w:rPr>
        <w:t xml:space="preserve">Course title:  </w:t>
      </w:r>
      <w:r w:rsidR="002A4829">
        <w:rPr>
          <w:b/>
          <w:bCs/>
          <w:sz w:val="22"/>
          <w:szCs w:val="22"/>
        </w:rPr>
        <w:tab/>
      </w:r>
      <w:r w:rsidR="002A4829">
        <w:rPr>
          <w:b/>
          <w:bCs/>
          <w:sz w:val="22"/>
          <w:szCs w:val="22"/>
        </w:rPr>
        <w:tab/>
      </w:r>
      <w:r w:rsidR="002A4829">
        <w:rPr>
          <w:b/>
          <w:bCs/>
          <w:sz w:val="22"/>
          <w:szCs w:val="22"/>
        </w:rPr>
        <w:tab/>
      </w:r>
      <w:r w:rsidRPr="0084684C">
        <w:rPr>
          <w:bCs/>
          <w:sz w:val="22"/>
          <w:szCs w:val="22"/>
        </w:rPr>
        <w:t>Manufacturing Process</w:t>
      </w:r>
      <w:r w:rsidR="00F43B71">
        <w:rPr>
          <w:bCs/>
          <w:sz w:val="22"/>
          <w:szCs w:val="22"/>
        </w:rPr>
        <w:t>es</w:t>
      </w:r>
    </w:p>
    <w:p w14:paraId="388CA24D" w14:textId="77777777" w:rsidR="00B17E78" w:rsidRPr="0084684C" w:rsidRDefault="00B17E78" w:rsidP="00B17E78">
      <w:pPr>
        <w:pStyle w:val="Default"/>
        <w:rPr>
          <w:sz w:val="22"/>
          <w:szCs w:val="22"/>
        </w:rPr>
      </w:pPr>
      <w:r w:rsidRPr="0084684C">
        <w:rPr>
          <w:b/>
          <w:bCs/>
          <w:sz w:val="22"/>
          <w:szCs w:val="22"/>
        </w:rPr>
        <w:t>Credits: 3</w:t>
      </w:r>
      <w:r w:rsidRPr="0084684C">
        <w:rPr>
          <w:b/>
          <w:bCs/>
          <w:sz w:val="22"/>
          <w:szCs w:val="22"/>
        </w:rPr>
        <w:tab/>
      </w:r>
      <w:r w:rsidR="002A4829">
        <w:rPr>
          <w:b/>
          <w:bCs/>
          <w:sz w:val="22"/>
          <w:szCs w:val="22"/>
        </w:rPr>
        <w:tab/>
      </w:r>
      <w:r w:rsidR="002A4829">
        <w:rPr>
          <w:b/>
          <w:bCs/>
          <w:sz w:val="22"/>
          <w:szCs w:val="22"/>
        </w:rPr>
        <w:tab/>
        <w:t>(</w:t>
      </w:r>
      <w:r w:rsidRPr="0084684C">
        <w:rPr>
          <w:bCs/>
          <w:sz w:val="22"/>
          <w:szCs w:val="22"/>
        </w:rPr>
        <w:t>L:3, T:0, P:0</w:t>
      </w:r>
      <w:r w:rsidR="002A4829">
        <w:rPr>
          <w:bCs/>
          <w:sz w:val="22"/>
          <w:szCs w:val="22"/>
        </w:rPr>
        <w:t>)</w:t>
      </w:r>
    </w:p>
    <w:p w14:paraId="063B410A" w14:textId="77777777" w:rsidR="00B17E78" w:rsidRPr="0084684C" w:rsidRDefault="00B17E78" w:rsidP="00B17E78">
      <w:pPr>
        <w:pStyle w:val="Default"/>
        <w:rPr>
          <w:b/>
          <w:bCs/>
          <w:sz w:val="22"/>
          <w:szCs w:val="22"/>
        </w:rPr>
      </w:pPr>
      <w:r w:rsidRPr="0084684C">
        <w:rPr>
          <w:b/>
          <w:bCs/>
          <w:sz w:val="22"/>
          <w:szCs w:val="22"/>
        </w:rPr>
        <w:t xml:space="preserve">Class schedule per week: </w:t>
      </w:r>
      <w:r w:rsidR="002A4829">
        <w:rPr>
          <w:b/>
          <w:bCs/>
          <w:sz w:val="22"/>
          <w:szCs w:val="22"/>
        </w:rPr>
        <w:tab/>
      </w:r>
      <w:r w:rsidR="00635ACA">
        <w:rPr>
          <w:bCs/>
          <w:sz w:val="22"/>
          <w:szCs w:val="22"/>
        </w:rPr>
        <w:t>3</w:t>
      </w:r>
    </w:p>
    <w:p w14:paraId="2A3AC0AD" w14:textId="77777777" w:rsidR="00B17E78" w:rsidRPr="0084684C" w:rsidRDefault="00B17E78" w:rsidP="00B17E78">
      <w:pPr>
        <w:pStyle w:val="Default"/>
        <w:rPr>
          <w:b/>
          <w:bCs/>
          <w:sz w:val="22"/>
          <w:szCs w:val="22"/>
        </w:rPr>
      </w:pPr>
      <w:r w:rsidRPr="0084684C">
        <w:rPr>
          <w:b/>
          <w:bCs/>
          <w:sz w:val="22"/>
          <w:szCs w:val="22"/>
        </w:rPr>
        <w:t xml:space="preserve">Class: </w:t>
      </w:r>
      <w:r w:rsidR="002A4829">
        <w:rPr>
          <w:b/>
          <w:bCs/>
          <w:sz w:val="22"/>
          <w:szCs w:val="22"/>
        </w:rPr>
        <w:tab/>
      </w:r>
      <w:r w:rsidR="002A4829">
        <w:rPr>
          <w:b/>
          <w:bCs/>
          <w:sz w:val="22"/>
          <w:szCs w:val="22"/>
        </w:rPr>
        <w:tab/>
      </w:r>
      <w:r w:rsidR="002A4829">
        <w:rPr>
          <w:b/>
          <w:bCs/>
          <w:sz w:val="22"/>
          <w:szCs w:val="22"/>
        </w:rPr>
        <w:tab/>
      </w:r>
      <w:r w:rsidR="002A4829">
        <w:rPr>
          <w:b/>
          <w:bCs/>
          <w:sz w:val="22"/>
          <w:szCs w:val="22"/>
        </w:rPr>
        <w:tab/>
      </w:r>
      <w:r w:rsidRPr="002A4829">
        <w:rPr>
          <w:bCs/>
          <w:sz w:val="22"/>
          <w:szCs w:val="22"/>
        </w:rPr>
        <w:t>B. Tech</w:t>
      </w:r>
    </w:p>
    <w:p w14:paraId="2AFE6E7D" w14:textId="77777777" w:rsidR="00B17E78" w:rsidRPr="0084684C" w:rsidRDefault="00B17E78" w:rsidP="00B17E78">
      <w:pPr>
        <w:pStyle w:val="Default"/>
        <w:rPr>
          <w:b/>
          <w:bCs/>
          <w:sz w:val="22"/>
          <w:szCs w:val="22"/>
        </w:rPr>
      </w:pPr>
      <w:r w:rsidRPr="0084684C">
        <w:rPr>
          <w:b/>
          <w:bCs/>
          <w:sz w:val="22"/>
          <w:szCs w:val="22"/>
        </w:rPr>
        <w:t xml:space="preserve">Semester / Level: </w:t>
      </w:r>
      <w:r w:rsidR="002A4829">
        <w:rPr>
          <w:b/>
          <w:bCs/>
          <w:sz w:val="22"/>
          <w:szCs w:val="22"/>
        </w:rPr>
        <w:tab/>
      </w:r>
      <w:r w:rsidR="002A4829">
        <w:rPr>
          <w:b/>
          <w:bCs/>
          <w:sz w:val="22"/>
          <w:szCs w:val="22"/>
        </w:rPr>
        <w:tab/>
      </w:r>
      <w:r w:rsidRPr="00635ACA">
        <w:rPr>
          <w:bCs/>
          <w:sz w:val="22"/>
          <w:szCs w:val="22"/>
        </w:rPr>
        <w:t>3</w:t>
      </w:r>
    </w:p>
    <w:p w14:paraId="7DE16961" w14:textId="77777777" w:rsidR="00B17E78" w:rsidRPr="0084684C" w:rsidRDefault="00B17E78" w:rsidP="00B17E78">
      <w:pPr>
        <w:pStyle w:val="Default"/>
        <w:rPr>
          <w:bCs/>
          <w:sz w:val="22"/>
          <w:szCs w:val="22"/>
        </w:rPr>
      </w:pPr>
      <w:r w:rsidRPr="0084684C">
        <w:rPr>
          <w:b/>
          <w:bCs/>
          <w:sz w:val="22"/>
          <w:szCs w:val="22"/>
        </w:rPr>
        <w:t xml:space="preserve">Branch: </w:t>
      </w:r>
      <w:r w:rsidR="002A4829">
        <w:rPr>
          <w:b/>
          <w:bCs/>
          <w:sz w:val="22"/>
          <w:szCs w:val="22"/>
        </w:rPr>
        <w:tab/>
      </w:r>
      <w:r w:rsidR="002A4829">
        <w:rPr>
          <w:b/>
          <w:bCs/>
          <w:sz w:val="22"/>
          <w:szCs w:val="22"/>
        </w:rPr>
        <w:tab/>
      </w:r>
      <w:r w:rsidR="002A4829">
        <w:rPr>
          <w:b/>
          <w:bCs/>
          <w:sz w:val="22"/>
          <w:szCs w:val="22"/>
        </w:rPr>
        <w:tab/>
      </w:r>
      <w:r w:rsidRPr="0084684C">
        <w:rPr>
          <w:bCs/>
          <w:sz w:val="22"/>
          <w:szCs w:val="22"/>
        </w:rPr>
        <w:t>Mechanical Engineering</w:t>
      </w:r>
    </w:p>
    <w:p w14:paraId="4B94A260" w14:textId="77777777" w:rsidR="00B17E78" w:rsidRPr="0084684C" w:rsidRDefault="00B17E78" w:rsidP="00B17E78">
      <w:pPr>
        <w:pStyle w:val="Default"/>
        <w:ind w:left="720" w:firstLine="720"/>
        <w:rPr>
          <w:sz w:val="22"/>
          <w:szCs w:val="22"/>
        </w:rPr>
      </w:pPr>
    </w:p>
    <w:p w14:paraId="20262BB2" w14:textId="77777777" w:rsidR="00B17E78" w:rsidRPr="0084684C" w:rsidRDefault="00635ACA" w:rsidP="00B17E78">
      <w:pPr>
        <w:pStyle w:val="Default"/>
        <w:spacing w:after="120"/>
        <w:rPr>
          <w:b/>
          <w:bCs/>
          <w:color w:val="auto"/>
          <w:sz w:val="22"/>
          <w:szCs w:val="22"/>
        </w:rPr>
      </w:pPr>
      <w:r w:rsidRPr="0084684C">
        <w:rPr>
          <w:b/>
          <w:bCs/>
          <w:color w:val="auto"/>
          <w:sz w:val="22"/>
          <w:szCs w:val="22"/>
        </w:rPr>
        <w:t xml:space="preserve">Syllabus </w:t>
      </w:r>
    </w:p>
    <w:tbl>
      <w:tblPr>
        <w:tblStyle w:val="TableGrid"/>
        <w:tblW w:w="10278" w:type="dxa"/>
        <w:tblLook w:val="04A0" w:firstRow="1" w:lastRow="0" w:firstColumn="1" w:lastColumn="0" w:noHBand="0" w:noVBand="1"/>
      </w:tblPr>
      <w:tblGrid>
        <w:gridCol w:w="9378"/>
        <w:gridCol w:w="900"/>
      </w:tblGrid>
      <w:tr w:rsidR="00B17E78" w:rsidRPr="0084684C" w14:paraId="20F75E07" w14:textId="77777777" w:rsidTr="00E307D3">
        <w:tc>
          <w:tcPr>
            <w:tcW w:w="9378" w:type="dxa"/>
          </w:tcPr>
          <w:p w14:paraId="736717F0" w14:textId="77777777" w:rsidR="00B17E78" w:rsidRPr="0084684C" w:rsidRDefault="00B17E78" w:rsidP="00635ACA">
            <w:pPr>
              <w:jc w:val="center"/>
              <w:rPr>
                <w:rFonts w:ascii="Times New Roman" w:hAnsi="Times New Roman" w:cs="Times New Roman"/>
              </w:rPr>
            </w:pPr>
            <w:r w:rsidRPr="0084684C">
              <w:rPr>
                <w:rFonts w:ascii="Times New Roman" w:hAnsi="Times New Roman" w:cs="Times New Roman"/>
                <w:b/>
                <w:bCs/>
              </w:rPr>
              <w:t>Module</w:t>
            </w:r>
          </w:p>
        </w:tc>
        <w:tc>
          <w:tcPr>
            <w:tcW w:w="900" w:type="dxa"/>
          </w:tcPr>
          <w:p w14:paraId="550E4EF1" w14:textId="77777777" w:rsidR="00B17E78" w:rsidRPr="0084684C" w:rsidRDefault="00B17E78" w:rsidP="00E307D3">
            <w:pPr>
              <w:rPr>
                <w:rFonts w:ascii="Times New Roman" w:hAnsi="Times New Roman" w:cs="Times New Roman"/>
              </w:rPr>
            </w:pPr>
            <w:r w:rsidRPr="0084684C">
              <w:rPr>
                <w:rFonts w:ascii="Times New Roman" w:hAnsi="Times New Roman" w:cs="Times New Roman"/>
                <w:b/>
                <w:bCs/>
              </w:rPr>
              <w:t>Hours</w:t>
            </w:r>
          </w:p>
        </w:tc>
      </w:tr>
      <w:tr w:rsidR="00B17E78" w:rsidRPr="0084684C" w14:paraId="45CA0FD0" w14:textId="77777777" w:rsidTr="00E307D3">
        <w:tc>
          <w:tcPr>
            <w:tcW w:w="9378" w:type="dxa"/>
          </w:tcPr>
          <w:p w14:paraId="4CDEEA4A" w14:textId="77777777" w:rsidR="00B17E78" w:rsidRPr="0084684C" w:rsidRDefault="00B17E78" w:rsidP="00E307D3">
            <w:pPr>
              <w:rPr>
                <w:rFonts w:ascii="Times New Roman" w:hAnsi="Times New Roman" w:cs="Times New Roman"/>
                <w:b/>
                <w:bCs/>
              </w:rPr>
            </w:pPr>
            <w:r w:rsidRPr="0084684C">
              <w:rPr>
                <w:rFonts w:ascii="Times New Roman" w:hAnsi="Times New Roman" w:cs="Times New Roman"/>
                <w:b/>
                <w:bCs/>
              </w:rPr>
              <w:t>Module -I</w:t>
            </w:r>
          </w:p>
          <w:p w14:paraId="1ECEF81E" w14:textId="77777777" w:rsidR="00B17E78" w:rsidRPr="0084684C" w:rsidRDefault="00B17E78" w:rsidP="00E307D3">
            <w:pPr>
              <w:rPr>
                <w:rFonts w:ascii="Times New Roman" w:hAnsi="Times New Roman" w:cs="Times New Roman"/>
              </w:rPr>
            </w:pPr>
            <w:r w:rsidRPr="0084684C">
              <w:rPr>
                <w:rFonts w:ascii="Times New Roman" w:hAnsi="Times New Roman" w:cs="Times New Roman"/>
              </w:rPr>
              <w:t>Casting:</w:t>
            </w:r>
          </w:p>
          <w:p w14:paraId="05116B92" w14:textId="77777777" w:rsidR="00B17E78" w:rsidRPr="0084684C" w:rsidRDefault="00B17E78" w:rsidP="00B17E78">
            <w:pPr>
              <w:rPr>
                <w:rFonts w:ascii="Times New Roman" w:hAnsi="Times New Roman" w:cs="Times New Roman"/>
                <w:b/>
              </w:rPr>
            </w:pPr>
            <w:r w:rsidRPr="0084684C">
              <w:rPr>
                <w:rFonts w:ascii="Times New Roman" w:eastAsia="Times New Roman" w:hAnsi="Times New Roman" w:cs="Times New Roman"/>
              </w:rPr>
              <w:t xml:space="preserve">Introduction to foundry process and its importance; sand casting: patterns, pattern allowances, gating system components introduction and significance. </w:t>
            </w:r>
            <w:r w:rsidRPr="0084684C">
              <w:rPr>
                <w:rFonts w:ascii="Times New Roman" w:hAnsi="Times New Roman" w:cs="Times New Roman"/>
                <w:bCs/>
              </w:rPr>
              <w:t>Centrifugal casting , Hot chamber and cold chamber die casting; Investment casting.</w:t>
            </w:r>
          </w:p>
        </w:tc>
        <w:tc>
          <w:tcPr>
            <w:tcW w:w="900" w:type="dxa"/>
          </w:tcPr>
          <w:p w14:paraId="08587D42" w14:textId="77777777" w:rsidR="00B17E78" w:rsidRPr="0084684C" w:rsidRDefault="00B17E78" w:rsidP="00635ACA">
            <w:pPr>
              <w:jc w:val="center"/>
              <w:rPr>
                <w:rFonts w:ascii="Times New Roman" w:hAnsi="Times New Roman" w:cs="Times New Roman"/>
              </w:rPr>
            </w:pPr>
            <w:r w:rsidRPr="0084684C">
              <w:rPr>
                <w:rFonts w:ascii="Times New Roman" w:hAnsi="Times New Roman" w:cs="Times New Roman"/>
              </w:rPr>
              <w:t>8</w:t>
            </w:r>
          </w:p>
        </w:tc>
      </w:tr>
      <w:tr w:rsidR="00B17E78" w:rsidRPr="0084684C" w14:paraId="6AFBF825" w14:textId="77777777" w:rsidTr="00E307D3">
        <w:tc>
          <w:tcPr>
            <w:tcW w:w="9378" w:type="dxa"/>
          </w:tcPr>
          <w:p w14:paraId="73CD794C" w14:textId="77777777" w:rsidR="00B17E78" w:rsidRPr="0084684C" w:rsidRDefault="00B17E78" w:rsidP="00E307D3">
            <w:pPr>
              <w:rPr>
                <w:rFonts w:ascii="Times New Roman" w:hAnsi="Times New Roman" w:cs="Times New Roman"/>
                <w:b/>
                <w:bCs/>
              </w:rPr>
            </w:pPr>
            <w:r w:rsidRPr="0084684C">
              <w:rPr>
                <w:rFonts w:ascii="Times New Roman" w:hAnsi="Times New Roman" w:cs="Times New Roman"/>
                <w:b/>
                <w:bCs/>
              </w:rPr>
              <w:t>Module -II</w:t>
            </w:r>
          </w:p>
          <w:p w14:paraId="2CB3578A" w14:textId="77777777" w:rsidR="00B17E78" w:rsidRPr="0084684C" w:rsidRDefault="00B17E78" w:rsidP="00E307D3">
            <w:pPr>
              <w:rPr>
                <w:rFonts w:ascii="Times New Roman" w:eastAsia="Times New Roman" w:hAnsi="Times New Roman" w:cs="Times New Roman"/>
              </w:rPr>
            </w:pPr>
            <w:r w:rsidRPr="0084684C">
              <w:rPr>
                <w:rFonts w:ascii="Times New Roman" w:eastAsia="Times New Roman" w:hAnsi="Times New Roman" w:cs="Times New Roman"/>
              </w:rPr>
              <w:t>Theory of Metal Cutting:</w:t>
            </w:r>
          </w:p>
          <w:p w14:paraId="77321794" w14:textId="77777777" w:rsidR="00B17E78" w:rsidRPr="0084684C" w:rsidRDefault="00B17E78" w:rsidP="00B17E78">
            <w:pPr>
              <w:jc w:val="both"/>
              <w:rPr>
                <w:rFonts w:ascii="Times New Roman" w:hAnsi="Times New Roman" w:cs="Times New Roman"/>
                <w:b/>
                <w:bCs/>
              </w:rPr>
            </w:pPr>
            <w:r w:rsidRPr="0084684C">
              <w:rPr>
                <w:rFonts w:ascii="Times New Roman" w:eastAsia="Times New Roman" w:hAnsi="Times New Roman" w:cs="Times New Roman"/>
              </w:rPr>
              <w:t>Geometry of single point cutting tool, Introduction to orthogonal cutting; Tool forces in orthogonal cutting, types of chips, tool failure, tool life, cutting tool materials.</w:t>
            </w:r>
          </w:p>
        </w:tc>
        <w:tc>
          <w:tcPr>
            <w:tcW w:w="900" w:type="dxa"/>
          </w:tcPr>
          <w:p w14:paraId="57BF8FC9" w14:textId="77777777" w:rsidR="00B17E78" w:rsidRPr="0084684C" w:rsidRDefault="00B17E78" w:rsidP="00635ACA">
            <w:pPr>
              <w:jc w:val="center"/>
              <w:rPr>
                <w:rFonts w:ascii="Times New Roman" w:hAnsi="Times New Roman" w:cs="Times New Roman"/>
              </w:rPr>
            </w:pPr>
            <w:r w:rsidRPr="0084684C">
              <w:rPr>
                <w:rFonts w:ascii="Times New Roman" w:hAnsi="Times New Roman" w:cs="Times New Roman"/>
              </w:rPr>
              <w:t>8</w:t>
            </w:r>
          </w:p>
        </w:tc>
      </w:tr>
      <w:tr w:rsidR="00B17E78" w:rsidRPr="0084684C" w14:paraId="7D6E5CBC" w14:textId="77777777" w:rsidTr="00E307D3">
        <w:tc>
          <w:tcPr>
            <w:tcW w:w="9378" w:type="dxa"/>
          </w:tcPr>
          <w:p w14:paraId="5F6B9362" w14:textId="77777777" w:rsidR="00B17E78" w:rsidRPr="0084684C" w:rsidRDefault="00B17E78" w:rsidP="00E307D3">
            <w:pPr>
              <w:rPr>
                <w:rFonts w:ascii="Times New Roman" w:hAnsi="Times New Roman" w:cs="Times New Roman"/>
                <w:b/>
                <w:bCs/>
              </w:rPr>
            </w:pPr>
            <w:r w:rsidRPr="0084684C">
              <w:rPr>
                <w:rFonts w:ascii="Times New Roman" w:hAnsi="Times New Roman" w:cs="Times New Roman"/>
                <w:b/>
                <w:bCs/>
              </w:rPr>
              <w:t>Module -III</w:t>
            </w:r>
          </w:p>
          <w:p w14:paraId="3D01FED4" w14:textId="77777777" w:rsidR="00B17E78" w:rsidRPr="0084684C" w:rsidRDefault="005C0AAB" w:rsidP="00E307D3">
            <w:pPr>
              <w:rPr>
                <w:rFonts w:ascii="Times New Roman" w:eastAsia="Times New Roman" w:hAnsi="Times New Roman" w:cs="Times New Roman"/>
              </w:rPr>
            </w:pPr>
            <w:r w:rsidRPr="0084684C">
              <w:rPr>
                <w:rFonts w:ascii="Times New Roman" w:eastAsia="Times New Roman" w:hAnsi="Times New Roman" w:cs="Times New Roman"/>
              </w:rPr>
              <w:t>Machine Tools:</w:t>
            </w:r>
          </w:p>
          <w:p w14:paraId="1099D7E5" w14:textId="77777777" w:rsidR="005C0AAB" w:rsidRPr="0084684C" w:rsidRDefault="005C0AAB" w:rsidP="005C0AAB">
            <w:pPr>
              <w:jc w:val="both"/>
              <w:rPr>
                <w:rFonts w:ascii="Times New Roman" w:hAnsi="Times New Roman" w:cs="Times New Roman"/>
                <w:bCs/>
              </w:rPr>
            </w:pPr>
            <w:r w:rsidRPr="0084684C">
              <w:rPr>
                <w:rFonts w:ascii="Times New Roman" w:eastAsia="Times New Roman" w:hAnsi="Times New Roman" w:cs="Times New Roman"/>
              </w:rPr>
              <w:t>Construction, operations and specifications of lathe and shaper. Construction, operations and specifications of milling &amp; drilling machine. Introduction to grinding and types of grinding processes.</w:t>
            </w:r>
          </w:p>
        </w:tc>
        <w:tc>
          <w:tcPr>
            <w:tcW w:w="900" w:type="dxa"/>
          </w:tcPr>
          <w:p w14:paraId="78FC2D9A" w14:textId="77777777" w:rsidR="00B17E78" w:rsidRPr="0084684C" w:rsidRDefault="00B17E78" w:rsidP="00635ACA">
            <w:pPr>
              <w:jc w:val="center"/>
              <w:rPr>
                <w:rFonts w:ascii="Times New Roman" w:hAnsi="Times New Roman" w:cs="Times New Roman"/>
              </w:rPr>
            </w:pPr>
            <w:r w:rsidRPr="0084684C">
              <w:rPr>
                <w:rFonts w:ascii="Times New Roman" w:hAnsi="Times New Roman" w:cs="Times New Roman"/>
              </w:rPr>
              <w:t>8</w:t>
            </w:r>
          </w:p>
        </w:tc>
      </w:tr>
      <w:tr w:rsidR="00B17E78" w:rsidRPr="0084684C" w14:paraId="17358281" w14:textId="77777777" w:rsidTr="00E307D3">
        <w:tc>
          <w:tcPr>
            <w:tcW w:w="9378" w:type="dxa"/>
          </w:tcPr>
          <w:p w14:paraId="0DE898CD" w14:textId="77777777" w:rsidR="00B17E78" w:rsidRPr="0084684C" w:rsidRDefault="00B17E78" w:rsidP="00E307D3">
            <w:pPr>
              <w:rPr>
                <w:rFonts w:ascii="Times New Roman" w:hAnsi="Times New Roman" w:cs="Times New Roman"/>
                <w:b/>
                <w:bCs/>
              </w:rPr>
            </w:pPr>
            <w:r w:rsidRPr="0084684C">
              <w:rPr>
                <w:rFonts w:ascii="Times New Roman" w:hAnsi="Times New Roman" w:cs="Times New Roman"/>
                <w:b/>
                <w:bCs/>
              </w:rPr>
              <w:t>Module -IV</w:t>
            </w:r>
          </w:p>
          <w:p w14:paraId="2F3AB7BB" w14:textId="77777777" w:rsidR="005C0AAB" w:rsidRPr="0084684C" w:rsidRDefault="005C0AAB" w:rsidP="00E307D3">
            <w:pPr>
              <w:rPr>
                <w:rFonts w:ascii="Times New Roman" w:hAnsi="Times New Roman" w:cs="Times New Roman"/>
                <w:bCs/>
              </w:rPr>
            </w:pPr>
            <w:r w:rsidRPr="0084684C">
              <w:rPr>
                <w:rFonts w:ascii="Times New Roman" w:eastAsia="Times New Roman" w:hAnsi="Times New Roman" w:cs="Times New Roman"/>
              </w:rPr>
              <w:t>Metal Deformation Processes:</w:t>
            </w:r>
          </w:p>
          <w:p w14:paraId="7AA750CE" w14:textId="77777777" w:rsidR="005C0AAB" w:rsidRPr="0084684C" w:rsidRDefault="005C0AAB" w:rsidP="005C0AAB">
            <w:pPr>
              <w:jc w:val="both"/>
              <w:rPr>
                <w:rFonts w:ascii="Times New Roman" w:eastAsia="Times New Roman" w:hAnsi="Times New Roman" w:cs="Times New Roman"/>
              </w:rPr>
            </w:pPr>
            <w:r w:rsidRPr="0084684C">
              <w:rPr>
                <w:rFonts w:ascii="Times New Roman" w:eastAsia="Times New Roman" w:hAnsi="Times New Roman" w:cs="Times New Roman"/>
              </w:rPr>
              <w:t>Metal forming processes: Introduction to recovery, recrystallization and grain growth; Hot working and cold working.</w:t>
            </w:r>
          </w:p>
          <w:p w14:paraId="7FD3E0CC" w14:textId="77777777" w:rsidR="005C0AAB" w:rsidRPr="0084684C" w:rsidRDefault="005C0AAB" w:rsidP="005C0AAB">
            <w:pPr>
              <w:jc w:val="both"/>
              <w:rPr>
                <w:rFonts w:ascii="Times New Roman" w:eastAsia="Times New Roman" w:hAnsi="Times New Roman" w:cs="Times New Roman"/>
              </w:rPr>
            </w:pPr>
            <w:r w:rsidRPr="0084684C">
              <w:rPr>
                <w:rFonts w:ascii="Times New Roman" w:eastAsia="Times New Roman" w:hAnsi="Times New Roman" w:cs="Times New Roman"/>
              </w:rPr>
              <w:t>Rolling: Classification of rolling processes, rolling mills, products of rolling and main variables.</w:t>
            </w:r>
          </w:p>
          <w:p w14:paraId="7E63FCF3" w14:textId="77777777" w:rsidR="005C0AAB" w:rsidRPr="0084684C" w:rsidRDefault="005C0AAB" w:rsidP="005C0AAB">
            <w:pPr>
              <w:jc w:val="both"/>
              <w:rPr>
                <w:rFonts w:ascii="Times New Roman" w:eastAsia="Times New Roman" w:hAnsi="Times New Roman" w:cs="Times New Roman"/>
              </w:rPr>
            </w:pPr>
            <w:r w:rsidRPr="0084684C">
              <w:rPr>
                <w:rFonts w:ascii="Times New Roman" w:eastAsia="Times New Roman" w:hAnsi="Times New Roman" w:cs="Times New Roman"/>
              </w:rPr>
              <w:t>Forging: Open and closed die forging, forging operations.</w:t>
            </w:r>
          </w:p>
          <w:p w14:paraId="5CEBE672" w14:textId="77777777" w:rsidR="005C0AAB" w:rsidRPr="0084684C" w:rsidRDefault="005C0AAB" w:rsidP="005C0AAB">
            <w:pPr>
              <w:jc w:val="both"/>
              <w:rPr>
                <w:rFonts w:ascii="Times New Roman" w:eastAsia="Times New Roman" w:hAnsi="Times New Roman" w:cs="Times New Roman"/>
              </w:rPr>
            </w:pPr>
            <w:r w:rsidRPr="0084684C">
              <w:rPr>
                <w:rFonts w:ascii="Times New Roman" w:eastAsia="Times New Roman" w:hAnsi="Times New Roman" w:cs="Times New Roman"/>
              </w:rPr>
              <w:t>Extrusion: Classification of extrusion processes, hot and cold extrusion processes</w:t>
            </w:r>
          </w:p>
          <w:p w14:paraId="60F47A1B" w14:textId="77777777" w:rsidR="00B17E78" w:rsidRPr="0084684C" w:rsidRDefault="005C0AAB" w:rsidP="005C0AAB">
            <w:pPr>
              <w:jc w:val="both"/>
              <w:rPr>
                <w:rFonts w:ascii="Times New Roman" w:hAnsi="Times New Roman" w:cs="Times New Roman"/>
                <w:b/>
                <w:bCs/>
              </w:rPr>
            </w:pPr>
            <w:r w:rsidRPr="0084684C">
              <w:rPr>
                <w:rFonts w:ascii="Times New Roman" w:eastAsia="Times New Roman" w:hAnsi="Times New Roman" w:cs="Times New Roman"/>
              </w:rPr>
              <w:t>Sheet metal forming operations: Blanking and piercing, deep drawing, bending.</w:t>
            </w:r>
          </w:p>
        </w:tc>
        <w:tc>
          <w:tcPr>
            <w:tcW w:w="900" w:type="dxa"/>
          </w:tcPr>
          <w:p w14:paraId="1DFD3DB8" w14:textId="77777777" w:rsidR="00B17E78" w:rsidRPr="0084684C" w:rsidRDefault="00B17E78" w:rsidP="00635ACA">
            <w:pPr>
              <w:jc w:val="center"/>
              <w:rPr>
                <w:rFonts w:ascii="Times New Roman" w:hAnsi="Times New Roman" w:cs="Times New Roman"/>
              </w:rPr>
            </w:pPr>
            <w:r w:rsidRPr="0084684C">
              <w:rPr>
                <w:rFonts w:ascii="Times New Roman" w:hAnsi="Times New Roman" w:cs="Times New Roman"/>
              </w:rPr>
              <w:t>8</w:t>
            </w:r>
          </w:p>
        </w:tc>
      </w:tr>
      <w:tr w:rsidR="00B17E78" w:rsidRPr="0084684C" w14:paraId="67DC6DCD" w14:textId="77777777" w:rsidTr="00E307D3">
        <w:tc>
          <w:tcPr>
            <w:tcW w:w="9378" w:type="dxa"/>
          </w:tcPr>
          <w:p w14:paraId="7ADC4D5A" w14:textId="77777777" w:rsidR="00B17E78" w:rsidRPr="0084684C" w:rsidRDefault="00B17E78" w:rsidP="00E307D3">
            <w:pPr>
              <w:rPr>
                <w:rFonts w:ascii="Times New Roman" w:hAnsi="Times New Roman" w:cs="Times New Roman"/>
                <w:b/>
                <w:bCs/>
              </w:rPr>
            </w:pPr>
            <w:r w:rsidRPr="0084684C">
              <w:rPr>
                <w:rFonts w:ascii="Times New Roman" w:hAnsi="Times New Roman" w:cs="Times New Roman"/>
                <w:b/>
                <w:bCs/>
              </w:rPr>
              <w:t>Module -V</w:t>
            </w:r>
          </w:p>
          <w:p w14:paraId="70906244" w14:textId="77777777" w:rsidR="005C0AAB" w:rsidRPr="0084684C" w:rsidRDefault="005C0AAB" w:rsidP="00E307D3">
            <w:pPr>
              <w:rPr>
                <w:rFonts w:ascii="Times New Roman" w:eastAsia="Times New Roman" w:hAnsi="Times New Roman" w:cs="Times New Roman"/>
              </w:rPr>
            </w:pPr>
            <w:r w:rsidRPr="0084684C">
              <w:rPr>
                <w:rFonts w:ascii="Times New Roman" w:eastAsia="Times New Roman" w:hAnsi="Times New Roman" w:cs="Times New Roman"/>
              </w:rPr>
              <w:t>Welding:</w:t>
            </w:r>
          </w:p>
          <w:p w14:paraId="6E16AC2F" w14:textId="77777777" w:rsidR="00B17E78" w:rsidRPr="0084684C" w:rsidRDefault="005C0AAB" w:rsidP="00C10649">
            <w:pPr>
              <w:spacing w:after="120"/>
              <w:jc w:val="both"/>
              <w:rPr>
                <w:rFonts w:ascii="Times New Roman" w:hAnsi="Times New Roman" w:cs="Times New Roman"/>
                <w:b/>
                <w:bCs/>
              </w:rPr>
            </w:pPr>
            <w:r w:rsidRPr="0084684C">
              <w:rPr>
                <w:rFonts w:ascii="Times New Roman" w:eastAsia="Times New Roman" w:hAnsi="Times New Roman" w:cs="Times New Roman"/>
              </w:rPr>
              <w:t>Principle, working and application of oxy- acetylene gas welding. Electric arc welding: MMAW/SMAW, SAW, GTAW and GMAW, Resistance welding. Soldering and Brazing</w:t>
            </w:r>
            <w:r w:rsidR="00C10649" w:rsidRPr="0084684C">
              <w:rPr>
                <w:rFonts w:ascii="Times New Roman" w:eastAsia="Times New Roman" w:hAnsi="Times New Roman" w:cs="Times New Roman"/>
              </w:rPr>
              <w:t>.</w:t>
            </w:r>
          </w:p>
        </w:tc>
        <w:tc>
          <w:tcPr>
            <w:tcW w:w="900" w:type="dxa"/>
          </w:tcPr>
          <w:p w14:paraId="76D86D0C" w14:textId="77777777" w:rsidR="00B17E78" w:rsidRPr="0084684C" w:rsidRDefault="00B17E78" w:rsidP="00635ACA">
            <w:pPr>
              <w:jc w:val="center"/>
              <w:rPr>
                <w:rFonts w:ascii="Times New Roman" w:hAnsi="Times New Roman" w:cs="Times New Roman"/>
              </w:rPr>
            </w:pPr>
            <w:r w:rsidRPr="0084684C">
              <w:rPr>
                <w:rFonts w:ascii="Times New Roman" w:hAnsi="Times New Roman" w:cs="Times New Roman"/>
              </w:rPr>
              <w:t>8</w:t>
            </w:r>
          </w:p>
        </w:tc>
      </w:tr>
    </w:tbl>
    <w:p w14:paraId="0E6D48D6" w14:textId="77777777" w:rsidR="00B17E78" w:rsidRPr="0084684C" w:rsidRDefault="00B17E78" w:rsidP="00B17E78">
      <w:pPr>
        <w:pStyle w:val="Default"/>
        <w:spacing w:after="120"/>
        <w:rPr>
          <w:b/>
          <w:bCs/>
          <w:color w:val="auto"/>
          <w:sz w:val="22"/>
          <w:szCs w:val="22"/>
        </w:rPr>
      </w:pPr>
    </w:p>
    <w:p w14:paraId="118FFAC8" w14:textId="77777777" w:rsidR="00C10649" w:rsidRPr="0084684C" w:rsidRDefault="00C10649" w:rsidP="00C10649">
      <w:pPr>
        <w:autoSpaceDE w:val="0"/>
        <w:autoSpaceDN w:val="0"/>
        <w:adjustRightInd w:val="0"/>
        <w:rPr>
          <w:rFonts w:ascii="Times New Roman" w:hAnsi="Times New Roman" w:cs="Times New Roman"/>
          <w:b/>
          <w:bCs/>
        </w:rPr>
      </w:pPr>
      <w:r w:rsidRPr="0084684C">
        <w:rPr>
          <w:rFonts w:ascii="Times New Roman" w:hAnsi="Times New Roman" w:cs="Times New Roman"/>
          <w:b/>
          <w:bCs/>
        </w:rPr>
        <w:t>Text books:</w:t>
      </w:r>
    </w:p>
    <w:p w14:paraId="5B94979B" w14:textId="77777777" w:rsidR="00C10649" w:rsidRPr="0084684C" w:rsidRDefault="00C10649" w:rsidP="00190C6C">
      <w:pPr>
        <w:pStyle w:val="ListParagraph"/>
        <w:numPr>
          <w:ilvl w:val="0"/>
          <w:numId w:val="4"/>
        </w:numPr>
        <w:spacing w:after="200" w:line="276" w:lineRule="auto"/>
        <w:rPr>
          <w:rFonts w:ascii="Times New Roman" w:hAnsi="Times New Roman" w:cs="Times New Roman"/>
          <w:sz w:val="22"/>
          <w:szCs w:val="22"/>
        </w:rPr>
      </w:pPr>
      <w:r w:rsidRPr="0084684C">
        <w:rPr>
          <w:rFonts w:ascii="Times New Roman" w:hAnsi="Times New Roman" w:cs="Times New Roman"/>
          <w:sz w:val="22"/>
          <w:szCs w:val="22"/>
        </w:rPr>
        <w:t>SeropeKalpakjian and Steven Schmidt , Manufacturing Processes for Engineering Materials, Pearson Education, 6</w:t>
      </w:r>
      <w:r w:rsidRPr="0084684C">
        <w:rPr>
          <w:rFonts w:ascii="Times New Roman" w:hAnsi="Times New Roman" w:cs="Times New Roman"/>
          <w:sz w:val="22"/>
          <w:szCs w:val="22"/>
          <w:vertAlign w:val="superscript"/>
        </w:rPr>
        <w:t>th</w:t>
      </w:r>
      <w:r w:rsidRPr="0084684C">
        <w:rPr>
          <w:rFonts w:ascii="Times New Roman" w:hAnsi="Times New Roman" w:cs="Times New Roman"/>
          <w:sz w:val="22"/>
          <w:szCs w:val="22"/>
        </w:rPr>
        <w:t xml:space="preserve"> Edition</w:t>
      </w:r>
    </w:p>
    <w:p w14:paraId="6E89040D" w14:textId="77777777" w:rsidR="00C10649" w:rsidRPr="0084684C" w:rsidRDefault="00C10649" w:rsidP="00190C6C">
      <w:pPr>
        <w:pStyle w:val="ListParagraph"/>
        <w:numPr>
          <w:ilvl w:val="0"/>
          <w:numId w:val="4"/>
        </w:numPr>
        <w:autoSpaceDE w:val="0"/>
        <w:autoSpaceDN w:val="0"/>
        <w:adjustRightInd w:val="0"/>
        <w:rPr>
          <w:rFonts w:ascii="Times New Roman" w:hAnsi="Times New Roman" w:cs="Times New Roman"/>
          <w:b/>
          <w:bCs/>
          <w:sz w:val="22"/>
          <w:szCs w:val="22"/>
        </w:rPr>
      </w:pPr>
      <w:r w:rsidRPr="0084684C">
        <w:rPr>
          <w:rFonts w:ascii="Times New Roman" w:hAnsi="Times New Roman" w:cs="Times New Roman"/>
          <w:bCs/>
          <w:sz w:val="22"/>
          <w:szCs w:val="22"/>
        </w:rPr>
        <w:t>Mikell P. Groover, Fundamentals of Modern Manufacturing: Material. Processes, and systems, 2nd Edition, Wiley India, 2007</w:t>
      </w:r>
    </w:p>
    <w:p w14:paraId="196D5266" w14:textId="77777777" w:rsidR="00C10649" w:rsidRPr="0084684C" w:rsidRDefault="00C10649" w:rsidP="00190C6C">
      <w:pPr>
        <w:pStyle w:val="ListParagraph"/>
        <w:numPr>
          <w:ilvl w:val="0"/>
          <w:numId w:val="4"/>
        </w:numPr>
        <w:spacing w:after="200" w:line="276" w:lineRule="auto"/>
        <w:rPr>
          <w:rFonts w:ascii="Times New Roman" w:hAnsi="Times New Roman" w:cs="Times New Roman"/>
          <w:sz w:val="22"/>
          <w:szCs w:val="22"/>
        </w:rPr>
      </w:pPr>
      <w:r w:rsidRPr="0084684C">
        <w:rPr>
          <w:rFonts w:ascii="Times New Roman" w:hAnsi="Times New Roman" w:cs="Times New Roman"/>
          <w:sz w:val="22"/>
          <w:szCs w:val="22"/>
        </w:rPr>
        <w:t xml:space="preserve">P.N. Rao, Manufacturing Technology – Metal Cutting and Machine Tools, McGraw Hill. </w:t>
      </w:r>
    </w:p>
    <w:p w14:paraId="11FEC748" w14:textId="77777777" w:rsidR="00C10649" w:rsidRPr="0084684C" w:rsidRDefault="00C10649" w:rsidP="00190C6C">
      <w:pPr>
        <w:pStyle w:val="ListParagraph"/>
        <w:numPr>
          <w:ilvl w:val="0"/>
          <w:numId w:val="4"/>
        </w:numPr>
        <w:spacing w:after="200" w:line="276" w:lineRule="auto"/>
        <w:rPr>
          <w:rFonts w:ascii="Times New Roman" w:hAnsi="Times New Roman" w:cs="Times New Roman"/>
          <w:sz w:val="22"/>
          <w:szCs w:val="22"/>
        </w:rPr>
      </w:pPr>
      <w:r w:rsidRPr="0084684C">
        <w:rPr>
          <w:rFonts w:ascii="Times New Roman" w:hAnsi="Times New Roman" w:cs="Times New Roman"/>
          <w:sz w:val="22"/>
          <w:szCs w:val="22"/>
        </w:rPr>
        <w:t>P.N. Rao, Manufacturing Technology, Foundry, Forming and Welding, McGraw Hill</w:t>
      </w:r>
    </w:p>
    <w:p w14:paraId="762FDFC8" w14:textId="77777777" w:rsidR="00C10649" w:rsidRPr="0084684C" w:rsidRDefault="00C10649" w:rsidP="00190C6C">
      <w:pPr>
        <w:pStyle w:val="ListParagraph"/>
        <w:numPr>
          <w:ilvl w:val="0"/>
          <w:numId w:val="4"/>
        </w:numPr>
        <w:autoSpaceDE w:val="0"/>
        <w:autoSpaceDN w:val="0"/>
        <w:adjustRightInd w:val="0"/>
        <w:rPr>
          <w:rFonts w:ascii="Times New Roman" w:hAnsi="Times New Roman" w:cs="Times New Roman"/>
          <w:b/>
          <w:bCs/>
          <w:sz w:val="22"/>
          <w:szCs w:val="22"/>
        </w:rPr>
      </w:pPr>
      <w:r w:rsidRPr="0084684C">
        <w:rPr>
          <w:rFonts w:ascii="Times New Roman" w:hAnsi="Times New Roman" w:cs="Times New Roman"/>
          <w:sz w:val="22"/>
          <w:szCs w:val="22"/>
        </w:rPr>
        <w:t>HajraChoudhury, Elements of Workshop Technology–Vol.-II, Media Promoters and Publishers.</w:t>
      </w:r>
    </w:p>
    <w:p w14:paraId="25A8F890" w14:textId="77777777" w:rsidR="00C10649" w:rsidRPr="0084684C" w:rsidRDefault="00C10649" w:rsidP="00C10649">
      <w:pPr>
        <w:pStyle w:val="ListParagraph"/>
        <w:autoSpaceDE w:val="0"/>
        <w:autoSpaceDN w:val="0"/>
        <w:adjustRightInd w:val="0"/>
        <w:rPr>
          <w:rFonts w:ascii="Times New Roman" w:hAnsi="Times New Roman" w:cs="Times New Roman"/>
          <w:sz w:val="22"/>
          <w:szCs w:val="22"/>
        </w:rPr>
      </w:pPr>
    </w:p>
    <w:p w14:paraId="5E547E5C" w14:textId="77777777" w:rsidR="00C10649" w:rsidRPr="0084684C" w:rsidRDefault="00C10649" w:rsidP="00C10649">
      <w:pPr>
        <w:widowControl w:val="0"/>
        <w:overflowPunct w:val="0"/>
        <w:autoSpaceDE w:val="0"/>
        <w:autoSpaceDN w:val="0"/>
        <w:adjustRightInd w:val="0"/>
        <w:jc w:val="both"/>
        <w:rPr>
          <w:rFonts w:ascii="Times New Roman" w:hAnsi="Times New Roman" w:cs="Times New Roman"/>
          <w:b/>
        </w:rPr>
      </w:pPr>
      <w:r w:rsidRPr="0084684C">
        <w:rPr>
          <w:rFonts w:ascii="Times New Roman" w:hAnsi="Times New Roman" w:cs="Times New Roman"/>
          <w:b/>
        </w:rPr>
        <w:lastRenderedPageBreak/>
        <w:t xml:space="preserve">Reference books: </w:t>
      </w:r>
    </w:p>
    <w:p w14:paraId="6A80654A" w14:textId="77777777" w:rsidR="00C10649" w:rsidRPr="0084684C" w:rsidRDefault="00C10649" w:rsidP="00190C6C">
      <w:pPr>
        <w:pStyle w:val="ListParagraph"/>
        <w:numPr>
          <w:ilvl w:val="0"/>
          <w:numId w:val="5"/>
        </w:numPr>
        <w:spacing w:after="200" w:line="276" w:lineRule="auto"/>
        <w:ind w:left="630" w:hanging="270"/>
        <w:rPr>
          <w:rFonts w:ascii="Times New Roman" w:hAnsi="Times New Roman" w:cs="Times New Roman"/>
          <w:sz w:val="22"/>
          <w:szCs w:val="22"/>
        </w:rPr>
      </w:pPr>
      <w:r w:rsidRPr="0084684C">
        <w:rPr>
          <w:rFonts w:ascii="Times New Roman" w:hAnsi="Times New Roman" w:cs="Times New Roman"/>
          <w:sz w:val="22"/>
          <w:szCs w:val="22"/>
        </w:rPr>
        <w:t>E. P. DeGarmo, J. T. Black, and R. A. Kohser, Materials and processes in Manufacturing, PHI.</w:t>
      </w:r>
    </w:p>
    <w:p w14:paraId="5ABAA7DD" w14:textId="77777777" w:rsidR="00C10649" w:rsidRPr="0084684C" w:rsidRDefault="00C10649" w:rsidP="00190C6C">
      <w:pPr>
        <w:pStyle w:val="ListParagraph"/>
        <w:numPr>
          <w:ilvl w:val="0"/>
          <w:numId w:val="5"/>
        </w:numPr>
        <w:spacing w:after="200" w:line="276" w:lineRule="auto"/>
        <w:ind w:left="630" w:hanging="270"/>
        <w:rPr>
          <w:rFonts w:ascii="Times New Roman" w:hAnsi="Times New Roman" w:cs="Times New Roman"/>
          <w:sz w:val="22"/>
          <w:szCs w:val="22"/>
        </w:rPr>
      </w:pPr>
      <w:r w:rsidRPr="0084684C">
        <w:rPr>
          <w:rFonts w:ascii="Times New Roman" w:hAnsi="Times New Roman" w:cs="Times New Roman"/>
          <w:sz w:val="22"/>
          <w:szCs w:val="22"/>
        </w:rPr>
        <w:t>P. F. Ostwald, and Jairo Munoz, Manufacturing Processes and Systems, 9th ed., Wiley, India, 2002</w:t>
      </w:r>
    </w:p>
    <w:p w14:paraId="45C6BD46" w14:textId="77777777" w:rsidR="00C10649" w:rsidRPr="0084684C" w:rsidRDefault="00C10649" w:rsidP="00190C6C">
      <w:pPr>
        <w:pStyle w:val="ListParagraph"/>
        <w:numPr>
          <w:ilvl w:val="0"/>
          <w:numId w:val="5"/>
        </w:numPr>
        <w:spacing w:after="200" w:line="276" w:lineRule="auto"/>
        <w:ind w:left="630" w:hanging="270"/>
        <w:rPr>
          <w:rFonts w:ascii="Times New Roman" w:hAnsi="Times New Roman" w:cs="Times New Roman"/>
          <w:sz w:val="22"/>
          <w:szCs w:val="22"/>
        </w:rPr>
      </w:pPr>
      <w:r w:rsidRPr="0084684C">
        <w:rPr>
          <w:rFonts w:ascii="Times New Roman" w:hAnsi="Times New Roman" w:cs="Times New Roman"/>
          <w:sz w:val="22"/>
          <w:szCs w:val="22"/>
        </w:rPr>
        <w:t xml:space="preserve">Principles of metal casting, Rosenthal. P. C, Tata McGraw Hill </w:t>
      </w:r>
    </w:p>
    <w:p w14:paraId="74580729" w14:textId="77777777" w:rsidR="00C10649" w:rsidRPr="0084684C" w:rsidRDefault="00C10649" w:rsidP="00190C6C">
      <w:pPr>
        <w:pStyle w:val="ListParagraph"/>
        <w:numPr>
          <w:ilvl w:val="0"/>
          <w:numId w:val="5"/>
        </w:numPr>
        <w:spacing w:after="200" w:line="276" w:lineRule="auto"/>
        <w:ind w:left="630" w:hanging="270"/>
        <w:rPr>
          <w:rFonts w:ascii="Times New Roman" w:hAnsi="Times New Roman" w:cs="Times New Roman"/>
          <w:sz w:val="22"/>
          <w:szCs w:val="22"/>
        </w:rPr>
      </w:pPr>
      <w:r w:rsidRPr="0084684C">
        <w:rPr>
          <w:rFonts w:ascii="Times New Roman" w:hAnsi="Times New Roman" w:cs="Times New Roman"/>
          <w:sz w:val="22"/>
          <w:szCs w:val="22"/>
        </w:rPr>
        <w:t>M. C. Shaw, Metal Cutting Principles, Oxford University Press, Oxford, 1984.</w:t>
      </w:r>
    </w:p>
    <w:p w14:paraId="70179CD6" w14:textId="77777777" w:rsidR="00C10649" w:rsidRPr="0084684C" w:rsidRDefault="00C10649" w:rsidP="00C10649">
      <w:pPr>
        <w:pStyle w:val="ListParagraph"/>
        <w:autoSpaceDE w:val="0"/>
        <w:autoSpaceDN w:val="0"/>
        <w:adjustRightInd w:val="0"/>
        <w:ind w:left="0"/>
        <w:rPr>
          <w:rFonts w:ascii="Times New Roman" w:hAnsi="Times New Roman" w:cs="Times New Roman"/>
          <w:b/>
          <w:bCs/>
          <w:sz w:val="22"/>
          <w:szCs w:val="22"/>
        </w:rPr>
      </w:pPr>
    </w:p>
    <w:p w14:paraId="54E8C224" w14:textId="77777777" w:rsidR="00B17E78" w:rsidRPr="0084684C" w:rsidRDefault="00B17E78" w:rsidP="00B17E78">
      <w:pPr>
        <w:tabs>
          <w:tab w:val="left" w:pos="3606"/>
        </w:tabs>
        <w:rPr>
          <w:rFonts w:ascii="Times New Roman" w:hAnsi="Times New Roman" w:cs="Times New Roman"/>
        </w:rPr>
      </w:pPr>
    </w:p>
    <w:p w14:paraId="006CB76C" w14:textId="77777777" w:rsidR="00B17E78" w:rsidRPr="0084684C" w:rsidRDefault="00B17E78" w:rsidP="00B17E78">
      <w:pPr>
        <w:tabs>
          <w:tab w:val="left" w:pos="3606"/>
        </w:tabs>
        <w:rPr>
          <w:rFonts w:ascii="Times New Roman" w:hAnsi="Times New Roman" w:cs="Times New Roman"/>
        </w:rPr>
      </w:pPr>
    </w:p>
    <w:p w14:paraId="65C563A1" w14:textId="77777777" w:rsidR="00C67F7D" w:rsidRPr="0084684C" w:rsidRDefault="00C67F7D" w:rsidP="00B17E78">
      <w:pPr>
        <w:tabs>
          <w:tab w:val="left" w:pos="3606"/>
        </w:tabs>
        <w:rPr>
          <w:rFonts w:ascii="Times New Roman" w:hAnsi="Times New Roman" w:cs="Times New Roman"/>
        </w:rPr>
      </w:pPr>
    </w:p>
    <w:p w14:paraId="608BF692" w14:textId="77777777" w:rsidR="00C67F7D" w:rsidRPr="0084684C" w:rsidRDefault="00C67F7D" w:rsidP="00C67F7D">
      <w:pPr>
        <w:rPr>
          <w:rFonts w:ascii="Times New Roman" w:hAnsi="Times New Roman" w:cs="Times New Roman"/>
        </w:rPr>
      </w:pPr>
    </w:p>
    <w:p w14:paraId="747F3799" w14:textId="77777777" w:rsidR="00C67F7D" w:rsidRPr="0084684C" w:rsidRDefault="00C67F7D" w:rsidP="00C67F7D">
      <w:pPr>
        <w:rPr>
          <w:rFonts w:ascii="Times New Roman" w:hAnsi="Times New Roman" w:cs="Times New Roman"/>
        </w:rPr>
      </w:pPr>
    </w:p>
    <w:p w14:paraId="4F84CC63" w14:textId="77777777" w:rsidR="00C67F7D" w:rsidRPr="0084684C" w:rsidRDefault="00C67F7D" w:rsidP="00C67F7D">
      <w:pPr>
        <w:rPr>
          <w:rFonts w:ascii="Times New Roman" w:hAnsi="Times New Roman" w:cs="Times New Roman"/>
        </w:rPr>
      </w:pPr>
    </w:p>
    <w:p w14:paraId="34A1C9B5" w14:textId="77777777" w:rsidR="00C67F7D" w:rsidRPr="0084684C" w:rsidRDefault="00C67F7D" w:rsidP="00C67F7D">
      <w:pPr>
        <w:rPr>
          <w:rFonts w:ascii="Times New Roman" w:hAnsi="Times New Roman" w:cs="Times New Roman"/>
        </w:rPr>
      </w:pPr>
    </w:p>
    <w:p w14:paraId="3DC3F321" w14:textId="77777777" w:rsidR="00C67F7D" w:rsidRPr="0084684C" w:rsidRDefault="00C67F7D" w:rsidP="00C67F7D">
      <w:pPr>
        <w:rPr>
          <w:rFonts w:ascii="Times New Roman" w:hAnsi="Times New Roman" w:cs="Times New Roman"/>
        </w:rPr>
      </w:pPr>
    </w:p>
    <w:p w14:paraId="215312AE" w14:textId="77777777" w:rsidR="00B17E78" w:rsidRPr="0084684C" w:rsidRDefault="00C67F7D" w:rsidP="00C67F7D">
      <w:pPr>
        <w:tabs>
          <w:tab w:val="left" w:pos="5242"/>
        </w:tabs>
        <w:rPr>
          <w:rFonts w:ascii="Times New Roman" w:hAnsi="Times New Roman" w:cs="Times New Roman"/>
        </w:rPr>
      </w:pPr>
      <w:r w:rsidRPr="0084684C">
        <w:rPr>
          <w:rFonts w:ascii="Times New Roman" w:hAnsi="Times New Roman" w:cs="Times New Roman"/>
        </w:rPr>
        <w:tab/>
      </w:r>
    </w:p>
    <w:p w14:paraId="0B0060F3" w14:textId="77777777" w:rsidR="00C67F7D" w:rsidRPr="0084684C" w:rsidRDefault="00C67F7D" w:rsidP="00C67F7D">
      <w:pPr>
        <w:tabs>
          <w:tab w:val="left" w:pos="5242"/>
        </w:tabs>
        <w:rPr>
          <w:rFonts w:ascii="Times New Roman" w:hAnsi="Times New Roman" w:cs="Times New Roman"/>
        </w:rPr>
      </w:pPr>
    </w:p>
    <w:p w14:paraId="2894058C" w14:textId="77777777" w:rsidR="00C67F7D" w:rsidRPr="0084684C" w:rsidRDefault="00C67F7D" w:rsidP="00C67F7D">
      <w:pPr>
        <w:tabs>
          <w:tab w:val="left" w:pos="5242"/>
        </w:tabs>
        <w:rPr>
          <w:rFonts w:ascii="Times New Roman" w:hAnsi="Times New Roman" w:cs="Times New Roman"/>
        </w:rPr>
      </w:pPr>
    </w:p>
    <w:p w14:paraId="51A59956" w14:textId="77777777" w:rsidR="00C67F7D" w:rsidRPr="0084684C" w:rsidRDefault="00C67F7D" w:rsidP="00C67F7D">
      <w:pPr>
        <w:tabs>
          <w:tab w:val="left" w:pos="5242"/>
        </w:tabs>
        <w:rPr>
          <w:rFonts w:ascii="Times New Roman" w:hAnsi="Times New Roman" w:cs="Times New Roman"/>
        </w:rPr>
      </w:pPr>
    </w:p>
    <w:p w14:paraId="58F84B09" w14:textId="77777777" w:rsidR="00C67F7D" w:rsidRPr="0084684C" w:rsidRDefault="00C67F7D" w:rsidP="00C67F7D">
      <w:pPr>
        <w:tabs>
          <w:tab w:val="left" w:pos="5242"/>
        </w:tabs>
        <w:rPr>
          <w:rFonts w:ascii="Times New Roman" w:hAnsi="Times New Roman" w:cs="Times New Roman"/>
        </w:rPr>
      </w:pPr>
    </w:p>
    <w:p w14:paraId="48638D75" w14:textId="77777777" w:rsidR="00C67F7D" w:rsidRPr="0084684C" w:rsidRDefault="00C67F7D" w:rsidP="00C67F7D">
      <w:pPr>
        <w:tabs>
          <w:tab w:val="left" w:pos="5242"/>
        </w:tabs>
        <w:rPr>
          <w:rFonts w:ascii="Times New Roman" w:hAnsi="Times New Roman" w:cs="Times New Roman"/>
        </w:rPr>
      </w:pPr>
    </w:p>
    <w:p w14:paraId="2E369EA4" w14:textId="77777777" w:rsidR="00C67F7D" w:rsidRPr="0084684C" w:rsidRDefault="00C67F7D" w:rsidP="00C67F7D">
      <w:pPr>
        <w:tabs>
          <w:tab w:val="left" w:pos="5242"/>
        </w:tabs>
        <w:rPr>
          <w:rFonts w:ascii="Times New Roman" w:hAnsi="Times New Roman" w:cs="Times New Roman"/>
        </w:rPr>
      </w:pPr>
    </w:p>
    <w:p w14:paraId="0070CAF4" w14:textId="77777777" w:rsidR="00C67F7D" w:rsidRPr="0084684C" w:rsidRDefault="00C67F7D" w:rsidP="00C67F7D">
      <w:pPr>
        <w:tabs>
          <w:tab w:val="left" w:pos="5242"/>
        </w:tabs>
        <w:rPr>
          <w:rFonts w:ascii="Times New Roman" w:hAnsi="Times New Roman" w:cs="Times New Roman"/>
        </w:rPr>
      </w:pPr>
    </w:p>
    <w:p w14:paraId="0226B029" w14:textId="77777777" w:rsidR="00C67F7D" w:rsidRPr="0084684C" w:rsidRDefault="00C67F7D" w:rsidP="00C67F7D">
      <w:pPr>
        <w:tabs>
          <w:tab w:val="left" w:pos="5242"/>
        </w:tabs>
        <w:rPr>
          <w:rFonts w:ascii="Times New Roman" w:hAnsi="Times New Roman" w:cs="Times New Roman"/>
        </w:rPr>
      </w:pPr>
    </w:p>
    <w:p w14:paraId="2140CD3E" w14:textId="77777777" w:rsidR="00C67F7D" w:rsidRPr="0084684C" w:rsidRDefault="00C67F7D" w:rsidP="00C67F7D">
      <w:pPr>
        <w:tabs>
          <w:tab w:val="left" w:pos="5242"/>
        </w:tabs>
        <w:rPr>
          <w:rFonts w:ascii="Times New Roman" w:hAnsi="Times New Roman" w:cs="Times New Roman"/>
        </w:rPr>
      </w:pPr>
    </w:p>
    <w:p w14:paraId="4E0E9947" w14:textId="77777777" w:rsidR="00F43B71" w:rsidRDefault="00F43B71" w:rsidP="00C67F7D">
      <w:pPr>
        <w:pStyle w:val="Default"/>
        <w:jc w:val="center"/>
        <w:rPr>
          <w:b/>
          <w:bCs/>
          <w:sz w:val="22"/>
          <w:szCs w:val="22"/>
        </w:rPr>
      </w:pPr>
    </w:p>
    <w:p w14:paraId="211B0A81" w14:textId="77777777" w:rsidR="00F43B71" w:rsidRDefault="00F43B71" w:rsidP="00C67F7D">
      <w:pPr>
        <w:pStyle w:val="Default"/>
        <w:jc w:val="center"/>
        <w:rPr>
          <w:b/>
          <w:bCs/>
          <w:sz w:val="22"/>
          <w:szCs w:val="22"/>
        </w:rPr>
      </w:pPr>
    </w:p>
    <w:p w14:paraId="256EC098" w14:textId="77777777" w:rsidR="00F43B71" w:rsidRDefault="00F43B71" w:rsidP="00C67F7D">
      <w:pPr>
        <w:pStyle w:val="Default"/>
        <w:jc w:val="center"/>
        <w:rPr>
          <w:b/>
          <w:bCs/>
          <w:sz w:val="22"/>
          <w:szCs w:val="22"/>
        </w:rPr>
      </w:pPr>
    </w:p>
    <w:p w14:paraId="24DF56DF" w14:textId="77777777" w:rsidR="00F43B71" w:rsidRDefault="00F43B71" w:rsidP="00C67F7D">
      <w:pPr>
        <w:pStyle w:val="Default"/>
        <w:jc w:val="center"/>
        <w:rPr>
          <w:b/>
          <w:bCs/>
          <w:sz w:val="22"/>
          <w:szCs w:val="22"/>
        </w:rPr>
      </w:pPr>
    </w:p>
    <w:p w14:paraId="27145FB6" w14:textId="77777777" w:rsidR="00F43B71" w:rsidRDefault="00F43B71" w:rsidP="00C67F7D">
      <w:pPr>
        <w:pStyle w:val="Default"/>
        <w:jc w:val="center"/>
        <w:rPr>
          <w:b/>
          <w:bCs/>
          <w:sz w:val="22"/>
          <w:szCs w:val="22"/>
        </w:rPr>
      </w:pPr>
    </w:p>
    <w:p w14:paraId="53A89385" w14:textId="77777777" w:rsidR="00F43B71" w:rsidRDefault="00F43B71" w:rsidP="00C67F7D">
      <w:pPr>
        <w:pStyle w:val="Default"/>
        <w:jc w:val="center"/>
        <w:rPr>
          <w:b/>
          <w:bCs/>
          <w:sz w:val="22"/>
          <w:szCs w:val="22"/>
        </w:rPr>
      </w:pPr>
    </w:p>
    <w:p w14:paraId="05303D52" w14:textId="77777777" w:rsidR="00635ACA" w:rsidRDefault="00635ACA" w:rsidP="00C67F7D">
      <w:pPr>
        <w:pStyle w:val="Default"/>
        <w:jc w:val="center"/>
        <w:rPr>
          <w:b/>
          <w:bCs/>
          <w:sz w:val="22"/>
          <w:szCs w:val="22"/>
        </w:rPr>
      </w:pPr>
    </w:p>
    <w:p w14:paraId="26AD2AC3" w14:textId="77777777" w:rsidR="00C67F7D" w:rsidRPr="0084684C" w:rsidRDefault="00C67F7D" w:rsidP="00C67F7D">
      <w:pPr>
        <w:pStyle w:val="Default"/>
        <w:jc w:val="center"/>
        <w:rPr>
          <w:sz w:val="22"/>
          <w:szCs w:val="22"/>
        </w:rPr>
      </w:pPr>
      <w:r w:rsidRPr="0084684C">
        <w:rPr>
          <w:b/>
          <w:bCs/>
          <w:sz w:val="22"/>
          <w:szCs w:val="22"/>
        </w:rPr>
        <w:lastRenderedPageBreak/>
        <w:t>COURSE INFORMATION SHEET</w:t>
      </w:r>
    </w:p>
    <w:p w14:paraId="5C4E489D" w14:textId="77777777" w:rsidR="00C67F7D" w:rsidRPr="0084684C" w:rsidRDefault="00C67F7D" w:rsidP="00C67F7D">
      <w:pPr>
        <w:pStyle w:val="Default"/>
        <w:rPr>
          <w:b/>
          <w:bCs/>
          <w:sz w:val="22"/>
          <w:szCs w:val="22"/>
        </w:rPr>
      </w:pPr>
    </w:p>
    <w:p w14:paraId="42449DB4" w14:textId="77777777" w:rsidR="00C67F7D" w:rsidRPr="0084684C" w:rsidRDefault="00C67F7D" w:rsidP="00C67F7D">
      <w:pPr>
        <w:pStyle w:val="Default"/>
        <w:rPr>
          <w:sz w:val="22"/>
          <w:szCs w:val="22"/>
        </w:rPr>
      </w:pPr>
      <w:r w:rsidRPr="0084684C">
        <w:rPr>
          <w:b/>
          <w:bCs/>
          <w:sz w:val="22"/>
          <w:szCs w:val="22"/>
        </w:rPr>
        <w:t xml:space="preserve">Course code: </w:t>
      </w:r>
      <w:r w:rsidR="00D93CFF">
        <w:rPr>
          <w:b/>
          <w:bCs/>
          <w:sz w:val="22"/>
          <w:szCs w:val="22"/>
        </w:rPr>
        <w:tab/>
      </w:r>
      <w:r w:rsidR="00D93CFF">
        <w:rPr>
          <w:b/>
          <w:bCs/>
          <w:sz w:val="22"/>
          <w:szCs w:val="22"/>
        </w:rPr>
        <w:tab/>
      </w:r>
      <w:r w:rsidR="00D93CFF">
        <w:rPr>
          <w:b/>
          <w:bCs/>
          <w:sz w:val="22"/>
          <w:szCs w:val="22"/>
        </w:rPr>
        <w:tab/>
      </w:r>
      <w:r w:rsidRPr="0084684C">
        <w:rPr>
          <w:bCs/>
          <w:sz w:val="22"/>
          <w:szCs w:val="22"/>
        </w:rPr>
        <w:t>ME 205</w:t>
      </w:r>
    </w:p>
    <w:p w14:paraId="5D62E718" w14:textId="77777777" w:rsidR="00C67F7D" w:rsidRPr="0084684C" w:rsidRDefault="00C67F7D" w:rsidP="00C67F7D">
      <w:pPr>
        <w:pStyle w:val="Default"/>
        <w:rPr>
          <w:sz w:val="22"/>
          <w:szCs w:val="22"/>
        </w:rPr>
      </w:pPr>
      <w:r w:rsidRPr="0084684C">
        <w:rPr>
          <w:b/>
          <w:bCs/>
          <w:sz w:val="22"/>
          <w:szCs w:val="22"/>
        </w:rPr>
        <w:t xml:space="preserve">Course title: </w:t>
      </w:r>
      <w:r w:rsidR="00D93CFF">
        <w:rPr>
          <w:b/>
          <w:bCs/>
          <w:sz w:val="22"/>
          <w:szCs w:val="22"/>
        </w:rPr>
        <w:tab/>
      </w:r>
      <w:r w:rsidR="00D93CFF">
        <w:rPr>
          <w:b/>
          <w:bCs/>
          <w:sz w:val="22"/>
          <w:szCs w:val="22"/>
        </w:rPr>
        <w:tab/>
      </w:r>
      <w:r w:rsidR="00D93CFF">
        <w:rPr>
          <w:b/>
          <w:bCs/>
          <w:sz w:val="22"/>
          <w:szCs w:val="22"/>
        </w:rPr>
        <w:tab/>
      </w:r>
      <w:r w:rsidRPr="0084684C">
        <w:rPr>
          <w:bCs/>
          <w:sz w:val="22"/>
          <w:szCs w:val="22"/>
        </w:rPr>
        <w:t>Strength of Materials</w:t>
      </w:r>
    </w:p>
    <w:p w14:paraId="3648625B" w14:textId="77777777" w:rsidR="00C67F7D" w:rsidRPr="0084684C" w:rsidRDefault="00C67F7D" w:rsidP="00C67F7D">
      <w:pPr>
        <w:pStyle w:val="Default"/>
        <w:rPr>
          <w:sz w:val="22"/>
          <w:szCs w:val="22"/>
        </w:rPr>
      </w:pPr>
      <w:r w:rsidRPr="0084684C">
        <w:rPr>
          <w:b/>
          <w:bCs/>
          <w:sz w:val="22"/>
          <w:szCs w:val="22"/>
        </w:rPr>
        <w:t>Credits: 4</w:t>
      </w:r>
      <w:r w:rsidRPr="0084684C">
        <w:rPr>
          <w:b/>
          <w:bCs/>
          <w:sz w:val="22"/>
          <w:szCs w:val="22"/>
        </w:rPr>
        <w:tab/>
      </w:r>
      <w:r w:rsidR="00D93CFF">
        <w:rPr>
          <w:b/>
          <w:bCs/>
          <w:sz w:val="22"/>
          <w:szCs w:val="22"/>
        </w:rPr>
        <w:tab/>
      </w:r>
      <w:r w:rsidR="00D93CFF">
        <w:rPr>
          <w:b/>
          <w:bCs/>
          <w:sz w:val="22"/>
          <w:szCs w:val="22"/>
        </w:rPr>
        <w:tab/>
        <w:t>(</w:t>
      </w:r>
      <w:r w:rsidRPr="0084684C">
        <w:rPr>
          <w:bCs/>
          <w:sz w:val="22"/>
          <w:szCs w:val="22"/>
        </w:rPr>
        <w:t>L: 3, T:1, P:0</w:t>
      </w:r>
      <w:r w:rsidR="00D93CFF">
        <w:rPr>
          <w:bCs/>
          <w:sz w:val="22"/>
          <w:szCs w:val="22"/>
        </w:rPr>
        <w:t>)</w:t>
      </w:r>
    </w:p>
    <w:p w14:paraId="11F20059" w14:textId="77777777" w:rsidR="00C67F7D" w:rsidRPr="0084684C" w:rsidRDefault="00C67F7D" w:rsidP="00C67F7D">
      <w:pPr>
        <w:pStyle w:val="Default"/>
        <w:rPr>
          <w:b/>
          <w:bCs/>
          <w:sz w:val="22"/>
          <w:szCs w:val="22"/>
        </w:rPr>
      </w:pPr>
      <w:r w:rsidRPr="0084684C">
        <w:rPr>
          <w:b/>
          <w:bCs/>
          <w:sz w:val="22"/>
          <w:szCs w:val="22"/>
        </w:rPr>
        <w:t xml:space="preserve">Class schedule per week: </w:t>
      </w:r>
      <w:r w:rsidR="00D93CFF">
        <w:rPr>
          <w:b/>
          <w:bCs/>
          <w:sz w:val="22"/>
          <w:szCs w:val="22"/>
        </w:rPr>
        <w:tab/>
      </w:r>
      <w:r w:rsidR="00635ACA">
        <w:rPr>
          <w:bCs/>
          <w:sz w:val="22"/>
          <w:szCs w:val="22"/>
        </w:rPr>
        <w:t>4</w:t>
      </w:r>
    </w:p>
    <w:p w14:paraId="0C040E28" w14:textId="77777777" w:rsidR="00C67F7D" w:rsidRPr="0084684C" w:rsidRDefault="00C67F7D" w:rsidP="00C67F7D">
      <w:pPr>
        <w:pStyle w:val="Default"/>
        <w:rPr>
          <w:b/>
          <w:bCs/>
          <w:sz w:val="22"/>
          <w:szCs w:val="22"/>
        </w:rPr>
      </w:pPr>
      <w:r w:rsidRPr="0084684C">
        <w:rPr>
          <w:b/>
          <w:bCs/>
          <w:sz w:val="22"/>
          <w:szCs w:val="22"/>
        </w:rPr>
        <w:t xml:space="preserve">Class: </w:t>
      </w:r>
      <w:r w:rsidR="00D93CFF">
        <w:rPr>
          <w:b/>
          <w:bCs/>
          <w:sz w:val="22"/>
          <w:szCs w:val="22"/>
        </w:rPr>
        <w:tab/>
      </w:r>
      <w:r w:rsidR="00D93CFF">
        <w:rPr>
          <w:b/>
          <w:bCs/>
          <w:sz w:val="22"/>
          <w:szCs w:val="22"/>
        </w:rPr>
        <w:tab/>
      </w:r>
      <w:r w:rsidR="00D93CFF">
        <w:rPr>
          <w:b/>
          <w:bCs/>
          <w:sz w:val="22"/>
          <w:szCs w:val="22"/>
        </w:rPr>
        <w:tab/>
      </w:r>
      <w:r w:rsidR="00D93CFF">
        <w:rPr>
          <w:b/>
          <w:bCs/>
          <w:sz w:val="22"/>
          <w:szCs w:val="22"/>
        </w:rPr>
        <w:tab/>
      </w:r>
      <w:r w:rsidRPr="00D93CFF">
        <w:rPr>
          <w:bCs/>
          <w:sz w:val="22"/>
          <w:szCs w:val="22"/>
        </w:rPr>
        <w:t>B. Tech</w:t>
      </w:r>
    </w:p>
    <w:p w14:paraId="129FD460" w14:textId="77777777" w:rsidR="00C67F7D" w:rsidRPr="0084684C" w:rsidRDefault="00C67F7D" w:rsidP="00C67F7D">
      <w:pPr>
        <w:pStyle w:val="Default"/>
        <w:rPr>
          <w:b/>
          <w:bCs/>
          <w:sz w:val="22"/>
          <w:szCs w:val="22"/>
        </w:rPr>
      </w:pPr>
      <w:r w:rsidRPr="0084684C">
        <w:rPr>
          <w:b/>
          <w:bCs/>
          <w:sz w:val="22"/>
          <w:szCs w:val="22"/>
        </w:rPr>
        <w:t xml:space="preserve">Semester / Level: </w:t>
      </w:r>
      <w:r w:rsidR="00D93CFF">
        <w:rPr>
          <w:b/>
          <w:bCs/>
          <w:sz w:val="22"/>
          <w:szCs w:val="22"/>
        </w:rPr>
        <w:tab/>
      </w:r>
      <w:r w:rsidR="00D93CFF">
        <w:rPr>
          <w:b/>
          <w:bCs/>
          <w:sz w:val="22"/>
          <w:szCs w:val="22"/>
        </w:rPr>
        <w:tab/>
      </w:r>
      <w:r w:rsidRPr="00635ACA">
        <w:rPr>
          <w:bCs/>
          <w:sz w:val="22"/>
          <w:szCs w:val="22"/>
        </w:rPr>
        <w:t>3</w:t>
      </w:r>
    </w:p>
    <w:p w14:paraId="18A31110" w14:textId="77777777" w:rsidR="00C67F7D" w:rsidRPr="0084684C" w:rsidRDefault="00C67F7D" w:rsidP="00C67F7D">
      <w:pPr>
        <w:pStyle w:val="Default"/>
        <w:rPr>
          <w:bCs/>
          <w:sz w:val="22"/>
          <w:szCs w:val="22"/>
        </w:rPr>
      </w:pPr>
      <w:r w:rsidRPr="0084684C">
        <w:rPr>
          <w:b/>
          <w:bCs/>
          <w:sz w:val="22"/>
          <w:szCs w:val="22"/>
        </w:rPr>
        <w:t xml:space="preserve">Branch: </w:t>
      </w:r>
      <w:r w:rsidR="00D93CFF">
        <w:rPr>
          <w:b/>
          <w:bCs/>
          <w:sz w:val="22"/>
          <w:szCs w:val="22"/>
        </w:rPr>
        <w:tab/>
      </w:r>
      <w:r w:rsidR="00D93CFF">
        <w:rPr>
          <w:b/>
          <w:bCs/>
          <w:sz w:val="22"/>
          <w:szCs w:val="22"/>
        </w:rPr>
        <w:tab/>
      </w:r>
      <w:r w:rsidR="00D93CFF">
        <w:rPr>
          <w:b/>
          <w:bCs/>
          <w:sz w:val="22"/>
          <w:szCs w:val="22"/>
        </w:rPr>
        <w:tab/>
      </w:r>
      <w:r w:rsidRPr="0084684C">
        <w:rPr>
          <w:bCs/>
          <w:sz w:val="22"/>
          <w:szCs w:val="22"/>
        </w:rPr>
        <w:t>Mechanical Engineering</w:t>
      </w:r>
    </w:p>
    <w:p w14:paraId="42D25067" w14:textId="77777777" w:rsidR="00C67F7D" w:rsidRPr="0084684C" w:rsidRDefault="00D93CFF" w:rsidP="00C67F7D">
      <w:pPr>
        <w:pStyle w:val="Default"/>
        <w:spacing w:after="120"/>
        <w:rPr>
          <w:b/>
          <w:bCs/>
          <w:color w:val="auto"/>
          <w:sz w:val="22"/>
          <w:szCs w:val="22"/>
        </w:rPr>
      </w:pPr>
      <w:r w:rsidRPr="0084684C">
        <w:rPr>
          <w:b/>
          <w:bCs/>
          <w:color w:val="auto"/>
          <w:sz w:val="22"/>
          <w:szCs w:val="22"/>
        </w:rPr>
        <w:t xml:space="preserve">Syllabus </w:t>
      </w:r>
    </w:p>
    <w:tbl>
      <w:tblPr>
        <w:tblStyle w:val="TableGrid"/>
        <w:tblW w:w="0" w:type="auto"/>
        <w:tblLook w:val="04A0" w:firstRow="1" w:lastRow="0" w:firstColumn="1" w:lastColumn="0" w:noHBand="0" w:noVBand="1"/>
      </w:tblPr>
      <w:tblGrid>
        <w:gridCol w:w="8748"/>
        <w:gridCol w:w="828"/>
      </w:tblGrid>
      <w:tr w:rsidR="00C67F7D" w:rsidRPr="0084684C" w14:paraId="0F6EB66C" w14:textId="77777777" w:rsidTr="00635ACA">
        <w:tc>
          <w:tcPr>
            <w:tcW w:w="8748" w:type="dxa"/>
            <w:tcBorders>
              <w:top w:val="single" w:sz="4" w:space="0" w:color="auto"/>
              <w:left w:val="single" w:sz="4" w:space="0" w:color="auto"/>
              <w:bottom w:val="single" w:sz="4" w:space="0" w:color="auto"/>
              <w:right w:val="single" w:sz="4" w:space="0" w:color="auto"/>
            </w:tcBorders>
            <w:hideMark/>
          </w:tcPr>
          <w:p w14:paraId="19636519" w14:textId="77777777" w:rsidR="00C67F7D" w:rsidRPr="0084684C" w:rsidRDefault="00C67F7D" w:rsidP="00E307D3">
            <w:pPr>
              <w:jc w:val="center"/>
              <w:rPr>
                <w:rFonts w:ascii="Times New Roman" w:hAnsi="Times New Roman" w:cs="Times New Roman"/>
                <w:b/>
                <w:bCs/>
              </w:rPr>
            </w:pPr>
            <w:r w:rsidRPr="0084684C">
              <w:rPr>
                <w:rFonts w:ascii="Times New Roman" w:hAnsi="Times New Roman" w:cs="Times New Roman"/>
                <w:b/>
                <w:bCs/>
              </w:rPr>
              <w:t>Module</w:t>
            </w:r>
          </w:p>
        </w:tc>
        <w:tc>
          <w:tcPr>
            <w:tcW w:w="828" w:type="dxa"/>
            <w:tcBorders>
              <w:top w:val="single" w:sz="4" w:space="0" w:color="auto"/>
              <w:left w:val="single" w:sz="4" w:space="0" w:color="auto"/>
              <w:bottom w:val="single" w:sz="4" w:space="0" w:color="auto"/>
              <w:right w:val="single" w:sz="4" w:space="0" w:color="auto"/>
            </w:tcBorders>
            <w:hideMark/>
          </w:tcPr>
          <w:p w14:paraId="152A3638" w14:textId="77777777" w:rsidR="00C67F7D" w:rsidRPr="0084684C" w:rsidRDefault="0001527C" w:rsidP="00E307D3">
            <w:pPr>
              <w:rPr>
                <w:rFonts w:ascii="Times New Roman" w:hAnsi="Times New Roman" w:cs="Times New Roman"/>
                <w:b/>
                <w:bCs/>
              </w:rPr>
            </w:pPr>
            <w:r>
              <w:rPr>
                <w:rFonts w:ascii="Times New Roman" w:hAnsi="Times New Roman" w:cs="Times New Roman"/>
                <w:b/>
                <w:bCs/>
              </w:rPr>
              <w:t>Hours</w:t>
            </w:r>
          </w:p>
        </w:tc>
      </w:tr>
      <w:tr w:rsidR="00C67F7D" w:rsidRPr="0084684C" w14:paraId="4D24F818" w14:textId="77777777" w:rsidTr="00635ACA">
        <w:tc>
          <w:tcPr>
            <w:tcW w:w="8748" w:type="dxa"/>
            <w:tcBorders>
              <w:top w:val="single" w:sz="4" w:space="0" w:color="auto"/>
              <w:left w:val="single" w:sz="4" w:space="0" w:color="auto"/>
              <w:bottom w:val="single" w:sz="4" w:space="0" w:color="auto"/>
              <w:right w:val="single" w:sz="4" w:space="0" w:color="auto"/>
            </w:tcBorders>
          </w:tcPr>
          <w:p w14:paraId="255909EE" w14:textId="77777777" w:rsidR="00C67F7D" w:rsidRPr="0084684C" w:rsidRDefault="00C67F7D" w:rsidP="00E307D3">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w:t>
            </w:r>
          </w:p>
          <w:p w14:paraId="63DEA7E1" w14:textId="77777777" w:rsidR="00C67F7D" w:rsidRPr="0084684C" w:rsidRDefault="00C67F7D" w:rsidP="00E307D3">
            <w:pPr>
              <w:rPr>
                <w:rFonts w:ascii="Times New Roman" w:hAnsi="Times New Roman" w:cs="Times New Roman"/>
              </w:rPr>
            </w:pPr>
            <w:r w:rsidRPr="0084684C">
              <w:rPr>
                <w:rFonts w:ascii="Times New Roman" w:hAnsi="Times New Roman" w:cs="Times New Roman"/>
              </w:rPr>
              <w:t>Stress at a point on a plane, Stress transformation equation, Principal stresses, Mohr’s circle of stresses, Strain transformation equation, principal strain, strain rosette.</w:t>
            </w:r>
          </w:p>
        </w:tc>
        <w:tc>
          <w:tcPr>
            <w:tcW w:w="828" w:type="dxa"/>
            <w:tcBorders>
              <w:top w:val="single" w:sz="4" w:space="0" w:color="auto"/>
              <w:left w:val="single" w:sz="4" w:space="0" w:color="auto"/>
              <w:bottom w:val="single" w:sz="4" w:space="0" w:color="auto"/>
              <w:right w:val="single" w:sz="4" w:space="0" w:color="auto"/>
            </w:tcBorders>
          </w:tcPr>
          <w:p w14:paraId="6FDB5A52" w14:textId="77777777" w:rsidR="00C67F7D" w:rsidRPr="0084684C" w:rsidRDefault="00C67F7D" w:rsidP="00E307D3">
            <w:pPr>
              <w:jc w:val="center"/>
              <w:rPr>
                <w:rFonts w:ascii="Times New Roman" w:hAnsi="Times New Roman" w:cs="Times New Roman"/>
              </w:rPr>
            </w:pPr>
            <w:r w:rsidRPr="0084684C">
              <w:rPr>
                <w:rFonts w:ascii="Times New Roman" w:hAnsi="Times New Roman" w:cs="Times New Roman"/>
              </w:rPr>
              <w:t>9</w:t>
            </w:r>
          </w:p>
        </w:tc>
      </w:tr>
      <w:tr w:rsidR="00C67F7D" w:rsidRPr="0084684C" w14:paraId="7649CC14" w14:textId="77777777" w:rsidTr="00635ACA">
        <w:tc>
          <w:tcPr>
            <w:tcW w:w="8748" w:type="dxa"/>
            <w:tcBorders>
              <w:top w:val="single" w:sz="4" w:space="0" w:color="auto"/>
              <w:left w:val="single" w:sz="4" w:space="0" w:color="auto"/>
              <w:bottom w:val="single" w:sz="4" w:space="0" w:color="auto"/>
              <w:right w:val="single" w:sz="4" w:space="0" w:color="auto"/>
            </w:tcBorders>
          </w:tcPr>
          <w:p w14:paraId="1E4E97BF" w14:textId="77777777" w:rsidR="00C67F7D" w:rsidRPr="0084684C" w:rsidRDefault="00C67F7D" w:rsidP="00E307D3">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–II</w:t>
            </w:r>
          </w:p>
          <w:p w14:paraId="48204ADC" w14:textId="77777777" w:rsidR="00C67F7D" w:rsidRPr="0084684C" w:rsidRDefault="00C67F7D" w:rsidP="00E307D3">
            <w:pPr>
              <w:jc w:val="both"/>
              <w:rPr>
                <w:rFonts w:ascii="Times New Roman" w:hAnsi="Times New Roman" w:cs="Times New Roman"/>
              </w:rPr>
            </w:pPr>
            <w:r w:rsidRPr="0084684C">
              <w:rPr>
                <w:rFonts w:ascii="Times New Roman" w:hAnsi="Times New Roman" w:cs="Times New Roman"/>
              </w:rPr>
              <w:t>Types of Beam, Types of loading and support, Relationship between Shear force, Bending Moment and intensity of loading, SFD, BMD, Point of Contraflexure, second moment of area, parallel axes theorem, Bending stress and shear stress in beam.</w:t>
            </w:r>
          </w:p>
        </w:tc>
        <w:tc>
          <w:tcPr>
            <w:tcW w:w="828" w:type="dxa"/>
            <w:tcBorders>
              <w:top w:val="single" w:sz="4" w:space="0" w:color="auto"/>
              <w:left w:val="single" w:sz="4" w:space="0" w:color="auto"/>
              <w:bottom w:val="single" w:sz="4" w:space="0" w:color="auto"/>
              <w:right w:val="single" w:sz="4" w:space="0" w:color="auto"/>
            </w:tcBorders>
          </w:tcPr>
          <w:p w14:paraId="19E4B6E9" w14:textId="77777777" w:rsidR="00C67F7D" w:rsidRPr="0084684C" w:rsidRDefault="00C67F7D" w:rsidP="00C67F7D">
            <w:pPr>
              <w:jc w:val="center"/>
              <w:rPr>
                <w:rFonts w:ascii="Times New Roman" w:hAnsi="Times New Roman" w:cs="Times New Roman"/>
              </w:rPr>
            </w:pPr>
            <w:r w:rsidRPr="0084684C">
              <w:rPr>
                <w:rFonts w:ascii="Times New Roman" w:hAnsi="Times New Roman" w:cs="Times New Roman"/>
              </w:rPr>
              <w:t>9</w:t>
            </w:r>
          </w:p>
        </w:tc>
      </w:tr>
      <w:tr w:rsidR="00C67F7D" w:rsidRPr="0084684C" w14:paraId="4AB0F87E" w14:textId="77777777" w:rsidTr="00635ACA">
        <w:tc>
          <w:tcPr>
            <w:tcW w:w="8748" w:type="dxa"/>
            <w:tcBorders>
              <w:top w:val="single" w:sz="4" w:space="0" w:color="auto"/>
              <w:left w:val="single" w:sz="4" w:space="0" w:color="auto"/>
              <w:bottom w:val="single" w:sz="4" w:space="0" w:color="auto"/>
              <w:right w:val="single" w:sz="4" w:space="0" w:color="auto"/>
            </w:tcBorders>
          </w:tcPr>
          <w:p w14:paraId="08270764" w14:textId="77777777" w:rsidR="00C67F7D" w:rsidRPr="0084684C" w:rsidRDefault="00C67F7D" w:rsidP="00E307D3">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III</w:t>
            </w:r>
          </w:p>
          <w:p w14:paraId="5C533F00" w14:textId="77777777" w:rsidR="00C67F7D" w:rsidRPr="0084684C" w:rsidRDefault="00C67F7D" w:rsidP="00E307D3">
            <w:pPr>
              <w:pStyle w:val="Default"/>
              <w:jc w:val="both"/>
              <w:rPr>
                <w:sz w:val="22"/>
                <w:szCs w:val="22"/>
              </w:rPr>
            </w:pPr>
            <w:r w:rsidRPr="0084684C">
              <w:rPr>
                <w:sz w:val="22"/>
                <w:szCs w:val="22"/>
              </w:rPr>
              <w:t>Deflection of Beam, Double integration method, Macaulay’s method, Moment area method, Buckling of column.Strain energy method, Castigliano’s theorem, application of energy method on different types of beamand thin circular ring.</w:t>
            </w:r>
          </w:p>
        </w:tc>
        <w:tc>
          <w:tcPr>
            <w:tcW w:w="828" w:type="dxa"/>
            <w:tcBorders>
              <w:top w:val="single" w:sz="4" w:space="0" w:color="auto"/>
              <w:left w:val="single" w:sz="4" w:space="0" w:color="auto"/>
              <w:bottom w:val="single" w:sz="4" w:space="0" w:color="auto"/>
              <w:right w:val="single" w:sz="4" w:space="0" w:color="auto"/>
            </w:tcBorders>
          </w:tcPr>
          <w:p w14:paraId="00A4BB45" w14:textId="77777777" w:rsidR="00C67F7D" w:rsidRPr="0084684C" w:rsidRDefault="00C67F7D" w:rsidP="00C67F7D">
            <w:pPr>
              <w:jc w:val="center"/>
              <w:rPr>
                <w:rFonts w:ascii="Times New Roman" w:hAnsi="Times New Roman" w:cs="Times New Roman"/>
              </w:rPr>
            </w:pPr>
            <w:r w:rsidRPr="0084684C">
              <w:rPr>
                <w:rFonts w:ascii="Times New Roman" w:hAnsi="Times New Roman" w:cs="Times New Roman"/>
              </w:rPr>
              <w:t>9</w:t>
            </w:r>
          </w:p>
        </w:tc>
      </w:tr>
      <w:tr w:rsidR="00C67F7D" w:rsidRPr="0084684C" w14:paraId="686593D4" w14:textId="77777777" w:rsidTr="00635ACA">
        <w:tc>
          <w:tcPr>
            <w:tcW w:w="8748" w:type="dxa"/>
            <w:tcBorders>
              <w:top w:val="single" w:sz="4" w:space="0" w:color="auto"/>
              <w:left w:val="single" w:sz="4" w:space="0" w:color="auto"/>
              <w:bottom w:val="single" w:sz="4" w:space="0" w:color="auto"/>
              <w:right w:val="single" w:sz="4" w:space="0" w:color="auto"/>
            </w:tcBorders>
          </w:tcPr>
          <w:p w14:paraId="0239DCFC" w14:textId="77777777" w:rsidR="00C67F7D" w:rsidRPr="0084684C" w:rsidRDefault="00C67F7D" w:rsidP="00E307D3">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IV</w:t>
            </w:r>
          </w:p>
          <w:p w14:paraId="00DF5B02" w14:textId="77777777" w:rsidR="00C67F7D" w:rsidRPr="0084684C" w:rsidRDefault="00C67F7D" w:rsidP="00E307D3">
            <w:pPr>
              <w:pStyle w:val="NoSpacing"/>
              <w:jc w:val="both"/>
              <w:rPr>
                <w:rFonts w:ascii="Times New Roman" w:hAnsi="Times New Roman" w:cs="Times New Roman"/>
              </w:rPr>
            </w:pPr>
            <w:r w:rsidRPr="0084684C">
              <w:rPr>
                <w:rFonts w:ascii="Times New Roman" w:hAnsi="Times New Roman" w:cs="Times New Roman"/>
              </w:rPr>
              <w:t xml:space="preserve">Shear Centre: Theory of shear flow, shear flow diagrams and shear center for thinwalledsymmetrical sections. </w:t>
            </w:r>
          </w:p>
          <w:p w14:paraId="13B31CB2" w14:textId="77777777" w:rsidR="00C67F7D" w:rsidRPr="0084684C" w:rsidRDefault="00C67F7D" w:rsidP="00E307D3">
            <w:pPr>
              <w:pStyle w:val="NoSpacing"/>
              <w:jc w:val="both"/>
              <w:rPr>
                <w:rFonts w:ascii="Times New Roman" w:hAnsi="Times New Roman" w:cs="Times New Roman"/>
              </w:rPr>
            </w:pPr>
            <w:r w:rsidRPr="0084684C">
              <w:rPr>
                <w:rFonts w:ascii="Times New Roman" w:hAnsi="Times New Roman" w:cs="Times New Roman"/>
              </w:rPr>
              <w:t>Bending of curved beams: Beams of small and large initial curvature, evaluation ofcircumferential stresses.</w:t>
            </w:r>
          </w:p>
        </w:tc>
        <w:tc>
          <w:tcPr>
            <w:tcW w:w="828" w:type="dxa"/>
            <w:tcBorders>
              <w:top w:val="single" w:sz="4" w:space="0" w:color="auto"/>
              <w:left w:val="single" w:sz="4" w:space="0" w:color="auto"/>
              <w:bottom w:val="single" w:sz="4" w:space="0" w:color="auto"/>
              <w:right w:val="single" w:sz="4" w:space="0" w:color="auto"/>
            </w:tcBorders>
          </w:tcPr>
          <w:p w14:paraId="59608F48" w14:textId="77777777" w:rsidR="00C67F7D" w:rsidRPr="0084684C" w:rsidRDefault="00C67F7D" w:rsidP="00C67F7D">
            <w:pPr>
              <w:jc w:val="center"/>
              <w:rPr>
                <w:rFonts w:ascii="Times New Roman" w:hAnsi="Times New Roman" w:cs="Times New Roman"/>
              </w:rPr>
            </w:pPr>
            <w:r w:rsidRPr="0084684C">
              <w:rPr>
                <w:rFonts w:ascii="Times New Roman" w:hAnsi="Times New Roman" w:cs="Times New Roman"/>
              </w:rPr>
              <w:t>9</w:t>
            </w:r>
          </w:p>
        </w:tc>
      </w:tr>
      <w:tr w:rsidR="00C67F7D" w:rsidRPr="0084684C" w14:paraId="4B2CB697" w14:textId="77777777" w:rsidTr="00635ACA">
        <w:tc>
          <w:tcPr>
            <w:tcW w:w="8748" w:type="dxa"/>
            <w:tcBorders>
              <w:top w:val="single" w:sz="4" w:space="0" w:color="auto"/>
              <w:left w:val="single" w:sz="4" w:space="0" w:color="auto"/>
              <w:bottom w:val="single" w:sz="4" w:space="0" w:color="auto"/>
              <w:right w:val="single" w:sz="4" w:space="0" w:color="auto"/>
            </w:tcBorders>
          </w:tcPr>
          <w:p w14:paraId="1BE513CB" w14:textId="77777777" w:rsidR="00C67F7D" w:rsidRPr="0084684C" w:rsidRDefault="00C67F7D" w:rsidP="00E307D3">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–V</w:t>
            </w:r>
          </w:p>
          <w:p w14:paraId="3E351C2D" w14:textId="77777777" w:rsidR="00C67F7D" w:rsidRPr="0084684C" w:rsidRDefault="00C67F7D" w:rsidP="00E307D3">
            <w:pPr>
              <w:pStyle w:val="NoSpacing"/>
              <w:jc w:val="both"/>
              <w:rPr>
                <w:rFonts w:ascii="Times New Roman" w:hAnsi="Times New Roman" w:cs="Times New Roman"/>
              </w:rPr>
            </w:pPr>
            <w:r w:rsidRPr="0084684C">
              <w:rPr>
                <w:rFonts w:ascii="Times New Roman" w:hAnsi="Times New Roman" w:cs="Times New Roman"/>
              </w:rPr>
              <w:t>Thin and thick cylinders: Radial and circumferential stresses, stresses produced due to shrink fit. Rotating Disc: Stresses in disc of uniform thickness and uniform strength.</w:t>
            </w:r>
          </w:p>
        </w:tc>
        <w:tc>
          <w:tcPr>
            <w:tcW w:w="828" w:type="dxa"/>
            <w:tcBorders>
              <w:top w:val="single" w:sz="4" w:space="0" w:color="auto"/>
              <w:left w:val="single" w:sz="4" w:space="0" w:color="auto"/>
              <w:bottom w:val="single" w:sz="4" w:space="0" w:color="auto"/>
              <w:right w:val="single" w:sz="4" w:space="0" w:color="auto"/>
            </w:tcBorders>
          </w:tcPr>
          <w:p w14:paraId="1686C47D" w14:textId="77777777" w:rsidR="00C67F7D" w:rsidRPr="0084684C" w:rsidRDefault="00C67F7D" w:rsidP="00C67F7D">
            <w:pPr>
              <w:jc w:val="center"/>
              <w:rPr>
                <w:rFonts w:ascii="Times New Roman" w:hAnsi="Times New Roman" w:cs="Times New Roman"/>
              </w:rPr>
            </w:pPr>
            <w:r w:rsidRPr="0084684C">
              <w:rPr>
                <w:rFonts w:ascii="Times New Roman" w:hAnsi="Times New Roman" w:cs="Times New Roman"/>
              </w:rPr>
              <w:t>9</w:t>
            </w:r>
          </w:p>
        </w:tc>
      </w:tr>
    </w:tbl>
    <w:p w14:paraId="0D65AE21" w14:textId="77777777" w:rsidR="00C67F7D" w:rsidRPr="0084684C" w:rsidRDefault="00C67F7D" w:rsidP="00C67F7D">
      <w:pPr>
        <w:spacing w:after="0" w:line="240" w:lineRule="auto"/>
        <w:rPr>
          <w:rFonts w:ascii="Times New Roman" w:hAnsi="Times New Roman" w:cs="Times New Roman"/>
        </w:rPr>
      </w:pPr>
    </w:p>
    <w:p w14:paraId="10D5D15A" w14:textId="77777777" w:rsidR="00C67F7D" w:rsidRPr="0084684C" w:rsidRDefault="00C67F7D" w:rsidP="00C67F7D">
      <w:pPr>
        <w:pStyle w:val="Default"/>
        <w:ind w:left="720" w:firstLine="720"/>
        <w:rPr>
          <w:sz w:val="22"/>
          <w:szCs w:val="22"/>
        </w:rPr>
      </w:pPr>
    </w:p>
    <w:p w14:paraId="75CD275C" w14:textId="77777777" w:rsidR="00C67F7D" w:rsidRPr="0084684C" w:rsidRDefault="00C67F7D" w:rsidP="00C67F7D">
      <w:pPr>
        <w:pStyle w:val="Default"/>
        <w:rPr>
          <w:sz w:val="22"/>
          <w:szCs w:val="22"/>
        </w:rPr>
      </w:pPr>
    </w:p>
    <w:p w14:paraId="5A6BE111" w14:textId="77777777" w:rsidR="00C67F7D" w:rsidRPr="0084684C" w:rsidRDefault="00C67F7D" w:rsidP="00C67F7D">
      <w:pPr>
        <w:rPr>
          <w:rFonts w:ascii="Times New Roman" w:hAnsi="Times New Roman" w:cs="Times New Roman"/>
        </w:rPr>
      </w:pPr>
      <w:r w:rsidRPr="0084684C">
        <w:rPr>
          <w:rFonts w:ascii="Times New Roman" w:hAnsi="Times New Roman" w:cs="Times New Roman"/>
          <w:b/>
        </w:rPr>
        <w:t>Text Books:</w:t>
      </w:r>
    </w:p>
    <w:p w14:paraId="77A631B3" w14:textId="77777777" w:rsidR="00C67F7D" w:rsidRPr="0084684C" w:rsidRDefault="00C67F7D" w:rsidP="00190C6C">
      <w:pPr>
        <w:pStyle w:val="ListParagraph"/>
        <w:numPr>
          <w:ilvl w:val="0"/>
          <w:numId w:val="7"/>
        </w:numPr>
        <w:spacing w:after="200" w:line="276" w:lineRule="auto"/>
        <w:rPr>
          <w:rFonts w:ascii="Times New Roman" w:hAnsi="Times New Roman" w:cs="Times New Roman"/>
          <w:sz w:val="22"/>
          <w:szCs w:val="22"/>
        </w:rPr>
      </w:pPr>
      <w:r w:rsidRPr="0084684C">
        <w:rPr>
          <w:rFonts w:ascii="Times New Roman" w:hAnsi="Times New Roman" w:cs="Times New Roman"/>
          <w:sz w:val="22"/>
          <w:szCs w:val="22"/>
        </w:rPr>
        <w:t>Strength of Materials by E J Hearn.</w:t>
      </w:r>
    </w:p>
    <w:p w14:paraId="3DCD88C7" w14:textId="77777777" w:rsidR="00C67F7D" w:rsidRPr="0084684C" w:rsidRDefault="00C67F7D" w:rsidP="00190C6C">
      <w:pPr>
        <w:pStyle w:val="ListParagraph"/>
        <w:numPr>
          <w:ilvl w:val="0"/>
          <w:numId w:val="7"/>
        </w:numPr>
        <w:spacing w:after="200" w:line="276" w:lineRule="auto"/>
        <w:rPr>
          <w:rFonts w:ascii="Times New Roman" w:hAnsi="Times New Roman" w:cs="Times New Roman"/>
          <w:sz w:val="22"/>
          <w:szCs w:val="22"/>
        </w:rPr>
      </w:pPr>
      <w:r w:rsidRPr="0084684C">
        <w:rPr>
          <w:rFonts w:ascii="Times New Roman" w:hAnsi="Times New Roman" w:cs="Times New Roman"/>
          <w:sz w:val="22"/>
          <w:szCs w:val="22"/>
        </w:rPr>
        <w:t>Strength of Materials by S.S.Rattan.</w:t>
      </w:r>
    </w:p>
    <w:p w14:paraId="110511BD" w14:textId="77777777" w:rsidR="00C67F7D" w:rsidRPr="0084684C" w:rsidRDefault="00C67F7D" w:rsidP="00C67F7D">
      <w:pPr>
        <w:rPr>
          <w:rFonts w:ascii="Times New Roman" w:hAnsi="Times New Roman" w:cs="Times New Roman"/>
          <w:b/>
        </w:rPr>
      </w:pPr>
      <w:r w:rsidRPr="0084684C">
        <w:rPr>
          <w:rFonts w:ascii="Times New Roman" w:hAnsi="Times New Roman" w:cs="Times New Roman"/>
          <w:b/>
        </w:rPr>
        <w:t>Reference Book:</w:t>
      </w:r>
    </w:p>
    <w:p w14:paraId="0A86322A" w14:textId="77777777" w:rsidR="00C67F7D" w:rsidRPr="0084684C" w:rsidRDefault="00C67F7D" w:rsidP="00190C6C">
      <w:pPr>
        <w:pStyle w:val="ListParagraph"/>
        <w:numPr>
          <w:ilvl w:val="0"/>
          <w:numId w:val="6"/>
        </w:numPr>
        <w:spacing w:after="200" w:line="276" w:lineRule="auto"/>
        <w:rPr>
          <w:rFonts w:ascii="Times New Roman" w:hAnsi="Times New Roman" w:cs="Times New Roman"/>
          <w:sz w:val="22"/>
          <w:szCs w:val="22"/>
        </w:rPr>
      </w:pPr>
      <w:r w:rsidRPr="0084684C">
        <w:rPr>
          <w:rFonts w:ascii="Times New Roman" w:hAnsi="Times New Roman" w:cs="Times New Roman"/>
          <w:sz w:val="22"/>
          <w:szCs w:val="22"/>
        </w:rPr>
        <w:t xml:space="preserve">Mechanics of Materials by S. Timoshenko and James M. Gere. </w:t>
      </w:r>
    </w:p>
    <w:p w14:paraId="593F3911" w14:textId="77777777" w:rsidR="00C67F7D" w:rsidRPr="0084684C" w:rsidRDefault="00C67F7D" w:rsidP="00C67F7D">
      <w:pPr>
        <w:tabs>
          <w:tab w:val="left" w:pos="5242"/>
        </w:tabs>
        <w:rPr>
          <w:rFonts w:ascii="Times New Roman" w:hAnsi="Times New Roman" w:cs="Times New Roman"/>
        </w:rPr>
      </w:pPr>
    </w:p>
    <w:p w14:paraId="697D29C6" w14:textId="77777777" w:rsidR="00FE1966" w:rsidRPr="0084684C" w:rsidRDefault="00FE1966" w:rsidP="00C67F7D">
      <w:pPr>
        <w:tabs>
          <w:tab w:val="left" w:pos="5242"/>
        </w:tabs>
        <w:rPr>
          <w:rFonts w:ascii="Times New Roman" w:hAnsi="Times New Roman" w:cs="Times New Roman"/>
        </w:rPr>
      </w:pPr>
    </w:p>
    <w:p w14:paraId="01B880A7" w14:textId="77777777" w:rsidR="0001527C" w:rsidRDefault="0001527C" w:rsidP="00FE1966">
      <w:pPr>
        <w:pStyle w:val="Default"/>
        <w:jc w:val="center"/>
        <w:rPr>
          <w:b/>
          <w:bCs/>
          <w:sz w:val="22"/>
          <w:szCs w:val="22"/>
        </w:rPr>
      </w:pPr>
    </w:p>
    <w:p w14:paraId="1E2C337A" w14:textId="77777777" w:rsidR="0001527C" w:rsidRDefault="0001527C" w:rsidP="00FE1966">
      <w:pPr>
        <w:pStyle w:val="Default"/>
        <w:jc w:val="center"/>
        <w:rPr>
          <w:b/>
          <w:bCs/>
          <w:sz w:val="22"/>
          <w:szCs w:val="22"/>
        </w:rPr>
      </w:pPr>
    </w:p>
    <w:p w14:paraId="20BF9AA1" w14:textId="77777777" w:rsidR="0001527C" w:rsidRDefault="0001527C" w:rsidP="00FE1966">
      <w:pPr>
        <w:pStyle w:val="Default"/>
        <w:jc w:val="center"/>
        <w:rPr>
          <w:b/>
          <w:bCs/>
          <w:sz w:val="22"/>
          <w:szCs w:val="22"/>
        </w:rPr>
      </w:pPr>
    </w:p>
    <w:p w14:paraId="719BCBA8" w14:textId="77777777" w:rsidR="0001527C" w:rsidRDefault="0001527C" w:rsidP="00FE1966">
      <w:pPr>
        <w:pStyle w:val="Default"/>
        <w:jc w:val="center"/>
        <w:rPr>
          <w:b/>
          <w:bCs/>
          <w:sz w:val="22"/>
          <w:szCs w:val="22"/>
        </w:rPr>
      </w:pPr>
    </w:p>
    <w:p w14:paraId="00E0DC94" w14:textId="77777777" w:rsidR="00FE1966" w:rsidRPr="0084684C" w:rsidRDefault="00FE1966" w:rsidP="00FE1966">
      <w:pPr>
        <w:pStyle w:val="Default"/>
        <w:jc w:val="center"/>
        <w:rPr>
          <w:sz w:val="22"/>
          <w:szCs w:val="22"/>
        </w:rPr>
      </w:pPr>
      <w:r w:rsidRPr="0084684C">
        <w:rPr>
          <w:b/>
          <w:bCs/>
          <w:sz w:val="22"/>
          <w:szCs w:val="22"/>
        </w:rPr>
        <w:lastRenderedPageBreak/>
        <w:t>COURSE INFORMATION SHEET</w:t>
      </w:r>
    </w:p>
    <w:p w14:paraId="4D7AC6A6" w14:textId="77777777" w:rsidR="00FE1966" w:rsidRPr="0084684C" w:rsidRDefault="00FE1966" w:rsidP="00FE1966">
      <w:pPr>
        <w:pStyle w:val="Default"/>
        <w:rPr>
          <w:b/>
          <w:bCs/>
          <w:sz w:val="22"/>
          <w:szCs w:val="22"/>
        </w:rPr>
      </w:pPr>
    </w:p>
    <w:p w14:paraId="7A23A093" w14:textId="77777777" w:rsidR="00FE1966" w:rsidRPr="0084684C" w:rsidRDefault="00FE1966" w:rsidP="00FE1966">
      <w:pPr>
        <w:pStyle w:val="Default"/>
        <w:rPr>
          <w:sz w:val="22"/>
          <w:szCs w:val="22"/>
        </w:rPr>
      </w:pPr>
      <w:r w:rsidRPr="0084684C">
        <w:rPr>
          <w:b/>
          <w:bCs/>
          <w:sz w:val="22"/>
          <w:szCs w:val="22"/>
        </w:rPr>
        <w:t xml:space="preserve">Course code: </w:t>
      </w:r>
      <w:r w:rsidR="003E01AE">
        <w:rPr>
          <w:b/>
          <w:bCs/>
          <w:sz w:val="22"/>
          <w:szCs w:val="22"/>
        </w:rPr>
        <w:tab/>
      </w:r>
      <w:r w:rsidR="003E01AE">
        <w:rPr>
          <w:b/>
          <w:bCs/>
          <w:sz w:val="22"/>
          <w:szCs w:val="22"/>
        </w:rPr>
        <w:tab/>
      </w:r>
      <w:r w:rsidR="003E01AE">
        <w:rPr>
          <w:b/>
          <w:bCs/>
          <w:sz w:val="22"/>
          <w:szCs w:val="22"/>
        </w:rPr>
        <w:tab/>
      </w:r>
      <w:r w:rsidRPr="0084684C">
        <w:rPr>
          <w:bCs/>
          <w:sz w:val="22"/>
          <w:szCs w:val="22"/>
        </w:rPr>
        <w:t>IT 202</w:t>
      </w:r>
    </w:p>
    <w:p w14:paraId="43D41DA4" w14:textId="77777777" w:rsidR="00FE1966" w:rsidRPr="0084684C" w:rsidRDefault="00FE1966" w:rsidP="00FE1966">
      <w:pPr>
        <w:pStyle w:val="Default"/>
        <w:rPr>
          <w:sz w:val="22"/>
          <w:szCs w:val="22"/>
        </w:rPr>
      </w:pPr>
      <w:r w:rsidRPr="0084684C">
        <w:rPr>
          <w:b/>
          <w:bCs/>
          <w:sz w:val="22"/>
          <w:szCs w:val="22"/>
        </w:rPr>
        <w:t xml:space="preserve">Course title: </w:t>
      </w:r>
      <w:r w:rsidR="003E01AE">
        <w:rPr>
          <w:b/>
          <w:bCs/>
          <w:sz w:val="22"/>
          <w:szCs w:val="22"/>
        </w:rPr>
        <w:tab/>
      </w:r>
      <w:r w:rsidR="003E01AE">
        <w:rPr>
          <w:b/>
          <w:bCs/>
          <w:sz w:val="22"/>
          <w:szCs w:val="22"/>
        </w:rPr>
        <w:tab/>
      </w:r>
      <w:r w:rsidR="003E01AE">
        <w:rPr>
          <w:b/>
          <w:bCs/>
          <w:sz w:val="22"/>
          <w:szCs w:val="22"/>
        </w:rPr>
        <w:tab/>
      </w:r>
      <w:r w:rsidR="00370464" w:rsidRPr="0084684C">
        <w:rPr>
          <w:sz w:val="22"/>
          <w:szCs w:val="22"/>
        </w:rPr>
        <w:t>Basic IT Workshop</w:t>
      </w:r>
    </w:p>
    <w:p w14:paraId="3B81E855" w14:textId="77777777" w:rsidR="00FE1966" w:rsidRPr="0084684C" w:rsidRDefault="00FE1966" w:rsidP="00FE1966">
      <w:pPr>
        <w:pStyle w:val="Default"/>
        <w:rPr>
          <w:sz w:val="22"/>
          <w:szCs w:val="22"/>
        </w:rPr>
      </w:pPr>
      <w:r w:rsidRPr="0084684C">
        <w:rPr>
          <w:b/>
          <w:bCs/>
          <w:sz w:val="22"/>
          <w:szCs w:val="22"/>
        </w:rPr>
        <w:t>Credits: 1</w:t>
      </w:r>
      <w:r w:rsidRPr="0084684C">
        <w:rPr>
          <w:b/>
          <w:bCs/>
          <w:sz w:val="22"/>
          <w:szCs w:val="22"/>
        </w:rPr>
        <w:tab/>
      </w:r>
      <w:r w:rsidR="003E01AE">
        <w:rPr>
          <w:b/>
          <w:bCs/>
          <w:sz w:val="22"/>
          <w:szCs w:val="22"/>
        </w:rPr>
        <w:tab/>
      </w:r>
      <w:r w:rsidR="003E01AE">
        <w:rPr>
          <w:b/>
          <w:bCs/>
          <w:sz w:val="22"/>
          <w:szCs w:val="22"/>
        </w:rPr>
        <w:tab/>
        <w:t>(</w:t>
      </w:r>
      <w:r w:rsidRPr="0084684C">
        <w:rPr>
          <w:bCs/>
          <w:sz w:val="22"/>
          <w:szCs w:val="22"/>
        </w:rPr>
        <w:t xml:space="preserve">L: </w:t>
      </w:r>
      <w:r w:rsidR="003E01AE">
        <w:rPr>
          <w:bCs/>
          <w:sz w:val="22"/>
          <w:szCs w:val="22"/>
        </w:rPr>
        <w:t>0</w:t>
      </w:r>
      <w:r w:rsidRPr="0084684C">
        <w:rPr>
          <w:bCs/>
          <w:sz w:val="22"/>
          <w:szCs w:val="22"/>
        </w:rPr>
        <w:t>, T:</w:t>
      </w:r>
      <w:r w:rsidR="003E01AE">
        <w:rPr>
          <w:bCs/>
          <w:sz w:val="22"/>
          <w:szCs w:val="22"/>
        </w:rPr>
        <w:t>0</w:t>
      </w:r>
      <w:r w:rsidRPr="0084684C">
        <w:rPr>
          <w:bCs/>
          <w:sz w:val="22"/>
          <w:szCs w:val="22"/>
        </w:rPr>
        <w:t>, P:2</w:t>
      </w:r>
      <w:r w:rsidR="003E01AE">
        <w:rPr>
          <w:bCs/>
          <w:sz w:val="22"/>
          <w:szCs w:val="22"/>
        </w:rPr>
        <w:t>)</w:t>
      </w:r>
    </w:p>
    <w:p w14:paraId="01BAD0DC" w14:textId="77777777" w:rsidR="00FE1966" w:rsidRPr="0084684C" w:rsidRDefault="00FE1966" w:rsidP="00FE1966">
      <w:pPr>
        <w:pStyle w:val="Default"/>
        <w:rPr>
          <w:b/>
          <w:bCs/>
          <w:sz w:val="22"/>
          <w:szCs w:val="22"/>
        </w:rPr>
      </w:pPr>
      <w:r w:rsidRPr="0084684C">
        <w:rPr>
          <w:b/>
          <w:bCs/>
          <w:sz w:val="22"/>
          <w:szCs w:val="22"/>
        </w:rPr>
        <w:t xml:space="preserve">Class schedule per week: </w:t>
      </w:r>
      <w:r w:rsidR="003E01AE">
        <w:rPr>
          <w:b/>
          <w:bCs/>
          <w:sz w:val="22"/>
          <w:szCs w:val="22"/>
        </w:rPr>
        <w:tab/>
      </w:r>
      <w:r w:rsidRPr="00635ACA">
        <w:rPr>
          <w:bCs/>
          <w:sz w:val="22"/>
          <w:szCs w:val="22"/>
        </w:rPr>
        <w:t>2</w:t>
      </w:r>
    </w:p>
    <w:p w14:paraId="76EB4270" w14:textId="77777777" w:rsidR="00FE1966" w:rsidRPr="0084684C" w:rsidRDefault="00FE1966" w:rsidP="00FE1966">
      <w:pPr>
        <w:pStyle w:val="Default"/>
        <w:rPr>
          <w:b/>
          <w:bCs/>
          <w:sz w:val="22"/>
          <w:szCs w:val="22"/>
        </w:rPr>
      </w:pPr>
      <w:r w:rsidRPr="0084684C">
        <w:rPr>
          <w:b/>
          <w:bCs/>
          <w:sz w:val="22"/>
          <w:szCs w:val="22"/>
        </w:rPr>
        <w:t xml:space="preserve">Class: </w:t>
      </w:r>
      <w:r w:rsidR="003E01AE">
        <w:rPr>
          <w:b/>
          <w:bCs/>
          <w:sz w:val="22"/>
          <w:szCs w:val="22"/>
        </w:rPr>
        <w:tab/>
      </w:r>
      <w:r w:rsidR="003E01AE">
        <w:rPr>
          <w:b/>
          <w:bCs/>
          <w:sz w:val="22"/>
          <w:szCs w:val="22"/>
        </w:rPr>
        <w:tab/>
      </w:r>
      <w:r w:rsidR="003E01AE">
        <w:rPr>
          <w:b/>
          <w:bCs/>
          <w:sz w:val="22"/>
          <w:szCs w:val="22"/>
        </w:rPr>
        <w:tab/>
      </w:r>
      <w:r w:rsidR="003E01AE">
        <w:rPr>
          <w:b/>
          <w:bCs/>
          <w:sz w:val="22"/>
          <w:szCs w:val="22"/>
        </w:rPr>
        <w:tab/>
      </w:r>
      <w:r w:rsidRPr="003E01AE">
        <w:rPr>
          <w:bCs/>
          <w:sz w:val="22"/>
          <w:szCs w:val="22"/>
        </w:rPr>
        <w:t>B. Tech</w:t>
      </w:r>
    </w:p>
    <w:p w14:paraId="3A60BD93" w14:textId="77777777" w:rsidR="00FE1966" w:rsidRPr="0084684C" w:rsidRDefault="00FE1966" w:rsidP="00FE1966">
      <w:pPr>
        <w:pStyle w:val="Default"/>
        <w:rPr>
          <w:b/>
          <w:bCs/>
          <w:sz w:val="22"/>
          <w:szCs w:val="22"/>
        </w:rPr>
      </w:pPr>
      <w:r w:rsidRPr="0084684C">
        <w:rPr>
          <w:b/>
          <w:bCs/>
          <w:sz w:val="22"/>
          <w:szCs w:val="22"/>
        </w:rPr>
        <w:t xml:space="preserve">Semester / Level: </w:t>
      </w:r>
      <w:r w:rsidR="003E01AE">
        <w:rPr>
          <w:b/>
          <w:bCs/>
          <w:sz w:val="22"/>
          <w:szCs w:val="22"/>
        </w:rPr>
        <w:tab/>
      </w:r>
      <w:r w:rsidR="003E01AE">
        <w:rPr>
          <w:b/>
          <w:bCs/>
          <w:sz w:val="22"/>
          <w:szCs w:val="22"/>
        </w:rPr>
        <w:tab/>
      </w:r>
      <w:r w:rsidRPr="00635ACA">
        <w:rPr>
          <w:bCs/>
          <w:sz w:val="22"/>
          <w:szCs w:val="22"/>
        </w:rPr>
        <w:t>3</w:t>
      </w:r>
    </w:p>
    <w:p w14:paraId="2C5576C3" w14:textId="77777777" w:rsidR="00FE1966" w:rsidRPr="0084684C" w:rsidRDefault="00FE1966" w:rsidP="00FE1966">
      <w:pPr>
        <w:pStyle w:val="Default"/>
        <w:rPr>
          <w:b/>
          <w:bCs/>
          <w:color w:val="auto"/>
          <w:sz w:val="22"/>
          <w:szCs w:val="22"/>
        </w:rPr>
      </w:pPr>
      <w:r w:rsidRPr="0084684C">
        <w:rPr>
          <w:b/>
          <w:bCs/>
          <w:sz w:val="22"/>
          <w:szCs w:val="22"/>
        </w:rPr>
        <w:t xml:space="preserve">Branch: </w:t>
      </w:r>
      <w:r w:rsidR="003E01AE">
        <w:rPr>
          <w:b/>
          <w:bCs/>
          <w:sz w:val="22"/>
          <w:szCs w:val="22"/>
        </w:rPr>
        <w:tab/>
      </w:r>
      <w:r w:rsidR="003E01AE">
        <w:rPr>
          <w:b/>
          <w:bCs/>
          <w:sz w:val="22"/>
          <w:szCs w:val="22"/>
        </w:rPr>
        <w:tab/>
      </w:r>
      <w:r w:rsidR="003E01AE">
        <w:rPr>
          <w:b/>
          <w:bCs/>
          <w:sz w:val="22"/>
          <w:szCs w:val="22"/>
        </w:rPr>
        <w:tab/>
      </w:r>
      <w:r w:rsidRPr="0084684C">
        <w:rPr>
          <w:bCs/>
          <w:sz w:val="22"/>
          <w:szCs w:val="22"/>
        </w:rPr>
        <w:t>Mechanical Engineering</w:t>
      </w:r>
    </w:p>
    <w:p w14:paraId="65B9DFD1" w14:textId="77777777" w:rsidR="00FE1966" w:rsidRPr="0084684C" w:rsidRDefault="003E01AE" w:rsidP="00FE1966">
      <w:pPr>
        <w:pStyle w:val="Default"/>
        <w:spacing w:after="120"/>
        <w:rPr>
          <w:b/>
          <w:bCs/>
          <w:color w:val="auto"/>
          <w:sz w:val="22"/>
          <w:szCs w:val="22"/>
        </w:rPr>
      </w:pPr>
      <w:r w:rsidRPr="0084684C">
        <w:rPr>
          <w:b/>
          <w:bCs/>
          <w:color w:val="auto"/>
          <w:sz w:val="22"/>
          <w:szCs w:val="22"/>
        </w:rPr>
        <w:t>Syllabus</w:t>
      </w:r>
      <w:r w:rsidR="00FE1966" w:rsidRPr="0084684C">
        <w:rPr>
          <w:b/>
          <w:bCs/>
          <w:color w:val="auto"/>
          <w:sz w:val="22"/>
          <w:szCs w:val="22"/>
        </w:rPr>
        <w:t xml:space="preserve"> </w:t>
      </w:r>
    </w:p>
    <w:tbl>
      <w:tblPr>
        <w:tblStyle w:val="TableGrid"/>
        <w:tblW w:w="0" w:type="auto"/>
        <w:tblLook w:val="04A0" w:firstRow="1" w:lastRow="0" w:firstColumn="1" w:lastColumn="0" w:noHBand="0" w:noVBand="1"/>
      </w:tblPr>
      <w:tblGrid>
        <w:gridCol w:w="8748"/>
        <w:gridCol w:w="828"/>
      </w:tblGrid>
      <w:tr w:rsidR="00FE1966" w:rsidRPr="0084684C" w14:paraId="382E6160" w14:textId="77777777" w:rsidTr="0019164A">
        <w:tc>
          <w:tcPr>
            <w:tcW w:w="8748" w:type="dxa"/>
            <w:tcBorders>
              <w:top w:val="single" w:sz="4" w:space="0" w:color="auto"/>
              <w:left w:val="single" w:sz="4" w:space="0" w:color="auto"/>
              <w:bottom w:val="single" w:sz="4" w:space="0" w:color="auto"/>
              <w:right w:val="single" w:sz="4" w:space="0" w:color="auto"/>
            </w:tcBorders>
            <w:hideMark/>
          </w:tcPr>
          <w:p w14:paraId="26CC51FC" w14:textId="77777777" w:rsidR="00FE1966" w:rsidRPr="0084684C" w:rsidRDefault="00FE1966" w:rsidP="00E307D3">
            <w:pPr>
              <w:jc w:val="center"/>
              <w:rPr>
                <w:rFonts w:ascii="Times New Roman" w:hAnsi="Times New Roman" w:cs="Times New Roman"/>
                <w:b/>
                <w:bCs/>
              </w:rPr>
            </w:pPr>
            <w:r w:rsidRPr="0084684C">
              <w:rPr>
                <w:rFonts w:ascii="Times New Roman" w:hAnsi="Times New Roman" w:cs="Times New Roman"/>
                <w:b/>
                <w:bCs/>
              </w:rPr>
              <w:t>Module</w:t>
            </w:r>
          </w:p>
        </w:tc>
        <w:tc>
          <w:tcPr>
            <w:tcW w:w="828" w:type="dxa"/>
            <w:tcBorders>
              <w:top w:val="single" w:sz="4" w:space="0" w:color="auto"/>
              <w:left w:val="single" w:sz="4" w:space="0" w:color="auto"/>
              <w:bottom w:val="single" w:sz="4" w:space="0" w:color="auto"/>
              <w:right w:val="single" w:sz="4" w:space="0" w:color="auto"/>
            </w:tcBorders>
            <w:hideMark/>
          </w:tcPr>
          <w:p w14:paraId="0771EA18" w14:textId="77777777" w:rsidR="00FE1966" w:rsidRPr="0084684C" w:rsidRDefault="0019164A" w:rsidP="00E307D3">
            <w:pPr>
              <w:rPr>
                <w:rFonts w:ascii="Times New Roman" w:hAnsi="Times New Roman" w:cs="Times New Roman"/>
                <w:b/>
                <w:bCs/>
              </w:rPr>
            </w:pPr>
            <w:r>
              <w:rPr>
                <w:rFonts w:ascii="Times New Roman" w:hAnsi="Times New Roman" w:cs="Times New Roman"/>
                <w:b/>
                <w:bCs/>
              </w:rPr>
              <w:t>Hours</w:t>
            </w:r>
          </w:p>
        </w:tc>
      </w:tr>
      <w:tr w:rsidR="00FE1966" w:rsidRPr="0084684C" w14:paraId="1FE5F958" w14:textId="77777777" w:rsidTr="0019164A">
        <w:tc>
          <w:tcPr>
            <w:tcW w:w="8748" w:type="dxa"/>
            <w:tcBorders>
              <w:top w:val="single" w:sz="4" w:space="0" w:color="auto"/>
              <w:left w:val="single" w:sz="4" w:space="0" w:color="auto"/>
              <w:bottom w:val="single" w:sz="4" w:space="0" w:color="auto"/>
              <w:right w:val="single" w:sz="4" w:space="0" w:color="auto"/>
            </w:tcBorders>
          </w:tcPr>
          <w:p w14:paraId="665A84BA" w14:textId="77777777" w:rsidR="00FE1966" w:rsidRPr="0084684C" w:rsidRDefault="00FE1966" w:rsidP="00E307D3">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w:t>
            </w:r>
          </w:p>
          <w:p w14:paraId="39A2C024" w14:textId="77777777" w:rsidR="00B46177" w:rsidRPr="0084684C" w:rsidRDefault="00B46177" w:rsidP="00E307D3">
            <w:pPr>
              <w:rPr>
                <w:rFonts w:ascii="Times New Roman" w:hAnsi="Times New Roman" w:cs="Times New Roman"/>
              </w:rPr>
            </w:pPr>
            <w:r w:rsidRPr="0084684C">
              <w:rPr>
                <w:rFonts w:ascii="Times New Roman" w:hAnsi="Times New Roman" w:cs="Times New Roman"/>
              </w:rPr>
              <w:t>Introduction to MATLAB and Basics Part I:</w:t>
            </w:r>
          </w:p>
          <w:p w14:paraId="33B2067C" w14:textId="77777777" w:rsidR="00FE1966" w:rsidRPr="0084684C" w:rsidRDefault="00B46177" w:rsidP="00E307D3">
            <w:pPr>
              <w:rPr>
                <w:rFonts w:ascii="Times New Roman" w:hAnsi="Times New Roman" w:cs="Times New Roman"/>
              </w:rPr>
            </w:pPr>
            <w:r w:rsidRPr="0084684C">
              <w:rPr>
                <w:rFonts w:ascii="Times New Roman" w:hAnsi="Times New Roman" w:cs="Times New Roman"/>
              </w:rPr>
              <w:t xml:space="preserve"> Introduction, Advantage, Disadvantage of MATLAB, MATLAB Environment, Variables and Array, Built-in Functions of MATLAB, Subarrays, Multidimensional Arrays, Data Files.</w:t>
            </w:r>
          </w:p>
        </w:tc>
        <w:tc>
          <w:tcPr>
            <w:tcW w:w="828" w:type="dxa"/>
            <w:tcBorders>
              <w:top w:val="single" w:sz="4" w:space="0" w:color="auto"/>
              <w:left w:val="single" w:sz="4" w:space="0" w:color="auto"/>
              <w:bottom w:val="single" w:sz="4" w:space="0" w:color="auto"/>
              <w:right w:val="single" w:sz="4" w:space="0" w:color="auto"/>
            </w:tcBorders>
          </w:tcPr>
          <w:p w14:paraId="4FAFA1FB" w14:textId="77777777" w:rsidR="00FE1966" w:rsidRPr="0084684C" w:rsidRDefault="00B46177" w:rsidP="00C37709">
            <w:pPr>
              <w:jc w:val="center"/>
              <w:rPr>
                <w:rFonts w:ascii="Times New Roman" w:hAnsi="Times New Roman" w:cs="Times New Roman"/>
              </w:rPr>
            </w:pPr>
            <w:r w:rsidRPr="0084684C">
              <w:rPr>
                <w:rFonts w:ascii="Times New Roman" w:hAnsi="Times New Roman" w:cs="Times New Roman"/>
              </w:rPr>
              <w:t>5</w:t>
            </w:r>
          </w:p>
        </w:tc>
      </w:tr>
      <w:tr w:rsidR="00FE1966" w:rsidRPr="0084684C" w14:paraId="3AE3D511" w14:textId="77777777" w:rsidTr="0019164A">
        <w:tc>
          <w:tcPr>
            <w:tcW w:w="8748" w:type="dxa"/>
            <w:tcBorders>
              <w:top w:val="single" w:sz="4" w:space="0" w:color="auto"/>
              <w:left w:val="single" w:sz="4" w:space="0" w:color="auto"/>
              <w:bottom w:val="single" w:sz="4" w:space="0" w:color="auto"/>
              <w:right w:val="single" w:sz="4" w:space="0" w:color="auto"/>
            </w:tcBorders>
          </w:tcPr>
          <w:p w14:paraId="549B72AB" w14:textId="77777777" w:rsidR="00FE1966" w:rsidRPr="0084684C" w:rsidRDefault="00FE1966" w:rsidP="00E307D3">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–II</w:t>
            </w:r>
          </w:p>
          <w:p w14:paraId="6A8AF1D2" w14:textId="77777777" w:rsidR="00B46177" w:rsidRPr="0084684C" w:rsidRDefault="00B46177" w:rsidP="00E307D3">
            <w:pPr>
              <w:autoSpaceDE w:val="0"/>
              <w:autoSpaceDN w:val="0"/>
              <w:adjustRightInd w:val="0"/>
              <w:jc w:val="both"/>
              <w:rPr>
                <w:rFonts w:ascii="Times New Roman" w:hAnsi="Times New Roman" w:cs="Times New Roman"/>
              </w:rPr>
            </w:pPr>
            <w:r w:rsidRPr="0084684C">
              <w:rPr>
                <w:rFonts w:ascii="Times New Roman" w:hAnsi="Times New Roman" w:cs="Times New Roman"/>
              </w:rPr>
              <w:t>MATLAB Basic Part II:</w:t>
            </w:r>
          </w:p>
          <w:p w14:paraId="6F6BEE1C" w14:textId="77777777" w:rsidR="00FE1966" w:rsidRPr="0084684C" w:rsidRDefault="00B46177" w:rsidP="00B46177">
            <w:pPr>
              <w:autoSpaceDE w:val="0"/>
              <w:autoSpaceDN w:val="0"/>
              <w:adjustRightInd w:val="0"/>
              <w:jc w:val="both"/>
              <w:rPr>
                <w:rFonts w:ascii="Times New Roman" w:hAnsi="Times New Roman" w:cs="Times New Roman"/>
              </w:rPr>
            </w:pPr>
            <w:r w:rsidRPr="0084684C">
              <w:rPr>
                <w:rFonts w:ascii="Times New Roman" w:hAnsi="Times New Roman" w:cs="Times New Roman"/>
              </w:rPr>
              <w:t>Scalar and Array Operations, Hierarchy of Operations, Introduction to Plotting, Polar Plots, Subplots, MATLAB profiler. String Functions, Complex Data, Three-Dimensional Plot.</w:t>
            </w:r>
          </w:p>
        </w:tc>
        <w:tc>
          <w:tcPr>
            <w:tcW w:w="828" w:type="dxa"/>
            <w:tcBorders>
              <w:top w:val="single" w:sz="4" w:space="0" w:color="auto"/>
              <w:left w:val="single" w:sz="4" w:space="0" w:color="auto"/>
              <w:bottom w:val="single" w:sz="4" w:space="0" w:color="auto"/>
              <w:right w:val="single" w:sz="4" w:space="0" w:color="auto"/>
            </w:tcBorders>
          </w:tcPr>
          <w:p w14:paraId="1A9AACCC" w14:textId="77777777" w:rsidR="00FE1966" w:rsidRPr="0084684C" w:rsidRDefault="00B46177" w:rsidP="00C37709">
            <w:pPr>
              <w:jc w:val="center"/>
              <w:rPr>
                <w:rFonts w:ascii="Times New Roman" w:hAnsi="Times New Roman" w:cs="Times New Roman"/>
              </w:rPr>
            </w:pPr>
            <w:r w:rsidRPr="0084684C">
              <w:rPr>
                <w:rFonts w:ascii="Times New Roman" w:hAnsi="Times New Roman" w:cs="Times New Roman"/>
              </w:rPr>
              <w:t>5</w:t>
            </w:r>
          </w:p>
        </w:tc>
      </w:tr>
      <w:tr w:rsidR="00B46177" w:rsidRPr="0084684C" w14:paraId="5630488C" w14:textId="77777777" w:rsidTr="0019164A">
        <w:tc>
          <w:tcPr>
            <w:tcW w:w="8748" w:type="dxa"/>
            <w:tcBorders>
              <w:top w:val="single" w:sz="4" w:space="0" w:color="auto"/>
              <w:left w:val="single" w:sz="4" w:space="0" w:color="auto"/>
              <w:bottom w:val="single" w:sz="4" w:space="0" w:color="auto"/>
              <w:right w:val="single" w:sz="4" w:space="0" w:color="auto"/>
            </w:tcBorders>
          </w:tcPr>
          <w:p w14:paraId="5171C78A" w14:textId="77777777" w:rsidR="00B46177" w:rsidRPr="0084684C" w:rsidRDefault="00B46177" w:rsidP="00E307D3">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III</w:t>
            </w:r>
          </w:p>
          <w:p w14:paraId="1500D539" w14:textId="77777777" w:rsidR="00B46177" w:rsidRPr="0084684C" w:rsidRDefault="00B46177" w:rsidP="00E307D3">
            <w:pPr>
              <w:pStyle w:val="Default"/>
              <w:jc w:val="both"/>
              <w:rPr>
                <w:sz w:val="22"/>
                <w:szCs w:val="22"/>
              </w:rPr>
            </w:pPr>
            <w:r w:rsidRPr="0084684C">
              <w:rPr>
                <w:sz w:val="22"/>
                <w:szCs w:val="22"/>
              </w:rPr>
              <w:t>Module III: MATLAB Advanced Features:</w:t>
            </w:r>
          </w:p>
          <w:p w14:paraId="5C00A83F" w14:textId="77777777" w:rsidR="00B46177" w:rsidRPr="0084684C" w:rsidRDefault="00B46177" w:rsidP="00E307D3">
            <w:pPr>
              <w:pStyle w:val="Default"/>
              <w:jc w:val="both"/>
              <w:rPr>
                <w:sz w:val="22"/>
                <w:szCs w:val="22"/>
              </w:rPr>
            </w:pPr>
            <w:r w:rsidRPr="0084684C">
              <w:rPr>
                <w:sz w:val="22"/>
                <w:szCs w:val="22"/>
              </w:rPr>
              <w:t>Sparse Arrays, Cell Arrays,Structure Arrays, I/O Functions, Object Handles, Position and Units, Graphical User Interface: Dialog Boxes, Menus, Toolbars.</w:t>
            </w:r>
          </w:p>
        </w:tc>
        <w:tc>
          <w:tcPr>
            <w:tcW w:w="828" w:type="dxa"/>
            <w:tcBorders>
              <w:top w:val="single" w:sz="4" w:space="0" w:color="auto"/>
              <w:left w:val="single" w:sz="4" w:space="0" w:color="auto"/>
              <w:bottom w:val="single" w:sz="4" w:space="0" w:color="auto"/>
              <w:right w:val="single" w:sz="4" w:space="0" w:color="auto"/>
            </w:tcBorders>
          </w:tcPr>
          <w:p w14:paraId="2043701A" w14:textId="77777777" w:rsidR="00B46177" w:rsidRPr="0084684C" w:rsidRDefault="00B46177" w:rsidP="00C37709">
            <w:pPr>
              <w:jc w:val="center"/>
              <w:rPr>
                <w:rFonts w:ascii="Times New Roman" w:hAnsi="Times New Roman" w:cs="Times New Roman"/>
              </w:rPr>
            </w:pPr>
            <w:r w:rsidRPr="0084684C">
              <w:rPr>
                <w:rFonts w:ascii="Times New Roman" w:hAnsi="Times New Roman" w:cs="Times New Roman"/>
              </w:rPr>
              <w:t>5</w:t>
            </w:r>
          </w:p>
        </w:tc>
      </w:tr>
      <w:tr w:rsidR="00B46177" w:rsidRPr="0084684C" w14:paraId="300578F5" w14:textId="77777777" w:rsidTr="0019164A">
        <w:tc>
          <w:tcPr>
            <w:tcW w:w="8748" w:type="dxa"/>
            <w:tcBorders>
              <w:top w:val="single" w:sz="4" w:space="0" w:color="auto"/>
              <w:left w:val="single" w:sz="4" w:space="0" w:color="auto"/>
              <w:bottom w:val="single" w:sz="4" w:space="0" w:color="auto"/>
              <w:right w:val="single" w:sz="4" w:space="0" w:color="auto"/>
            </w:tcBorders>
          </w:tcPr>
          <w:p w14:paraId="155BF80E" w14:textId="77777777" w:rsidR="00B46177" w:rsidRPr="0084684C" w:rsidRDefault="00B46177" w:rsidP="00E307D3">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IV</w:t>
            </w:r>
          </w:p>
          <w:p w14:paraId="0447F8B9" w14:textId="77777777" w:rsidR="00B46177" w:rsidRPr="0084684C" w:rsidRDefault="00B46177" w:rsidP="00E307D3">
            <w:pPr>
              <w:autoSpaceDE w:val="0"/>
              <w:autoSpaceDN w:val="0"/>
              <w:adjustRightInd w:val="0"/>
              <w:jc w:val="both"/>
              <w:rPr>
                <w:rFonts w:ascii="Times New Roman" w:hAnsi="Times New Roman" w:cs="Times New Roman"/>
              </w:rPr>
            </w:pPr>
            <w:r w:rsidRPr="0084684C">
              <w:rPr>
                <w:rFonts w:ascii="Times New Roman" w:hAnsi="Times New Roman" w:cs="Times New Roman"/>
              </w:rPr>
              <w:t>Introduction to Python Basics:</w:t>
            </w:r>
          </w:p>
          <w:p w14:paraId="581D7732" w14:textId="77777777" w:rsidR="00B46177" w:rsidRPr="0084684C" w:rsidRDefault="00B46177" w:rsidP="00B46177">
            <w:pPr>
              <w:autoSpaceDE w:val="0"/>
              <w:autoSpaceDN w:val="0"/>
              <w:adjustRightInd w:val="0"/>
              <w:jc w:val="both"/>
              <w:rPr>
                <w:rFonts w:ascii="Times New Roman" w:hAnsi="Times New Roman" w:cs="Times New Roman"/>
              </w:rPr>
            </w:pPr>
            <w:r w:rsidRPr="0084684C">
              <w:rPr>
                <w:rFonts w:ascii="Times New Roman" w:hAnsi="Times New Roman" w:cs="Times New Roman"/>
              </w:rPr>
              <w:t>Basics, I Python, Data Types, Operators, Arrays, Plotting.</w:t>
            </w:r>
          </w:p>
        </w:tc>
        <w:tc>
          <w:tcPr>
            <w:tcW w:w="828" w:type="dxa"/>
            <w:tcBorders>
              <w:top w:val="single" w:sz="4" w:space="0" w:color="auto"/>
              <w:left w:val="single" w:sz="4" w:space="0" w:color="auto"/>
              <w:bottom w:val="single" w:sz="4" w:space="0" w:color="auto"/>
              <w:right w:val="single" w:sz="4" w:space="0" w:color="auto"/>
            </w:tcBorders>
          </w:tcPr>
          <w:p w14:paraId="7D729685" w14:textId="77777777" w:rsidR="00B46177" w:rsidRPr="0084684C" w:rsidRDefault="00B46177" w:rsidP="00C37709">
            <w:pPr>
              <w:jc w:val="center"/>
              <w:rPr>
                <w:rFonts w:ascii="Times New Roman" w:hAnsi="Times New Roman" w:cs="Times New Roman"/>
              </w:rPr>
            </w:pPr>
            <w:r w:rsidRPr="0084684C">
              <w:rPr>
                <w:rFonts w:ascii="Times New Roman" w:hAnsi="Times New Roman" w:cs="Times New Roman"/>
              </w:rPr>
              <w:t>5</w:t>
            </w:r>
          </w:p>
        </w:tc>
      </w:tr>
      <w:tr w:rsidR="00B46177" w:rsidRPr="0084684C" w14:paraId="4E6951F9" w14:textId="77777777" w:rsidTr="0019164A">
        <w:tc>
          <w:tcPr>
            <w:tcW w:w="8748" w:type="dxa"/>
            <w:tcBorders>
              <w:top w:val="single" w:sz="4" w:space="0" w:color="auto"/>
              <w:left w:val="single" w:sz="4" w:space="0" w:color="auto"/>
              <w:bottom w:val="single" w:sz="4" w:space="0" w:color="auto"/>
              <w:right w:val="single" w:sz="4" w:space="0" w:color="auto"/>
            </w:tcBorders>
          </w:tcPr>
          <w:p w14:paraId="5CFE2698" w14:textId="77777777" w:rsidR="00B46177" w:rsidRPr="0084684C" w:rsidRDefault="00B46177" w:rsidP="00E307D3">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–V</w:t>
            </w:r>
          </w:p>
          <w:p w14:paraId="1D1B7C06" w14:textId="77777777" w:rsidR="00B46177" w:rsidRPr="0084684C" w:rsidRDefault="00B46177" w:rsidP="00E307D3">
            <w:pPr>
              <w:autoSpaceDE w:val="0"/>
              <w:autoSpaceDN w:val="0"/>
              <w:adjustRightInd w:val="0"/>
              <w:jc w:val="both"/>
              <w:rPr>
                <w:rFonts w:ascii="Times New Roman" w:hAnsi="Times New Roman" w:cs="Times New Roman"/>
              </w:rPr>
            </w:pPr>
            <w:r w:rsidRPr="0084684C">
              <w:rPr>
                <w:rFonts w:ascii="Times New Roman" w:hAnsi="Times New Roman" w:cs="Times New Roman"/>
              </w:rPr>
              <w:t>Python Programming Part 2:</w:t>
            </w:r>
          </w:p>
          <w:p w14:paraId="4271ADBF" w14:textId="77777777" w:rsidR="00B46177" w:rsidRPr="0084684C" w:rsidRDefault="00C37709" w:rsidP="00C37709">
            <w:pPr>
              <w:autoSpaceDE w:val="0"/>
              <w:autoSpaceDN w:val="0"/>
              <w:adjustRightInd w:val="0"/>
              <w:jc w:val="both"/>
              <w:rPr>
                <w:rFonts w:ascii="Times New Roman" w:hAnsi="Times New Roman" w:cs="Times New Roman"/>
              </w:rPr>
            </w:pPr>
            <w:r w:rsidRPr="0084684C">
              <w:rPr>
                <w:rFonts w:ascii="Times New Roman" w:hAnsi="Times New Roman" w:cs="Times New Roman"/>
              </w:rPr>
              <w:t>Functions and loops, object-oriented programming, Numerical Formalism.</w:t>
            </w:r>
          </w:p>
        </w:tc>
        <w:tc>
          <w:tcPr>
            <w:tcW w:w="828" w:type="dxa"/>
            <w:tcBorders>
              <w:top w:val="single" w:sz="4" w:space="0" w:color="auto"/>
              <w:left w:val="single" w:sz="4" w:space="0" w:color="auto"/>
              <w:bottom w:val="single" w:sz="4" w:space="0" w:color="auto"/>
              <w:right w:val="single" w:sz="4" w:space="0" w:color="auto"/>
            </w:tcBorders>
          </w:tcPr>
          <w:p w14:paraId="1E2361BD" w14:textId="77777777" w:rsidR="00B46177" w:rsidRPr="0084684C" w:rsidRDefault="00B46177" w:rsidP="00C37709">
            <w:pPr>
              <w:jc w:val="center"/>
              <w:rPr>
                <w:rFonts w:ascii="Times New Roman" w:hAnsi="Times New Roman" w:cs="Times New Roman"/>
              </w:rPr>
            </w:pPr>
            <w:r w:rsidRPr="0084684C">
              <w:rPr>
                <w:rFonts w:ascii="Times New Roman" w:hAnsi="Times New Roman" w:cs="Times New Roman"/>
              </w:rPr>
              <w:t>5</w:t>
            </w:r>
          </w:p>
        </w:tc>
      </w:tr>
    </w:tbl>
    <w:p w14:paraId="397A8DC8" w14:textId="77777777" w:rsidR="00FE1966" w:rsidRPr="0084684C" w:rsidRDefault="00FE1966" w:rsidP="00FE1966">
      <w:pPr>
        <w:pStyle w:val="Default"/>
        <w:spacing w:after="120"/>
        <w:rPr>
          <w:b/>
          <w:bCs/>
          <w:color w:val="auto"/>
          <w:sz w:val="22"/>
          <w:szCs w:val="22"/>
        </w:rPr>
      </w:pPr>
    </w:p>
    <w:p w14:paraId="2D9E00B5" w14:textId="77777777" w:rsidR="002A0154" w:rsidRPr="0084684C" w:rsidRDefault="002A0154" w:rsidP="00FE1966">
      <w:pPr>
        <w:pStyle w:val="Default"/>
        <w:spacing w:after="120"/>
        <w:rPr>
          <w:sz w:val="22"/>
          <w:szCs w:val="22"/>
        </w:rPr>
      </w:pPr>
      <w:r w:rsidRPr="0084684C">
        <w:rPr>
          <w:sz w:val="22"/>
          <w:szCs w:val="22"/>
        </w:rPr>
        <w:t xml:space="preserve">Text Book </w:t>
      </w:r>
    </w:p>
    <w:p w14:paraId="218DEB6F" w14:textId="77777777" w:rsidR="002A0154" w:rsidRPr="0084684C" w:rsidRDefault="002A0154" w:rsidP="00FE1966">
      <w:pPr>
        <w:pStyle w:val="Default"/>
        <w:spacing w:after="120"/>
        <w:rPr>
          <w:sz w:val="22"/>
          <w:szCs w:val="22"/>
        </w:rPr>
      </w:pPr>
      <w:r w:rsidRPr="0084684C">
        <w:rPr>
          <w:sz w:val="22"/>
          <w:szCs w:val="22"/>
        </w:rPr>
        <w:t xml:space="preserve">1. MATLAB® Programming for Engineers:Stephen J. Chapman, Thomson Corporation, 4th Edition. </w:t>
      </w:r>
    </w:p>
    <w:p w14:paraId="5C8DC655" w14:textId="77777777" w:rsidR="002A0154" w:rsidRPr="0084684C" w:rsidRDefault="002A0154" w:rsidP="00FE1966">
      <w:pPr>
        <w:pStyle w:val="Default"/>
        <w:spacing w:after="120"/>
        <w:rPr>
          <w:sz w:val="22"/>
          <w:szCs w:val="22"/>
        </w:rPr>
      </w:pPr>
      <w:r w:rsidRPr="0084684C">
        <w:rPr>
          <w:sz w:val="22"/>
          <w:szCs w:val="22"/>
        </w:rPr>
        <w:t xml:space="preserve">2. Introduction to Python for Engineers and Scientists, Sandeep Nagar, Apress, 2018. </w:t>
      </w:r>
    </w:p>
    <w:p w14:paraId="45FE8FE2" w14:textId="77777777" w:rsidR="002A0154" w:rsidRPr="0084684C" w:rsidRDefault="002A0154" w:rsidP="00FE1966">
      <w:pPr>
        <w:pStyle w:val="Default"/>
        <w:spacing w:after="120"/>
        <w:rPr>
          <w:sz w:val="22"/>
          <w:szCs w:val="22"/>
        </w:rPr>
      </w:pPr>
      <w:r w:rsidRPr="0084684C">
        <w:rPr>
          <w:sz w:val="22"/>
          <w:szCs w:val="22"/>
        </w:rPr>
        <w:t xml:space="preserve">Reference Book </w:t>
      </w:r>
    </w:p>
    <w:p w14:paraId="51E2A53F" w14:textId="77777777" w:rsidR="002A0154" w:rsidRPr="0084684C" w:rsidRDefault="002A0154" w:rsidP="00FE1966">
      <w:pPr>
        <w:pStyle w:val="Default"/>
        <w:spacing w:after="120"/>
        <w:rPr>
          <w:sz w:val="22"/>
          <w:szCs w:val="22"/>
        </w:rPr>
      </w:pPr>
      <w:r w:rsidRPr="0084684C">
        <w:rPr>
          <w:sz w:val="22"/>
          <w:szCs w:val="22"/>
        </w:rPr>
        <w:t>1. Learn Python The Hard Way, Zed A. Shaw, Addison-Wesley, Third Edition.</w:t>
      </w:r>
    </w:p>
    <w:p w14:paraId="7EEA3B0C" w14:textId="77777777" w:rsidR="00364364" w:rsidRPr="0084684C" w:rsidRDefault="00364364" w:rsidP="00FE1966">
      <w:pPr>
        <w:pStyle w:val="Default"/>
        <w:spacing w:after="120"/>
        <w:rPr>
          <w:sz w:val="22"/>
          <w:szCs w:val="22"/>
        </w:rPr>
      </w:pPr>
    </w:p>
    <w:p w14:paraId="7AE84167" w14:textId="77777777" w:rsidR="00364364" w:rsidRPr="0084684C" w:rsidRDefault="00364364" w:rsidP="00FE1966">
      <w:pPr>
        <w:pStyle w:val="Default"/>
        <w:spacing w:after="120"/>
        <w:rPr>
          <w:sz w:val="22"/>
          <w:szCs w:val="22"/>
        </w:rPr>
      </w:pPr>
    </w:p>
    <w:p w14:paraId="3B220AF9" w14:textId="77777777" w:rsidR="00364364" w:rsidRPr="0084684C" w:rsidRDefault="00364364" w:rsidP="00FE1966">
      <w:pPr>
        <w:pStyle w:val="Default"/>
        <w:spacing w:after="120"/>
        <w:rPr>
          <w:sz w:val="22"/>
          <w:szCs w:val="22"/>
        </w:rPr>
      </w:pPr>
    </w:p>
    <w:p w14:paraId="240BC45B" w14:textId="77777777" w:rsidR="00364364" w:rsidRPr="0084684C" w:rsidRDefault="00364364" w:rsidP="00FE1966">
      <w:pPr>
        <w:pStyle w:val="Default"/>
        <w:spacing w:after="120"/>
        <w:rPr>
          <w:sz w:val="22"/>
          <w:szCs w:val="22"/>
        </w:rPr>
      </w:pPr>
    </w:p>
    <w:p w14:paraId="72789EFD" w14:textId="77777777" w:rsidR="00364364" w:rsidRPr="0084684C" w:rsidRDefault="00364364" w:rsidP="00FE1966">
      <w:pPr>
        <w:pStyle w:val="Default"/>
        <w:spacing w:after="120"/>
        <w:rPr>
          <w:sz w:val="22"/>
          <w:szCs w:val="22"/>
        </w:rPr>
      </w:pPr>
    </w:p>
    <w:p w14:paraId="18783823" w14:textId="77777777" w:rsidR="0001527C" w:rsidRDefault="0001527C" w:rsidP="005F3696">
      <w:pPr>
        <w:pStyle w:val="Default"/>
        <w:jc w:val="center"/>
        <w:rPr>
          <w:b/>
          <w:bCs/>
          <w:sz w:val="22"/>
          <w:szCs w:val="22"/>
        </w:rPr>
      </w:pPr>
    </w:p>
    <w:p w14:paraId="570E63AA" w14:textId="77777777" w:rsidR="0001527C" w:rsidRDefault="0001527C" w:rsidP="005F3696">
      <w:pPr>
        <w:pStyle w:val="Default"/>
        <w:jc w:val="center"/>
        <w:rPr>
          <w:b/>
          <w:bCs/>
          <w:sz w:val="22"/>
          <w:szCs w:val="22"/>
        </w:rPr>
      </w:pPr>
    </w:p>
    <w:p w14:paraId="5E125F80" w14:textId="77777777" w:rsidR="0001527C" w:rsidRDefault="0001527C" w:rsidP="005F3696">
      <w:pPr>
        <w:pStyle w:val="Default"/>
        <w:jc w:val="center"/>
        <w:rPr>
          <w:b/>
          <w:bCs/>
          <w:sz w:val="22"/>
          <w:szCs w:val="22"/>
        </w:rPr>
      </w:pPr>
    </w:p>
    <w:p w14:paraId="01E69D2D" w14:textId="77777777" w:rsidR="0019164A" w:rsidRDefault="0019164A" w:rsidP="005F3696">
      <w:pPr>
        <w:pStyle w:val="Default"/>
        <w:jc w:val="center"/>
        <w:rPr>
          <w:b/>
          <w:bCs/>
          <w:sz w:val="22"/>
          <w:szCs w:val="22"/>
        </w:rPr>
      </w:pPr>
    </w:p>
    <w:p w14:paraId="07287B80" w14:textId="77777777" w:rsidR="0019164A" w:rsidRDefault="0019164A" w:rsidP="005F3696">
      <w:pPr>
        <w:pStyle w:val="Default"/>
        <w:jc w:val="center"/>
        <w:rPr>
          <w:b/>
          <w:bCs/>
          <w:sz w:val="22"/>
          <w:szCs w:val="22"/>
        </w:rPr>
      </w:pPr>
    </w:p>
    <w:p w14:paraId="3716A12A" w14:textId="77777777" w:rsidR="005F3696" w:rsidRPr="0084684C" w:rsidRDefault="005F3696" w:rsidP="005F3696">
      <w:pPr>
        <w:pStyle w:val="Default"/>
        <w:jc w:val="center"/>
        <w:rPr>
          <w:sz w:val="22"/>
          <w:szCs w:val="22"/>
        </w:rPr>
      </w:pPr>
      <w:r w:rsidRPr="0084684C">
        <w:rPr>
          <w:b/>
          <w:bCs/>
          <w:sz w:val="22"/>
          <w:szCs w:val="22"/>
        </w:rPr>
        <w:lastRenderedPageBreak/>
        <w:t>COURSE INFORMATION SHEET</w:t>
      </w:r>
    </w:p>
    <w:p w14:paraId="7A31938C" w14:textId="77777777" w:rsidR="005F3696" w:rsidRPr="0084684C" w:rsidRDefault="005F3696" w:rsidP="005F3696">
      <w:pPr>
        <w:pStyle w:val="Default"/>
        <w:rPr>
          <w:b/>
          <w:bCs/>
          <w:sz w:val="22"/>
          <w:szCs w:val="22"/>
        </w:rPr>
      </w:pPr>
    </w:p>
    <w:p w14:paraId="5AF667D4" w14:textId="77777777" w:rsidR="005F3696" w:rsidRPr="0084684C" w:rsidRDefault="005F3696" w:rsidP="005F3696">
      <w:pPr>
        <w:pStyle w:val="Default"/>
        <w:rPr>
          <w:sz w:val="22"/>
          <w:szCs w:val="22"/>
        </w:rPr>
      </w:pPr>
      <w:r w:rsidRPr="0084684C">
        <w:rPr>
          <w:b/>
          <w:bCs/>
          <w:sz w:val="22"/>
          <w:szCs w:val="22"/>
        </w:rPr>
        <w:t xml:space="preserve">Course code: </w:t>
      </w:r>
      <w:r w:rsidR="000D7943">
        <w:rPr>
          <w:b/>
          <w:bCs/>
          <w:sz w:val="22"/>
          <w:szCs w:val="22"/>
        </w:rPr>
        <w:tab/>
      </w:r>
      <w:r w:rsidR="000D7943">
        <w:rPr>
          <w:b/>
          <w:bCs/>
          <w:sz w:val="22"/>
          <w:szCs w:val="22"/>
        </w:rPr>
        <w:tab/>
      </w:r>
      <w:r w:rsidR="000D7943">
        <w:rPr>
          <w:b/>
          <w:bCs/>
          <w:sz w:val="22"/>
          <w:szCs w:val="22"/>
        </w:rPr>
        <w:tab/>
      </w:r>
      <w:r w:rsidRPr="0084684C">
        <w:rPr>
          <w:bCs/>
          <w:sz w:val="22"/>
          <w:szCs w:val="22"/>
        </w:rPr>
        <w:t>MA 204</w:t>
      </w:r>
    </w:p>
    <w:p w14:paraId="39FA2787" w14:textId="77777777" w:rsidR="005F3696" w:rsidRPr="0084684C" w:rsidRDefault="005F3696" w:rsidP="005F3696">
      <w:pPr>
        <w:pStyle w:val="Default"/>
        <w:rPr>
          <w:sz w:val="22"/>
          <w:szCs w:val="22"/>
        </w:rPr>
      </w:pPr>
      <w:r w:rsidRPr="0084684C">
        <w:rPr>
          <w:b/>
          <w:bCs/>
          <w:sz w:val="22"/>
          <w:szCs w:val="22"/>
        </w:rPr>
        <w:t xml:space="preserve">Course title: </w:t>
      </w:r>
      <w:r w:rsidR="000D7943">
        <w:rPr>
          <w:b/>
          <w:bCs/>
          <w:sz w:val="22"/>
          <w:szCs w:val="22"/>
        </w:rPr>
        <w:tab/>
      </w:r>
      <w:r w:rsidR="000D7943">
        <w:rPr>
          <w:b/>
          <w:bCs/>
          <w:sz w:val="22"/>
          <w:szCs w:val="22"/>
        </w:rPr>
        <w:tab/>
      </w:r>
      <w:r w:rsidR="000D7943">
        <w:rPr>
          <w:b/>
          <w:bCs/>
          <w:sz w:val="22"/>
          <w:szCs w:val="22"/>
        </w:rPr>
        <w:tab/>
      </w:r>
      <w:r w:rsidRPr="0084684C">
        <w:rPr>
          <w:sz w:val="22"/>
          <w:szCs w:val="22"/>
        </w:rPr>
        <w:t>Numerical Methods Lab</w:t>
      </w:r>
    </w:p>
    <w:p w14:paraId="4CCB3504" w14:textId="77777777" w:rsidR="005F3696" w:rsidRPr="0084684C" w:rsidRDefault="005F3696" w:rsidP="005F3696">
      <w:pPr>
        <w:pStyle w:val="Default"/>
        <w:rPr>
          <w:sz w:val="22"/>
          <w:szCs w:val="22"/>
        </w:rPr>
      </w:pPr>
      <w:r w:rsidRPr="0084684C">
        <w:rPr>
          <w:b/>
          <w:bCs/>
          <w:sz w:val="22"/>
          <w:szCs w:val="22"/>
        </w:rPr>
        <w:t>Credits: 1</w:t>
      </w:r>
      <w:r w:rsidRPr="0084684C">
        <w:rPr>
          <w:b/>
          <w:bCs/>
          <w:sz w:val="22"/>
          <w:szCs w:val="22"/>
        </w:rPr>
        <w:tab/>
      </w:r>
      <w:r w:rsidR="000D7943">
        <w:rPr>
          <w:b/>
          <w:bCs/>
          <w:sz w:val="22"/>
          <w:szCs w:val="22"/>
        </w:rPr>
        <w:tab/>
      </w:r>
      <w:r w:rsidR="000D7943">
        <w:rPr>
          <w:b/>
          <w:bCs/>
          <w:sz w:val="22"/>
          <w:szCs w:val="22"/>
        </w:rPr>
        <w:tab/>
        <w:t>(</w:t>
      </w:r>
      <w:r w:rsidRPr="0084684C">
        <w:rPr>
          <w:bCs/>
          <w:sz w:val="22"/>
          <w:szCs w:val="22"/>
        </w:rPr>
        <w:t xml:space="preserve">L: </w:t>
      </w:r>
      <w:r w:rsidR="000D7943">
        <w:rPr>
          <w:bCs/>
          <w:sz w:val="22"/>
          <w:szCs w:val="22"/>
        </w:rPr>
        <w:t>0</w:t>
      </w:r>
      <w:r w:rsidRPr="0084684C">
        <w:rPr>
          <w:bCs/>
          <w:sz w:val="22"/>
          <w:szCs w:val="22"/>
        </w:rPr>
        <w:t>, T:</w:t>
      </w:r>
      <w:r w:rsidR="000D7943">
        <w:rPr>
          <w:bCs/>
          <w:sz w:val="22"/>
          <w:szCs w:val="22"/>
        </w:rPr>
        <w:t>0</w:t>
      </w:r>
      <w:r w:rsidRPr="0084684C">
        <w:rPr>
          <w:bCs/>
          <w:sz w:val="22"/>
          <w:szCs w:val="22"/>
        </w:rPr>
        <w:t>, P:2</w:t>
      </w:r>
      <w:r w:rsidR="000D7943">
        <w:rPr>
          <w:bCs/>
          <w:sz w:val="22"/>
          <w:szCs w:val="22"/>
        </w:rPr>
        <w:t>)</w:t>
      </w:r>
    </w:p>
    <w:p w14:paraId="2ABDC587" w14:textId="77777777" w:rsidR="005F3696" w:rsidRPr="0084684C" w:rsidRDefault="005F3696" w:rsidP="005F3696">
      <w:pPr>
        <w:pStyle w:val="Default"/>
        <w:rPr>
          <w:b/>
          <w:bCs/>
          <w:sz w:val="22"/>
          <w:szCs w:val="22"/>
        </w:rPr>
      </w:pPr>
      <w:r w:rsidRPr="0084684C">
        <w:rPr>
          <w:b/>
          <w:bCs/>
          <w:sz w:val="22"/>
          <w:szCs w:val="22"/>
        </w:rPr>
        <w:t xml:space="preserve">Class schedule per week: </w:t>
      </w:r>
      <w:r w:rsidR="000D7943">
        <w:rPr>
          <w:b/>
          <w:bCs/>
          <w:sz w:val="22"/>
          <w:szCs w:val="22"/>
        </w:rPr>
        <w:tab/>
      </w:r>
      <w:r w:rsidRPr="00B856D0">
        <w:rPr>
          <w:bCs/>
          <w:sz w:val="22"/>
          <w:szCs w:val="22"/>
        </w:rPr>
        <w:t>2</w:t>
      </w:r>
    </w:p>
    <w:p w14:paraId="4D4F952C" w14:textId="77777777" w:rsidR="005F3696" w:rsidRPr="0084684C" w:rsidRDefault="005F3696" w:rsidP="005F3696">
      <w:pPr>
        <w:pStyle w:val="Default"/>
        <w:rPr>
          <w:b/>
          <w:bCs/>
          <w:sz w:val="22"/>
          <w:szCs w:val="22"/>
        </w:rPr>
      </w:pPr>
      <w:r w:rsidRPr="0084684C">
        <w:rPr>
          <w:b/>
          <w:bCs/>
          <w:sz w:val="22"/>
          <w:szCs w:val="22"/>
        </w:rPr>
        <w:t xml:space="preserve">Class: </w:t>
      </w:r>
      <w:r w:rsidR="000D7943">
        <w:rPr>
          <w:b/>
          <w:bCs/>
          <w:sz w:val="22"/>
          <w:szCs w:val="22"/>
        </w:rPr>
        <w:tab/>
      </w:r>
      <w:r w:rsidR="000D7943">
        <w:rPr>
          <w:b/>
          <w:bCs/>
          <w:sz w:val="22"/>
          <w:szCs w:val="22"/>
        </w:rPr>
        <w:tab/>
      </w:r>
      <w:r w:rsidR="000D7943">
        <w:rPr>
          <w:b/>
          <w:bCs/>
          <w:sz w:val="22"/>
          <w:szCs w:val="22"/>
        </w:rPr>
        <w:tab/>
      </w:r>
      <w:r w:rsidR="000D7943">
        <w:rPr>
          <w:b/>
          <w:bCs/>
          <w:sz w:val="22"/>
          <w:szCs w:val="22"/>
        </w:rPr>
        <w:tab/>
      </w:r>
      <w:r w:rsidRPr="000D7943">
        <w:rPr>
          <w:bCs/>
          <w:sz w:val="22"/>
          <w:szCs w:val="22"/>
        </w:rPr>
        <w:t>B. Tech</w:t>
      </w:r>
    </w:p>
    <w:p w14:paraId="011A9D9E" w14:textId="77777777" w:rsidR="005F3696" w:rsidRPr="0084684C" w:rsidRDefault="005F3696" w:rsidP="005F3696">
      <w:pPr>
        <w:pStyle w:val="Default"/>
        <w:rPr>
          <w:b/>
          <w:bCs/>
          <w:sz w:val="22"/>
          <w:szCs w:val="22"/>
        </w:rPr>
      </w:pPr>
      <w:r w:rsidRPr="0084684C">
        <w:rPr>
          <w:b/>
          <w:bCs/>
          <w:sz w:val="22"/>
          <w:szCs w:val="22"/>
        </w:rPr>
        <w:t xml:space="preserve">Semester / Level: </w:t>
      </w:r>
      <w:r w:rsidR="000D7943">
        <w:rPr>
          <w:b/>
          <w:bCs/>
          <w:sz w:val="22"/>
          <w:szCs w:val="22"/>
        </w:rPr>
        <w:tab/>
      </w:r>
      <w:r w:rsidR="000D7943">
        <w:rPr>
          <w:b/>
          <w:bCs/>
          <w:sz w:val="22"/>
          <w:szCs w:val="22"/>
        </w:rPr>
        <w:tab/>
      </w:r>
      <w:r w:rsidRPr="00B856D0">
        <w:rPr>
          <w:bCs/>
          <w:sz w:val="22"/>
          <w:szCs w:val="22"/>
        </w:rPr>
        <w:t>3</w:t>
      </w:r>
    </w:p>
    <w:p w14:paraId="751D67B3" w14:textId="77777777" w:rsidR="005F3696" w:rsidRPr="0084684C" w:rsidRDefault="005F3696" w:rsidP="005F3696">
      <w:pPr>
        <w:pStyle w:val="Default"/>
        <w:rPr>
          <w:b/>
          <w:bCs/>
          <w:color w:val="auto"/>
          <w:sz w:val="22"/>
          <w:szCs w:val="22"/>
        </w:rPr>
      </w:pPr>
      <w:r w:rsidRPr="0084684C">
        <w:rPr>
          <w:b/>
          <w:bCs/>
          <w:sz w:val="22"/>
          <w:szCs w:val="22"/>
        </w:rPr>
        <w:t xml:space="preserve">Branch: </w:t>
      </w:r>
      <w:r w:rsidR="000D7943">
        <w:rPr>
          <w:b/>
          <w:bCs/>
          <w:sz w:val="22"/>
          <w:szCs w:val="22"/>
        </w:rPr>
        <w:tab/>
      </w:r>
      <w:r w:rsidR="000D7943">
        <w:rPr>
          <w:b/>
          <w:bCs/>
          <w:sz w:val="22"/>
          <w:szCs w:val="22"/>
        </w:rPr>
        <w:tab/>
      </w:r>
      <w:r w:rsidR="000D7943">
        <w:rPr>
          <w:b/>
          <w:bCs/>
          <w:sz w:val="22"/>
          <w:szCs w:val="22"/>
        </w:rPr>
        <w:tab/>
      </w:r>
      <w:r w:rsidRPr="0084684C">
        <w:rPr>
          <w:bCs/>
          <w:sz w:val="22"/>
          <w:szCs w:val="22"/>
        </w:rPr>
        <w:t>Mechanical Engineering</w:t>
      </w:r>
    </w:p>
    <w:p w14:paraId="04202BCD" w14:textId="77777777" w:rsidR="005F3696" w:rsidRPr="0084684C" w:rsidRDefault="005F3696" w:rsidP="005F3696">
      <w:pPr>
        <w:pStyle w:val="Default"/>
        <w:spacing w:after="120"/>
        <w:rPr>
          <w:b/>
          <w:bCs/>
          <w:color w:val="auto"/>
          <w:sz w:val="22"/>
          <w:szCs w:val="22"/>
        </w:rPr>
      </w:pPr>
    </w:p>
    <w:p w14:paraId="613D1A88" w14:textId="77777777" w:rsidR="005F3696" w:rsidRPr="0084684C" w:rsidRDefault="005F3696" w:rsidP="005F3696">
      <w:pPr>
        <w:pStyle w:val="Default"/>
        <w:spacing w:after="120"/>
        <w:rPr>
          <w:sz w:val="22"/>
          <w:szCs w:val="22"/>
        </w:rPr>
      </w:pPr>
      <w:r w:rsidRPr="0084684C">
        <w:rPr>
          <w:sz w:val="22"/>
          <w:szCs w:val="22"/>
        </w:rPr>
        <w:t>LIST OF EXPERIMENT</w:t>
      </w:r>
      <w:r w:rsidR="002D6443" w:rsidRPr="0084684C">
        <w:rPr>
          <w:sz w:val="22"/>
          <w:szCs w:val="22"/>
        </w:rPr>
        <w:t>S</w:t>
      </w:r>
      <w:r w:rsidRPr="0084684C">
        <w:rPr>
          <w:sz w:val="22"/>
          <w:szCs w:val="22"/>
        </w:rPr>
        <w:t xml:space="preserve">: </w:t>
      </w:r>
    </w:p>
    <w:p w14:paraId="002FC30E" w14:textId="77777777" w:rsidR="005F3696" w:rsidRPr="0084684C" w:rsidRDefault="005F3696" w:rsidP="005F3696">
      <w:pPr>
        <w:pStyle w:val="Default"/>
        <w:spacing w:after="120"/>
        <w:rPr>
          <w:sz w:val="22"/>
          <w:szCs w:val="22"/>
        </w:rPr>
      </w:pPr>
      <w:r w:rsidRPr="0084684C">
        <w:rPr>
          <w:sz w:val="22"/>
          <w:szCs w:val="22"/>
        </w:rPr>
        <w:t>1. ASSIGNMENT – 1</w:t>
      </w:r>
    </w:p>
    <w:p w14:paraId="435A95ED" w14:textId="77777777" w:rsidR="005F3696" w:rsidRPr="0084684C" w:rsidRDefault="005F3696" w:rsidP="005F3696">
      <w:pPr>
        <w:pStyle w:val="Default"/>
        <w:spacing w:after="120"/>
        <w:rPr>
          <w:sz w:val="22"/>
          <w:szCs w:val="22"/>
        </w:rPr>
      </w:pPr>
      <w:r w:rsidRPr="0084684C">
        <w:rPr>
          <w:sz w:val="22"/>
          <w:szCs w:val="22"/>
        </w:rPr>
        <w:t xml:space="preserve"> Objective: Find a simple root of f (x) = 0 using bisection method. Read the end points of the interval (a, b) in which the root lies, maximum number of iterations n and error tolerance eps.</w:t>
      </w:r>
    </w:p>
    <w:p w14:paraId="05367487" w14:textId="77777777" w:rsidR="005F3696" w:rsidRPr="0084684C" w:rsidRDefault="005F3696" w:rsidP="005F3696">
      <w:pPr>
        <w:pStyle w:val="Default"/>
        <w:spacing w:after="120"/>
        <w:rPr>
          <w:sz w:val="22"/>
          <w:szCs w:val="22"/>
        </w:rPr>
      </w:pPr>
      <w:r w:rsidRPr="0084684C">
        <w:rPr>
          <w:sz w:val="22"/>
          <w:szCs w:val="22"/>
        </w:rPr>
        <w:t xml:space="preserve">2. ASSIGNMENT – 2 </w:t>
      </w:r>
    </w:p>
    <w:p w14:paraId="15210F3A" w14:textId="77777777" w:rsidR="005F3696" w:rsidRPr="0084684C" w:rsidRDefault="005F3696" w:rsidP="005F3696">
      <w:pPr>
        <w:pStyle w:val="Default"/>
        <w:spacing w:after="120"/>
        <w:rPr>
          <w:sz w:val="22"/>
          <w:szCs w:val="22"/>
        </w:rPr>
      </w:pPr>
      <w:r w:rsidRPr="0084684C">
        <w:rPr>
          <w:sz w:val="22"/>
          <w:szCs w:val="22"/>
        </w:rPr>
        <w:t>Objective: Find a simple root of f (x) = 0 using Regula-Falsi method. Read the end points of the interval (a,b) in which the root lies, maximum number of iterations n and error tolerance eps.</w:t>
      </w:r>
    </w:p>
    <w:p w14:paraId="3051CFAE" w14:textId="77777777" w:rsidR="005F3696" w:rsidRPr="0084684C" w:rsidRDefault="005F3696" w:rsidP="005F3696">
      <w:pPr>
        <w:pStyle w:val="Default"/>
        <w:spacing w:after="120"/>
        <w:rPr>
          <w:sz w:val="22"/>
          <w:szCs w:val="22"/>
        </w:rPr>
      </w:pPr>
      <w:r w:rsidRPr="0084684C">
        <w:rPr>
          <w:sz w:val="22"/>
          <w:szCs w:val="22"/>
        </w:rPr>
        <w:t xml:space="preserve">3. ASSIGNMENT – 3 </w:t>
      </w:r>
    </w:p>
    <w:p w14:paraId="4D99151C" w14:textId="77777777" w:rsidR="005F3696" w:rsidRPr="0084684C" w:rsidRDefault="005F3696" w:rsidP="005F3696">
      <w:pPr>
        <w:pStyle w:val="Default"/>
        <w:spacing w:after="120"/>
        <w:rPr>
          <w:sz w:val="22"/>
          <w:szCs w:val="22"/>
        </w:rPr>
      </w:pPr>
      <w:r w:rsidRPr="0084684C">
        <w:rPr>
          <w:sz w:val="22"/>
          <w:szCs w:val="22"/>
        </w:rPr>
        <w:t>Objective: Find a simple root of f (x) = 0 using Newton Raphson method. Read any initial approximation x0, maximum number of iterations n and error tolerance eps.</w:t>
      </w:r>
    </w:p>
    <w:p w14:paraId="04CBB748" w14:textId="77777777" w:rsidR="005F3696" w:rsidRPr="0084684C" w:rsidRDefault="005F3696" w:rsidP="005F3696">
      <w:pPr>
        <w:pStyle w:val="Default"/>
        <w:spacing w:after="120"/>
        <w:rPr>
          <w:sz w:val="22"/>
          <w:szCs w:val="22"/>
        </w:rPr>
      </w:pPr>
      <w:r w:rsidRPr="0084684C">
        <w:rPr>
          <w:sz w:val="22"/>
          <w:szCs w:val="22"/>
        </w:rPr>
        <w:t xml:space="preserve">4. ASSIGNMENT – 4 </w:t>
      </w:r>
    </w:p>
    <w:p w14:paraId="1642EC0C" w14:textId="77777777" w:rsidR="005F3696" w:rsidRPr="0084684C" w:rsidRDefault="005F3696" w:rsidP="005F3696">
      <w:pPr>
        <w:pStyle w:val="Default"/>
        <w:spacing w:after="120"/>
        <w:rPr>
          <w:sz w:val="22"/>
          <w:szCs w:val="22"/>
        </w:rPr>
      </w:pPr>
      <w:r w:rsidRPr="0084684C">
        <w:rPr>
          <w:sz w:val="22"/>
          <w:szCs w:val="22"/>
        </w:rPr>
        <w:t>Objective: Solution of a system of n x n linear equations using Gauss elimination method with partial pivoting. The program is for 10 x 10 system or higher order system.</w:t>
      </w:r>
    </w:p>
    <w:p w14:paraId="20664641" w14:textId="77777777" w:rsidR="005F3696" w:rsidRPr="0084684C" w:rsidRDefault="005F3696" w:rsidP="005F3696">
      <w:pPr>
        <w:pStyle w:val="Default"/>
        <w:spacing w:after="120"/>
        <w:rPr>
          <w:sz w:val="22"/>
          <w:szCs w:val="22"/>
        </w:rPr>
      </w:pPr>
      <w:r w:rsidRPr="0084684C">
        <w:rPr>
          <w:sz w:val="22"/>
          <w:szCs w:val="22"/>
        </w:rPr>
        <w:t xml:space="preserve">5. ASSIGNMENT – 5 </w:t>
      </w:r>
    </w:p>
    <w:p w14:paraId="0EA1E071" w14:textId="77777777" w:rsidR="005F3696" w:rsidRPr="0084684C" w:rsidRDefault="005F3696" w:rsidP="005F3696">
      <w:pPr>
        <w:pStyle w:val="Default"/>
        <w:spacing w:after="120"/>
        <w:rPr>
          <w:sz w:val="22"/>
          <w:szCs w:val="22"/>
        </w:rPr>
      </w:pPr>
      <w:r w:rsidRPr="0084684C">
        <w:rPr>
          <w:sz w:val="22"/>
          <w:szCs w:val="22"/>
        </w:rPr>
        <w:t>Objective: Matrix inversion and solution of n x n system of equations using Gauss-Jordan method. If the system of equations is larger than 15 x 15 change the dimensions of the float statement.</w:t>
      </w:r>
    </w:p>
    <w:p w14:paraId="732C04B2" w14:textId="77777777" w:rsidR="005F3696" w:rsidRPr="0084684C" w:rsidRDefault="005F3696" w:rsidP="005F3696">
      <w:pPr>
        <w:pStyle w:val="Default"/>
        <w:spacing w:after="120"/>
        <w:rPr>
          <w:sz w:val="22"/>
          <w:szCs w:val="22"/>
        </w:rPr>
      </w:pPr>
      <w:r w:rsidRPr="0084684C">
        <w:rPr>
          <w:sz w:val="22"/>
          <w:szCs w:val="22"/>
        </w:rPr>
        <w:t xml:space="preserve">6. ASSIGNMENT – 6 </w:t>
      </w:r>
    </w:p>
    <w:p w14:paraId="7ABD22F6" w14:textId="77777777" w:rsidR="005F3696" w:rsidRPr="0084684C" w:rsidRDefault="005F3696" w:rsidP="005F3696">
      <w:pPr>
        <w:pStyle w:val="Default"/>
        <w:spacing w:after="120"/>
        <w:rPr>
          <w:sz w:val="22"/>
          <w:szCs w:val="22"/>
        </w:rPr>
      </w:pPr>
      <w:r w:rsidRPr="0084684C">
        <w:rPr>
          <w:sz w:val="22"/>
          <w:szCs w:val="22"/>
        </w:rPr>
        <w:t>Objective: Program to solve a system of equation using Gauss-Seidel iteration method. Order of the matrix is n, maximum number of iterations niter, error tolerance is eps and the initial approximation to the solution vector is x0. If the system of equations is larger than 10 x 10 change the dimension in float.</w:t>
      </w:r>
    </w:p>
    <w:p w14:paraId="44F332C6" w14:textId="77777777" w:rsidR="000D3BA9" w:rsidRPr="0084684C" w:rsidRDefault="000D3BA9" w:rsidP="005F3696">
      <w:pPr>
        <w:pStyle w:val="Default"/>
        <w:spacing w:after="120"/>
        <w:rPr>
          <w:sz w:val="22"/>
          <w:szCs w:val="22"/>
        </w:rPr>
      </w:pPr>
      <w:r w:rsidRPr="0084684C">
        <w:rPr>
          <w:sz w:val="22"/>
          <w:szCs w:val="22"/>
        </w:rPr>
        <w:t xml:space="preserve">7. ASSIGNMENT – 7 </w:t>
      </w:r>
    </w:p>
    <w:p w14:paraId="40EFB610" w14:textId="77777777" w:rsidR="005F3696" w:rsidRPr="0084684C" w:rsidRDefault="000D3BA9" w:rsidP="005F3696">
      <w:pPr>
        <w:pStyle w:val="Default"/>
        <w:spacing w:after="120"/>
        <w:rPr>
          <w:sz w:val="22"/>
          <w:szCs w:val="22"/>
        </w:rPr>
      </w:pPr>
      <w:r w:rsidRPr="0084684C">
        <w:rPr>
          <w:sz w:val="22"/>
          <w:szCs w:val="22"/>
        </w:rPr>
        <w:t>Objective: Program to find the largest Eigen value in magnitude and the corresponding Eigen vector of a square matrix A of order n using power method.</w:t>
      </w:r>
    </w:p>
    <w:p w14:paraId="47285F60" w14:textId="77777777" w:rsidR="000D3BA9" w:rsidRPr="0084684C" w:rsidRDefault="000D3BA9" w:rsidP="005F3696">
      <w:pPr>
        <w:pStyle w:val="Default"/>
        <w:spacing w:after="120"/>
        <w:rPr>
          <w:sz w:val="22"/>
          <w:szCs w:val="22"/>
        </w:rPr>
      </w:pPr>
      <w:r w:rsidRPr="0084684C">
        <w:rPr>
          <w:sz w:val="22"/>
          <w:szCs w:val="22"/>
        </w:rPr>
        <w:t xml:space="preserve">8. ASSIGNMENT – 8 </w:t>
      </w:r>
    </w:p>
    <w:p w14:paraId="72DFBE5D" w14:textId="77777777" w:rsidR="000D3BA9" w:rsidRPr="0084684C" w:rsidRDefault="000D3BA9" w:rsidP="005F3696">
      <w:pPr>
        <w:pStyle w:val="Default"/>
        <w:spacing w:after="120"/>
        <w:rPr>
          <w:sz w:val="22"/>
          <w:szCs w:val="22"/>
        </w:rPr>
      </w:pPr>
      <w:r w:rsidRPr="0084684C">
        <w:rPr>
          <w:sz w:val="22"/>
          <w:szCs w:val="22"/>
        </w:rPr>
        <w:t>Objective: Program for Lagrange interpolation.</w:t>
      </w:r>
    </w:p>
    <w:p w14:paraId="0C96E37C" w14:textId="77777777" w:rsidR="000D3BA9" w:rsidRPr="0084684C" w:rsidRDefault="000D3BA9" w:rsidP="005F3696">
      <w:pPr>
        <w:pStyle w:val="Default"/>
        <w:spacing w:after="120"/>
        <w:rPr>
          <w:sz w:val="22"/>
          <w:szCs w:val="22"/>
        </w:rPr>
      </w:pPr>
      <w:r w:rsidRPr="0084684C">
        <w:rPr>
          <w:sz w:val="22"/>
          <w:szCs w:val="22"/>
        </w:rPr>
        <w:t xml:space="preserve">9. ASSIGNMENT – 9 </w:t>
      </w:r>
    </w:p>
    <w:p w14:paraId="13A1BC87" w14:textId="77777777" w:rsidR="000D3BA9" w:rsidRPr="0084684C" w:rsidRDefault="000D3BA9" w:rsidP="005F3696">
      <w:pPr>
        <w:pStyle w:val="Default"/>
        <w:spacing w:after="120"/>
        <w:rPr>
          <w:sz w:val="22"/>
          <w:szCs w:val="22"/>
        </w:rPr>
      </w:pPr>
      <w:r w:rsidRPr="0084684C">
        <w:rPr>
          <w:sz w:val="22"/>
          <w:szCs w:val="22"/>
        </w:rPr>
        <w:t xml:space="preserve">Objective: Program for Newton divided difference interpolation </w:t>
      </w:r>
    </w:p>
    <w:p w14:paraId="3ECA4E86" w14:textId="77777777" w:rsidR="000D3BA9" w:rsidRPr="0084684C" w:rsidRDefault="000D3BA9" w:rsidP="000D3BA9">
      <w:pPr>
        <w:pStyle w:val="Default"/>
        <w:rPr>
          <w:sz w:val="22"/>
          <w:szCs w:val="22"/>
        </w:rPr>
      </w:pPr>
      <w:r w:rsidRPr="0084684C">
        <w:rPr>
          <w:sz w:val="22"/>
          <w:szCs w:val="22"/>
        </w:rPr>
        <w:t xml:space="preserve">10. ASSIGNMENT – 10 </w:t>
      </w:r>
    </w:p>
    <w:p w14:paraId="72334F75" w14:textId="77777777" w:rsidR="000D3BA9" w:rsidRPr="0084684C" w:rsidRDefault="000D3BA9" w:rsidP="005F3696">
      <w:pPr>
        <w:pStyle w:val="Default"/>
        <w:spacing w:after="120"/>
        <w:rPr>
          <w:sz w:val="22"/>
          <w:szCs w:val="22"/>
        </w:rPr>
      </w:pPr>
      <w:r w:rsidRPr="0084684C">
        <w:rPr>
          <w:sz w:val="22"/>
          <w:szCs w:val="22"/>
        </w:rPr>
        <w:t xml:space="preserve">Objective: Program for Newton's forward and backward interpolation </w:t>
      </w:r>
    </w:p>
    <w:p w14:paraId="357C211C" w14:textId="77777777" w:rsidR="000D3BA9" w:rsidRPr="0084684C" w:rsidRDefault="000D3BA9" w:rsidP="005F3696">
      <w:pPr>
        <w:pStyle w:val="Default"/>
        <w:spacing w:after="120"/>
        <w:rPr>
          <w:sz w:val="22"/>
          <w:szCs w:val="22"/>
        </w:rPr>
      </w:pPr>
      <w:r w:rsidRPr="0084684C">
        <w:rPr>
          <w:sz w:val="22"/>
          <w:szCs w:val="22"/>
        </w:rPr>
        <w:t>11. ASSIGNMENT – 11 Objective: Program for Gauss's central difference interpolation (both backward and forward).</w:t>
      </w:r>
    </w:p>
    <w:p w14:paraId="760EEE55" w14:textId="77777777" w:rsidR="000D3BA9" w:rsidRPr="0084684C" w:rsidRDefault="000D3BA9" w:rsidP="000D3BA9">
      <w:pPr>
        <w:pStyle w:val="Default"/>
        <w:rPr>
          <w:sz w:val="22"/>
          <w:szCs w:val="22"/>
        </w:rPr>
      </w:pPr>
      <w:r w:rsidRPr="0084684C">
        <w:rPr>
          <w:sz w:val="22"/>
          <w:szCs w:val="22"/>
        </w:rPr>
        <w:lastRenderedPageBreak/>
        <w:t xml:space="preserve">12. ASSIGNMENT – 12 </w:t>
      </w:r>
    </w:p>
    <w:p w14:paraId="35DA37CD" w14:textId="77777777" w:rsidR="000D3BA9" w:rsidRPr="0084684C" w:rsidRDefault="000D3BA9" w:rsidP="000D3BA9">
      <w:pPr>
        <w:pStyle w:val="Default"/>
        <w:rPr>
          <w:sz w:val="22"/>
          <w:szCs w:val="22"/>
        </w:rPr>
      </w:pPr>
      <w:r w:rsidRPr="0084684C">
        <w:rPr>
          <w:sz w:val="22"/>
          <w:szCs w:val="22"/>
        </w:rPr>
        <w:t>Objective: Program to evaluate the integral of f(x) between the limits a tob using Trapezoidal rule of integration based on n subintervals or n + 1 nodal points. The values of a, b and n are to be read. The program is tested for f(x) = 1/ (1 + x).</w:t>
      </w:r>
    </w:p>
    <w:p w14:paraId="0F9B964E" w14:textId="77777777" w:rsidR="000D3BA9" w:rsidRPr="0084684C" w:rsidRDefault="000D3BA9" w:rsidP="000D3BA9">
      <w:pPr>
        <w:pStyle w:val="Default"/>
        <w:rPr>
          <w:sz w:val="22"/>
          <w:szCs w:val="22"/>
        </w:rPr>
      </w:pPr>
    </w:p>
    <w:p w14:paraId="5EE1F837" w14:textId="77777777" w:rsidR="000D3BA9" w:rsidRPr="0084684C" w:rsidRDefault="000D3BA9" w:rsidP="000D3BA9">
      <w:pPr>
        <w:pStyle w:val="Default"/>
        <w:rPr>
          <w:sz w:val="22"/>
          <w:szCs w:val="22"/>
        </w:rPr>
      </w:pPr>
      <w:r w:rsidRPr="0084684C">
        <w:rPr>
          <w:sz w:val="22"/>
          <w:szCs w:val="22"/>
        </w:rPr>
        <w:t xml:space="preserve">13. ASSIGNMENT – 13 </w:t>
      </w:r>
    </w:p>
    <w:p w14:paraId="1DFC3391" w14:textId="77777777" w:rsidR="000D3BA9" w:rsidRPr="0084684C" w:rsidRDefault="000D3BA9" w:rsidP="000D3BA9">
      <w:pPr>
        <w:pStyle w:val="Default"/>
        <w:rPr>
          <w:sz w:val="22"/>
          <w:szCs w:val="22"/>
        </w:rPr>
      </w:pPr>
      <w:r w:rsidRPr="0084684C">
        <w:rPr>
          <w:sz w:val="22"/>
          <w:szCs w:val="22"/>
        </w:rPr>
        <w:t>Objective: Program to evaluate the integral of f(x) between the limits a tob using Simpson's rule of integration based on 2n subintervals or 2n + 1 nodal points and the integrand is written as a function subprogram. The values of a, b and n are to be read. The program is tested for f(x) = 1/ (1 + x).</w:t>
      </w:r>
    </w:p>
    <w:p w14:paraId="6F53167E" w14:textId="77777777" w:rsidR="000D3BA9" w:rsidRPr="0084684C" w:rsidRDefault="000D3BA9" w:rsidP="000D3BA9">
      <w:pPr>
        <w:pStyle w:val="Default"/>
        <w:rPr>
          <w:sz w:val="22"/>
          <w:szCs w:val="22"/>
        </w:rPr>
      </w:pPr>
    </w:p>
    <w:p w14:paraId="6192D14A" w14:textId="77777777" w:rsidR="000D3BA9" w:rsidRPr="0084684C" w:rsidRDefault="000D3BA9" w:rsidP="000D3BA9">
      <w:pPr>
        <w:pStyle w:val="Default"/>
        <w:rPr>
          <w:sz w:val="22"/>
          <w:szCs w:val="22"/>
        </w:rPr>
      </w:pPr>
      <w:r w:rsidRPr="0084684C">
        <w:rPr>
          <w:sz w:val="22"/>
          <w:szCs w:val="22"/>
        </w:rPr>
        <w:t xml:space="preserve">14. ASSIGNMENT – 14 </w:t>
      </w:r>
    </w:p>
    <w:p w14:paraId="5873E4EA" w14:textId="77777777" w:rsidR="000D3BA9" w:rsidRPr="0084684C" w:rsidRDefault="000D3BA9" w:rsidP="000D3BA9">
      <w:pPr>
        <w:pStyle w:val="Default"/>
        <w:rPr>
          <w:sz w:val="22"/>
          <w:szCs w:val="22"/>
        </w:rPr>
      </w:pPr>
      <w:r w:rsidRPr="0084684C">
        <w:rPr>
          <w:sz w:val="22"/>
          <w:szCs w:val="22"/>
        </w:rPr>
        <w:t>Objective: Program to solve an IVP, dy/dx = f(x), y(x0) = y0 using Euler method. The initial value x0, y0, the final value xf and the step size h are to be read. The program is tested for f(x,y) = -2xy2 .</w:t>
      </w:r>
    </w:p>
    <w:p w14:paraId="7121C776" w14:textId="77777777" w:rsidR="000D3BA9" w:rsidRPr="0084684C" w:rsidRDefault="000D3BA9" w:rsidP="000D3BA9">
      <w:pPr>
        <w:pStyle w:val="Default"/>
        <w:rPr>
          <w:sz w:val="22"/>
          <w:szCs w:val="22"/>
        </w:rPr>
      </w:pPr>
    </w:p>
    <w:p w14:paraId="37EDEDA2" w14:textId="77777777" w:rsidR="000D3BA9" w:rsidRPr="0084684C" w:rsidRDefault="000D3BA9" w:rsidP="000D3BA9">
      <w:pPr>
        <w:pStyle w:val="Default"/>
        <w:rPr>
          <w:sz w:val="22"/>
          <w:szCs w:val="22"/>
        </w:rPr>
      </w:pPr>
      <w:r w:rsidRPr="0084684C">
        <w:rPr>
          <w:sz w:val="22"/>
          <w:szCs w:val="22"/>
        </w:rPr>
        <w:t xml:space="preserve">15. ASSIGNMENT – 15 </w:t>
      </w:r>
    </w:p>
    <w:p w14:paraId="3DC22BC1" w14:textId="77777777" w:rsidR="000D3BA9" w:rsidRPr="0084684C" w:rsidRDefault="000D3BA9" w:rsidP="000D3BA9">
      <w:pPr>
        <w:pStyle w:val="Default"/>
        <w:rPr>
          <w:sz w:val="22"/>
          <w:szCs w:val="22"/>
        </w:rPr>
      </w:pPr>
      <w:r w:rsidRPr="0084684C">
        <w:rPr>
          <w:sz w:val="22"/>
          <w:szCs w:val="22"/>
        </w:rPr>
        <w:t>Objective: Program to solve an IVP, dy/dx = f(x), y(x0) = y0 using classical Runge-Kutta fourth order method with step size h, h/2 and also computes the estimate of the truncation error. Input parameters are: initial point, initial value, number of intervals and the step length h. Solutions with h, h/2 and the estimate of the truncation error are available as output. The right hand side The program is tested for f(x,y) = -2xy</w:t>
      </w:r>
      <w:r w:rsidRPr="0084684C">
        <w:rPr>
          <w:sz w:val="22"/>
          <w:szCs w:val="22"/>
          <w:vertAlign w:val="superscript"/>
        </w:rPr>
        <w:t>2</w:t>
      </w:r>
      <w:r w:rsidRPr="0084684C">
        <w:rPr>
          <w:sz w:val="22"/>
          <w:szCs w:val="22"/>
        </w:rPr>
        <w:t xml:space="preserve"> .</w:t>
      </w:r>
    </w:p>
    <w:p w14:paraId="5D156507" w14:textId="77777777" w:rsidR="000D3BA9" w:rsidRPr="0084684C" w:rsidRDefault="000D3BA9" w:rsidP="000D3BA9">
      <w:pPr>
        <w:pStyle w:val="Default"/>
        <w:rPr>
          <w:sz w:val="22"/>
          <w:szCs w:val="22"/>
        </w:rPr>
      </w:pPr>
    </w:p>
    <w:p w14:paraId="18D19630" w14:textId="77777777" w:rsidR="000D3BA9" w:rsidRPr="0084684C" w:rsidRDefault="000D3BA9" w:rsidP="000D3BA9">
      <w:pPr>
        <w:pStyle w:val="Default"/>
        <w:rPr>
          <w:sz w:val="22"/>
          <w:szCs w:val="22"/>
        </w:rPr>
      </w:pPr>
      <w:r w:rsidRPr="0084684C">
        <w:rPr>
          <w:sz w:val="22"/>
          <w:szCs w:val="22"/>
        </w:rPr>
        <w:t xml:space="preserve">Text books: </w:t>
      </w:r>
    </w:p>
    <w:p w14:paraId="3B7B5E58" w14:textId="77777777" w:rsidR="000D3BA9" w:rsidRPr="0084684C" w:rsidRDefault="000D3BA9" w:rsidP="000D3BA9">
      <w:pPr>
        <w:pStyle w:val="Default"/>
        <w:rPr>
          <w:sz w:val="22"/>
          <w:szCs w:val="22"/>
        </w:rPr>
      </w:pPr>
      <w:r w:rsidRPr="0084684C">
        <w:rPr>
          <w:sz w:val="22"/>
          <w:szCs w:val="22"/>
        </w:rPr>
        <w:t xml:space="preserve">1. Jain M.K, S.R.K. Iyengar and R.K. Jain, Numerical Methods for Scientific and Engineering Computation, New Age Publications, 2004. </w:t>
      </w:r>
    </w:p>
    <w:p w14:paraId="06DF2493" w14:textId="77777777" w:rsidR="000D3BA9" w:rsidRPr="0084684C" w:rsidRDefault="000D3BA9" w:rsidP="000D3BA9">
      <w:pPr>
        <w:pStyle w:val="Default"/>
        <w:rPr>
          <w:sz w:val="22"/>
          <w:szCs w:val="22"/>
        </w:rPr>
      </w:pPr>
      <w:r w:rsidRPr="0084684C">
        <w:rPr>
          <w:sz w:val="22"/>
          <w:szCs w:val="22"/>
        </w:rPr>
        <w:t>2. S.S. Sastry, Introductory Methods of Numerical Analysis, PHI. .</w:t>
      </w:r>
    </w:p>
    <w:p w14:paraId="398ABD45" w14:textId="77777777" w:rsidR="000D3BA9" w:rsidRPr="0084684C" w:rsidRDefault="000D3BA9" w:rsidP="000D3BA9">
      <w:pPr>
        <w:pStyle w:val="Default"/>
        <w:rPr>
          <w:sz w:val="22"/>
          <w:szCs w:val="22"/>
        </w:rPr>
      </w:pPr>
      <w:r w:rsidRPr="0084684C">
        <w:rPr>
          <w:sz w:val="22"/>
          <w:szCs w:val="22"/>
        </w:rPr>
        <w:t>3. E. Kreyszig, Advanced Engineering Mathematics, 9th Edition, John Wiley &amp; Sons, 2006.</w:t>
      </w:r>
    </w:p>
    <w:p w14:paraId="1A8BDDCE" w14:textId="77777777" w:rsidR="000D3BA9" w:rsidRPr="0084684C" w:rsidRDefault="000D3BA9" w:rsidP="000D3BA9">
      <w:pPr>
        <w:pStyle w:val="Default"/>
        <w:rPr>
          <w:sz w:val="22"/>
          <w:szCs w:val="22"/>
        </w:rPr>
      </w:pPr>
    </w:p>
    <w:p w14:paraId="02C8E43B" w14:textId="77777777" w:rsidR="000D3BA9" w:rsidRPr="0084684C" w:rsidRDefault="000D3BA9" w:rsidP="000D3BA9">
      <w:pPr>
        <w:pStyle w:val="Default"/>
        <w:rPr>
          <w:sz w:val="22"/>
          <w:szCs w:val="22"/>
        </w:rPr>
      </w:pPr>
      <w:r w:rsidRPr="0084684C">
        <w:rPr>
          <w:sz w:val="22"/>
          <w:szCs w:val="22"/>
        </w:rPr>
        <w:t xml:space="preserve">Reference books: </w:t>
      </w:r>
    </w:p>
    <w:p w14:paraId="6FE86E58" w14:textId="77777777" w:rsidR="000D3BA9" w:rsidRPr="0084684C" w:rsidRDefault="000D3BA9" w:rsidP="000D3BA9">
      <w:pPr>
        <w:pStyle w:val="Default"/>
        <w:rPr>
          <w:sz w:val="22"/>
          <w:szCs w:val="22"/>
        </w:rPr>
      </w:pPr>
      <w:r w:rsidRPr="0084684C">
        <w:rPr>
          <w:sz w:val="22"/>
          <w:szCs w:val="22"/>
        </w:rPr>
        <w:t xml:space="preserve">1. S.C. Chapra and R. P. Canale, Numerical Methods for Engineers, McGraw Hill, 1985. </w:t>
      </w:r>
    </w:p>
    <w:p w14:paraId="42DE07AE" w14:textId="77777777" w:rsidR="000D3BA9" w:rsidRPr="0084684C" w:rsidRDefault="000D3BA9" w:rsidP="000D3BA9">
      <w:pPr>
        <w:pStyle w:val="Default"/>
        <w:rPr>
          <w:sz w:val="22"/>
          <w:szCs w:val="22"/>
        </w:rPr>
      </w:pPr>
      <w:r w:rsidRPr="0084684C">
        <w:rPr>
          <w:sz w:val="22"/>
          <w:szCs w:val="22"/>
        </w:rPr>
        <w:t xml:space="preserve">2. C.F. Gerald and P.O. Wheatley, Applied Numerical Analysis, Pearson Education, Seventh Edition, 2003. </w:t>
      </w:r>
    </w:p>
    <w:p w14:paraId="5AD9635E" w14:textId="77777777" w:rsidR="000D3BA9" w:rsidRPr="0084684C" w:rsidRDefault="00026178" w:rsidP="005F3696">
      <w:pPr>
        <w:pStyle w:val="Default"/>
        <w:spacing w:after="120"/>
        <w:rPr>
          <w:b/>
          <w:bCs/>
          <w:color w:val="auto"/>
          <w:sz w:val="22"/>
          <w:szCs w:val="22"/>
        </w:rPr>
      </w:pPr>
      <w:r w:rsidRPr="0084684C">
        <w:rPr>
          <w:sz w:val="22"/>
          <w:szCs w:val="22"/>
        </w:rPr>
        <w:t>3. R. W. Hamming: Numerical Methods for Scientists and Engineers, Second Edition, Dover .</w:t>
      </w:r>
    </w:p>
    <w:p w14:paraId="60C60016" w14:textId="77777777" w:rsidR="005F3696" w:rsidRPr="0084684C" w:rsidRDefault="005F3696" w:rsidP="005F3696">
      <w:pPr>
        <w:pStyle w:val="Default"/>
        <w:spacing w:after="120"/>
        <w:rPr>
          <w:b/>
          <w:bCs/>
          <w:color w:val="auto"/>
          <w:sz w:val="22"/>
          <w:szCs w:val="22"/>
        </w:rPr>
      </w:pPr>
    </w:p>
    <w:p w14:paraId="26FE3E42" w14:textId="77777777" w:rsidR="00364364" w:rsidRPr="0084684C" w:rsidRDefault="00364364" w:rsidP="00FE1966">
      <w:pPr>
        <w:pStyle w:val="Default"/>
        <w:spacing w:after="120"/>
        <w:rPr>
          <w:sz w:val="22"/>
          <w:szCs w:val="22"/>
        </w:rPr>
      </w:pPr>
    </w:p>
    <w:p w14:paraId="02A743E5" w14:textId="77777777" w:rsidR="00364364" w:rsidRPr="0084684C" w:rsidRDefault="00364364" w:rsidP="00FE1966">
      <w:pPr>
        <w:pStyle w:val="Default"/>
        <w:spacing w:after="120"/>
        <w:rPr>
          <w:sz w:val="22"/>
          <w:szCs w:val="22"/>
        </w:rPr>
      </w:pPr>
    </w:p>
    <w:p w14:paraId="65E45A77" w14:textId="77777777" w:rsidR="00364364" w:rsidRPr="0084684C" w:rsidRDefault="00364364" w:rsidP="00FE1966">
      <w:pPr>
        <w:pStyle w:val="Default"/>
        <w:spacing w:after="120"/>
        <w:rPr>
          <w:sz w:val="22"/>
          <w:szCs w:val="22"/>
        </w:rPr>
      </w:pPr>
    </w:p>
    <w:p w14:paraId="046F82DE" w14:textId="77777777" w:rsidR="00364364" w:rsidRPr="0084684C" w:rsidRDefault="00364364" w:rsidP="00FE1966">
      <w:pPr>
        <w:pStyle w:val="Default"/>
        <w:spacing w:after="120"/>
        <w:rPr>
          <w:b/>
          <w:bCs/>
          <w:color w:val="auto"/>
          <w:sz w:val="22"/>
          <w:szCs w:val="22"/>
        </w:rPr>
      </w:pPr>
    </w:p>
    <w:p w14:paraId="44FC3DE3" w14:textId="77777777" w:rsidR="0001527C" w:rsidRDefault="0001527C" w:rsidP="0084182D">
      <w:pPr>
        <w:pStyle w:val="Default"/>
        <w:jc w:val="center"/>
        <w:rPr>
          <w:b/>
          <w:bCs/>
          <w:sz w:val="22"/>
          <w:szCs w:val="22"/>
        </w:rPr>
      </w:pPr>
    </w:p>
    <w:p w14:paraId="1BDF12FF" w14:textId="77777777" w:rsidR="0001527C" w:rsidRDefault="0001527C" w:rsidP="0084182D">
      <w:pPr>
        <w:pStyle w:val="Default"/>
        <w:jc w:val="center"/>
        <w:rPr>
          <w:b/>
          <w:bCs/>
          <w:sz w:val="22"/>
          <w:szCs w:val="22"/>
        </w:rPr>
      </w:pPr>
    </w:p>
    <w:p w14:paraId="57E878D5" w14:textId="77777777" w:rsidR="0001527C" w:rsidRDefault="0001527C" w:rsidP="0084182D">
      <w:pPr>
        <w:pStyle w:val="Default"/>
        <w:jc w:val="center"/>
        <w:rPr>
          <w:b/>
          <w:bCs/>
          <w:sz w:val="22"/>
          <w:szCs w:val="22"/>
        </w:rPr>
      </w:pPr>
    </w:p>
    <w:p w14:paraId="0C706610" w14:textId="77777777" w:rsidR="0001527C" w:rsidRDefault="0001527C" w:rsidP="0084182D">
      <w:pPr>
        <w:pStyle w:val="Default"/>
        <w:jc w:val="center"/>
        <w:rPr>
          <w:b/>
          <w:bCs/>
          <w:sz w:val="22"/>
          <w:szCs w:val="22"/>
        </w:rPr>
      </w:pPr>
    </w:p>
    <w:p w14:paraId="4F082FC1" w14:textId="77777777" w:rsidR="0001527C" w:rsidRDefault="0001527C" w:rsidP="0084182D">
      <w:pPr>
        <w:pStyle w:val="Default"/>
        <w:jc w:val="center"/>
        <w:rPr>
          <w:b/>
          <w:bCs/>
          <w:sz w:val="22"/>
          <w:szCs w:val="22"/>
        </w:rPr>
      </w:pPr>
    </w:p>
    <w:p w14:paraId="081CE4F2" w14:textId="77777777" w:rsidR="0001527C" w:rsidRDefault="0001527C" w:rsidP="0084182D">
      <w:pPr>
        <w:pStyle w:val="Default"/>
        <w:jc w:val="center"/>
        <w:rPr>
          <w:b/>
          <w:bCs/>
          <w:sz w:val="22"/>
          <w:szCs w:val="22"/>
        </w:rPr>
      </w:pPr>
    </w:p>
    <w:p w14:paraId="5787C59F" w14:textId="77777777" w:rsidR="0001527C" w:rsidRDefault="0001527C" w:rsidP="0084182D">
      <w:pPr>
        <w:pStyle w:val="Default"/>
        <w:jc w:val="center"/>
        <w:rPr>
          <w:b/>
          <w:bCs/>
          <w:sz w:val="22"/>
          <w:szCs w:val="22"/>
        </w:rPr>
      </w:pPr>
    </w:p>
    <w:p w14:paraId="0EB536F6" w14:textId="77777777" w:rsidR="0001527C" w:rsidRDefault="0001527C" w:rsidP="0084182D">
      <w:pPr>
        <w:pStyle w:val="Default"/>
        <w:jc w:val="center"/>
        <w:rPr>
          <w:b/>
          <w:bCs/>
          <w:sz w:val="22"/>
          <w:szCs w:val="22"/>
        </w:rPr>
      </w:pPr>
    </w:p>
    <w:p w14:paraId="590A38CF" w14:textId="77777777" w:rsidR="0001527C" w:rsidRDefault="0001527C" w:rsidP="0084182D">
      <w:pPr>
        <w:pStyle w:val="Default"/>
        <w:jc w:val="center"/>
        <w:rPr>
          <w:b/>
          <w:bCs/>
          <w:sz w:val="22"/>
          <w:szCs w:val="22"/>
        </w:rPr>
      </w:pPr>
    </w:p>
    <w:p w14:paraId="783234F0" w14:textId="77777777" w:rsidR="0001527C" w:rsidRDefault="0001527C" w:rsidP="0084182D">
      <w:pPr>
        <w:pStyle w:val="Default"/>
        <w:jc w:val="center"/>
        <w:rPr>
          <w:b/>
          <w:bCs/>
          <w:sz w:val="22"/>
          <w:szCs w:val="22"/>
        </w:rPr>
      </w:pPr>
    </w:p>
    <w:p w14:paraId="3925CFED" w14:textId="77777777" w:rsidR="0001527C" w:rsidRDefault="0001527C" w:rsidP="0084182D">
      <w:pPr>
        <w:pStyle w:val="Default"/>
        <w:jc w:val="center"/>
        <w:rPr>
          <w:b/>
          <w:bCs/>
          <w:sz w:val="22"/>
          <w:szCs w:val="22"/>
        </w:rPr>
      </w:pPr>
    </w:p>
    <w:p w14:paraId="7AA690EF" w14:textId="77777777" w:rsidR="0084182D" w:rsidRPr="0084684C" w:rsidRDefault="0084182D" w:rsidP="0084182D">
      <w:pPr>
        <w:pStyle w:val="Default"/>
        <w:jc w:val="center"/>
        <w:rPr>
          <w:sz w:val="22"/>
          <w:szCs w:val="22"/>
        </w:rPr>
      </w:pPr>
      <w:r w:rsidRPr="0084684C">
        <w:rPr>
          <w:b/>
          <w:bCs/>
          <w:sz w:val="22"/>
          <w:szCs w:val="22"/>
        </w:rPr>
        <w:lastRenderedPageBreak/>
        <w:t>COURSE INFORMATION SHEET</w:t>
      </w:r>
    </w:p>
    <w:p w14:paraId="631318DC" w14:textId="77777777" w:rsidR="0084182D" w:rsidRPr="0084684C" w:rsidRDefault="0084182D" w:rsidP="0084182D">
      <w:pPr>
        <w:pStyle w:val="Default"/>
        <w:rPr>
          <w:b/>
          <w:bCs/>
          <w:sz w:val="22"/>
          <w:szCs w:val="22"/>
        </w:rPr>
      </w:pPr>
    </w:p>
    <w:p w14:paraId="6EAD8975" w14:textId="77777777" w:rsidR="0084182D" w:rsidRPr="0084684C" w:rsidRDefault="0084182D" w:rsidP="0084182D">
      <w:pPr>
        <w:pStyle w:val="Default"/>
        <w:rPr>
          <w:sz w:val="22"/>
          <w:szCs w:val="22"/>
        </w:rPr>
      </w:pPr>
      <w:r w:rsidRPr="0084684C">
        <w:rPr>
          <w:b/>
          <w:bCs/>
          <w:sz w:val="22"/>
          <w:szCs w:val="22"/>
        </w:rPr>
        <w:t xml:space="preserve">Course code: </w:t>
      </w:r>
      <w:r w:rsidR="00526E16">
        <w:rPr>
          <w:b/>
          <w:bCs/>
          <w:sz w:val="22"/>
          <w:szCs w:val="22"/>
        </w:rPr>
        <w:tab/>
      </w:r>
      <w:r w:rsidR="00526E16">
        <w:rPr>
          <w:b/>
          <w:bCs/>
          <w:sz w:val="22"/>
          <w:szCs w:val="22"/>
        </w:rPr>
        <w:tab/>
      </w:r>
      <w:r w:rsidR="00526E16">
        <w:rPr>
          <w:b/>
          <w:bCs/>
          <w:sz w:val="22"/>
          <w:szCs w:val="22"/>
        </w:rPr>
        <w:tab/>
      </w:r>
      <w:r w:rsidRPr="00526E16">
        <w:rPr>
          <w:bCs/>
          <w:sz w:val="22"/>
          <w:szCs w:val="22"/>
        </w:rPr>
        <w:t>ME 202</w:t>
      </w:r>
    </w:p>
    <w:p w14:paraId="127F5008" w14:textId="77777777" w:rsidR="0084182D" w:rsidRPr="0084684C" w:rsidRDefault="0084182D" w:rsidP="0084182D">
      <w:pPr>
        <w:pStyle w:val="Default"/>
        <w:rPr>
          <w:sz w:val="22"/>
          <w:szCs w:val="22"/>
        </w:rPr>
      </w:pPr>
      <w:r w:rsidRPr="0084684C">
        <w:rPr>
          <w:b/>
          <w:bCs/>
          <w:sz w:val="22"/>
          <w:szCs w:val="22"/>
        </w:rPr>
        <w:t xml:space="preserve">Course title: </w:t>
      </w:r>
      <w:r w:rsidR="00526E16">
        <w:rPr>
          <w:b/>
          <w:bCs/>
          <w:sz w:val="22"/>
          <w:szCs w:val="22"/>
        </w:rPr>
        <w:tab/>
      </w:r>
      <w:r w:rsidR="00526E16">
        <w:rPr>
          <w:b/>
          <w:bCs/>
          <w:sz w:val="22"/>
          <w:szCs w:val="22"/>
        </w:rPr>
        <w:tab/>
      </w:r>
      <w:r w:rsidR="00526E16">
        <w:rPr>
          <w:b/>
          <w:bCs/>
          <w:sz w:val="22"/>
          <w:szCs w:val="22"/>
        </w:rPr>
        <w:tab/>
      </w:r>
      <w:r w:rsidRPr="0084684C">
        <w:rPr>
          <w:bCs/>
          <w:sz w:val="22"/>
          <w:szCs w:val="22"/>
        </w:rPr>
        <w:t>Fluid Mechanics and Hydraulic Machines lab</w:t>
      </w:r>
    </w:p>
    <w:p w14:paraId="392E0691" w14:textId="77777777" w:rsidR="0084182D" w:rsidRPr="0084684C" w:rsidRDefault="0084182D" w:rsidP="0084182D">
      <w:pPr>
        <w:pStyle w:val="Default"/>
        <w:rPr>
          <w:sz w:val="22"/>
          <w:szCs w:val="22"/>
        </w:rPr>
      </w:pPr>
      <w:r w:rsidRPr="0084684C">
        <w:rPr>
          <w:b/>
          <w:bCs/>
          <w:sz w:val="22"/>
          <w:szCs w:val="22"/>
        </w:rPr>
        <w:t xml:space="preserve">Credits: 1.5 </w:t>
      </w:r>
      <w:r w:rsidRPr="0084684C">
        <w:rPr>
          <w:b/>
          <w:bCs/>
          <w:sz w:val="22"/>
          <w:szCs w:val="22"/>
        </w:rPr>
        <w:tab/>
      </w:r>
      <w:r w:rsidR="00526E16">
        <w:rPr>
          <w:b/>
          <w:bCs/>
          <w:sz w:val="22"/>
          <w:szCs w:val="22"/>
        </w:rPr>
        <w:tab/>
      </w:r>
      <w:r w:rsidR="00526E16">
        <w:rPr>
          <w:b/>
          <w:bCs/>
          <w:sz w:val="22"/>
          <w:szCs w:val="22"/>
        </w:rPr>
        <w:tab/>
        <w:t>(</w:t>
      </w:r>
      <w:r w:rsidRPr="0084684C">
        <w:rPr>
          <w:bCs/>
          <w:sz w:val="22"/>
          <w:szCs w:val="22"/>
        </w:rPr>
        <w:t>L:0, T:0, P:3</w:t>
      </w:r>
      <w:r w:rsidR="00526E16">
        <w:rPr>
          <w:bCs/>
          <w:sz w:val="22"/>
          <w:szCs w:val="22"/>
        </w:rPr>
        <w:t>)</w:t>
      </w:r>
    </w:p>
    <w:p w14:paraId="35BEC357" w14:textId="77777777" w:rsidR="0084182D" w:rsidRPr="0084684C" w:rsidRDefault="0084182D" w:rsidP="0084182D">
      <w:pPr>
        <w:pStyle w:val="Default"/>
        <w:rPr>
          <w:b/>
          <w:bCs/>
          <w:sz w:val="22"/>
          <w:szCs w:val="22"/>
        </w:rPr>
      </w:pPr>
      <w:r w:rsidRPr="0084684C">
        <w:rPr>
          <w:b/>
          <w:bCs/>
          <w:sz w:val="22"/>
          <w:szCs w:val="22"/>
        </w:rPr>
        <w:t xml:space="preserve">Class schedule per week: </w:t>
      </w:r>
      <w:r w:rsidR="00526E16">
        <w:rPr>
          <w:b/>
          <w:bCs/>
          <w:sz w:val="22"/>
          <w:szCs w:val="22"/>
        </w:rPr>
        <w:tab/>
      </w:r>
      <w:r w:rsidR="0001527C" w:rsidRPr="00B856D0">
        <w:rPr>
          <w:bCs/>
          <w:sz w:val="22"/>
          <w:szCs w:val="22"/>
        </w:rPr>
        <w:t>3</w:t>
      </w:r>
    </w:p>
    <w:p w14:paraId="7258B233" w14:textId="77777777" w:rsidR="0084182D" w:rsidRPr="0084684C" w:rsidRDefault="0084182D" w:rsidP="0084182D">
      <w:pPr>
        <w:pStyle w:val="Default"/>
        <w:rPr>
          <w:b/>
          <w:bCs/>
          <w:sz w:val="22"/>
          <w:szCs w:val="22"/>
        </w:rPr>
      </w:pPr>
      <w:r w:rsidRPr="0084684C">
        <w:rPr>
          <w:b/>
          <w:bCs/>
          <w:sz w:val="22"/>
          <w:szCs w:val="22"/>
        </w:rPr>
        <w:t xml:space="preserve">Class: </w:t>
      </w:r>
      <w:r w:rsidR="00526E16">
        <w:rPr>
          <w:b/>
          <w:bCs/>
          <w:sz w:val="22"/>
          <w:szCs w:val="22"/>
        </w:rPr>
        <w:tab/>
      </w:r>
      <w:r w:rsidR="00526E16">
        <w:rPr>
          <w:b/>
          <w:bCs/>
          <w:sz w:val="22"/>
          <w:szCs w:val="22"/>
        </w:rPr>
        <w:tab/>
      </w:r>
      <w:r w:rsidR="00526E16">
        <w:rPr>
          <w:b/>
          <w:bCs/>
          <w:sz w:val="22"/>
          <w:szCs w:val="22"/>
        </w:rPr>
        <w:tab/>
      </w:r>
      <w:r w:rsidR="00526E16">
        <w:rPr>
          <w:b/>
          <w:bCs/>
          <w:sz w:val="22"/>
          <w:szCs w:val="22"/>
        </w:rPr>
        <w:tab/>
      </w:r>
      <w:r w:rsidRPr="00526E16">
        <w:rPr>
          <w:bCs/>
          <w:sz w:val="22"/>
          <w:szCs w:val="22"/>
        </w:rPr>
        <w:t>B. Tech</w:t>
      </w:r>
    </w:p>
    <w:p w14:paraId="4FB94750" w14:textId="77777777" w:rsidR="0084182D" w:rsidRPr="0084684C" w:rsidRDefault="0084182D" w:rsidP="0084182D">
      <w:pPr>
        <w:pStyle w:val="Default"/>
        <w:rPr>
          <w:b/>
          <w:bCs/>
          <w:sz w:val="22"/>
          <w:szCs w:val="22"/>
        </w:rPr>
      </w:pPr>
      <w:r w:rsidRPr="0084684C">
        <w:rPr>
          <w:b/>
          <w:bCs/>
          <w:sz w:val="22"/>
          <w:szCs w:val="22"/>
        </w:rPr>
        <w:t xml:space="preserve">Semester / Level: </w:t>
      </w:r>
      <w:r w:rsidR="00526E16">
        <w:rPr>
          <w:b/>
          <w:bCs/>
          <w:sz w:val="22"/>
          <w:szCs w:val="22"/>
        </w:rPr>
        <w:tab/>
      </w:r>
      <w:r w:rsidR="00526E16">
        <w:rPr>
          <w:b/>
          <w:bCs/>
          <w:sz w:val="22"/>
          <w:szCs w:val="22"/>
        </w:rPr>
        <w:tab/>
      </w:r>
      <w:r w:rsidRPr="00B856D0">
        <w:rPr>
          <w:bCs/>
          <w:sz w:val="22"/>
          <w:szCs w:val="22"/>
        </w:rPr>
        <w:t>3</w:t>
      </w:r>
    </w:p>
    <w:p w14:paraId="11F19A69" w14:textId="77777777" w:rsidR="0084182D" w:rsidRPr="0084684C" w:rsidRDefault="0084182D" w:rsidP="0084182D">
      <w:pPr>
        <w:pStyle w:val="Default"/>
        <w:rPr>
          <w:bCs/>
          <w:sz w:val="22"/>
          <w:szCs w:val="22"/>
        </w:rPr>
      </w:pPr>
      <w:r w:rsidRPr="0084684C">
        <w:rPr>
          <w:b/>
          <w:bCs/>
          <w:sz w:val="22"/>
          <w:szCs w:val="22"/>
        </w:rPr>
        <w:t xml:space="preserve">Branch: </w:t>
      </w:r>
      <w:r w:rsidR="00526E16">
        <w:rPr>
          <w:b/>
          <w:bCs/>
          <w:sz w:val="22"/>
          <w:szCs w:val="22"/>
        </w:rPr>
        <w:tab/>
      </w:r>
      <w:r w:rsidR="00526E16">
        <w:rPr>
          <w:b/>
          <w:bCs/>
          <w:sz w:val="22"/>
          <w:szCs w:val="22"/>
        </w:rPr>
        <w:tab/>
      </w:r>
      <w:r w:rsidR="00526E16">
        <w:rPr>
          <w:b/>
          <w:bCs/>
          <w:sz w:val="22"/>
          <w:szCs w:val="22"/>
        </w:rPr>
        <w:tab/>
      </w:r>
      <w:r w:rsidRPr="0084684C">
        <w:rPr>
          <w:bCs/>
          <w:sz w:val="22"/>
          <w:szCs w:val="22"/>
        </w:rPr>
        <w:t>Mechanical Engineering</w:t>
      </w:r>
    </w:p>
    <w:p w14:paraId="7CBD7985" w14:textId="77777777" w:rsidR="0084182D" w:rsidRPr="0084684C" w:rsidRDefault="0084182D" w:rsidP="0084182D">
      <w:pPr>
        <w:pStyle w:val="Default"/>
        <w:rPr>
          <w:bCs/>
          <w:sz w:val="22"/>
          <w:szCs w:val="22"/>
        </w:rPr>
      </w:pPr>
    </w:p>
    <w:p w14:paraId="0BEBD92F" w14:textId="77777777" w:rsidR="0084182D" w:rsidRPr="0084684C" w:rsidRDefault="0084182D" w:rsidP="0084182D">
      <w:pPr>
        <w:pStyle w:val="Default"/>
        <w:rPr>
          <w:bCs/>
          <w:color w:val="auto"/>
          <w:sz w:val="22"/>
          <w:szCs w:val="22"/>
        </w:rPr>
      </w:pPr>
      <w:r w:rsidRPr="0084684C">
        <w:rPr>
          <w:bCs/>
          <w:color w:val="auto"/>
          <w:sz w:val="22"/>
          <w:szCs w:val="22"/>
        </w:rPr>
        <w:t xml:space="preserve">List of experiments: </w:t>
      </w:r>
    </w:p>
    <w:p w14:paraId="71F788E8" w14:textId="77777777" w:rsidR="0084182D" w:rsidRPr="0084684C" w:rsidRDefault="0084182D" w:rsidP="00190C6C">
      <w:pPr>
        <w:pStyle w:val="ListParagraph"/>
        <w:widowControl w:val="0"/>
        <w:numPr>
          <w:ilvl w:val="0"/>
          <w:numId w:val="8"/>
        </w:numPr>
        <w:overflowPunct w:val="0"/>
        <w:autoSpaceDE w:val="0"/>
        <w:autoSpaceDN w:val="0"/>
        <w:adjustRightInd w:val="0"/>
        <w:jc w:val="both"/>
        <w:rPr>
          <w:rFonts w:ascii="Times New Roman" w:hAnsi="Times New Roman" w:cs="Times New Roman"/>
          <w:bCs/>
          <w:sz w:val="22"/>
          <w:szCs w:val="22"/>
        </w:rPr>
      </w:pPr>
      <w:r w:rsidRPr="0084684C">
        <w:rPr>
          <w:rFonts w:ascii="Times New Roman" w:hAnsi="Times New Roman" w:cs="Times New Roman"/>
          <w:bCs/>
          <w:sz w:val="22"/>
          <w:szCs w:val="22"/>
        </w:rPr>
        <w:t>To determine the surface profile of liquid under free and forced vortex conditions.</w:t>
      </w:r>
    </w:p>
    <w:p w14:paraId="404C2C42" w14:textId="77777777" w:rsidR="0084182D" w:rsidRPr="0084684C" w:rsidRDefault="0084182D" w:rsidP="00190C6C">
      <w:pPr>
        <w:pStyle w:val="ListParagraph"/>
        <w:widowControl w:val="0"/>
        <w:numPr>
          <w:ilvl w:val="0"/>
          <w:numId w:val="8"/>
        </w:numPr>
        <w:overflowPunct w:val="0"/>
        <w:autoSpaceDE w:val="0"/>
        <w:autoSpaceDN w:val="0"/>
        <w:adjustRightInd w:val="0"/>
        <w:jc w:val="both"/>
        <w:rPr>
          <w:rFonts w:ascii="Times New Roman" w:hAnsi="Times New Roman" w:cs="Times New Roman"/>
          <w:bCs/>
          <w:sz w:val="22"/>
          <w:szCs w:val="22"/>
        </w:rPr>
      </w:pPr>
      <w:r w:rsidRPr="0084684C">
        <w:rPr>
          <w:rFonts w:ascii="Times New Roman" w:hAnsi="Times New Roman" w:cs="Times New Roman"/>
          <w:bCs/>
          <w:sz w:val="22"/>
          <w:szCs w:val="22"/>
        </w:rPr>
        <w:t>To determine the centre of pressure of a plane surface under partial and submerged conditions.</w:t>
      </w:r>
    </w:p>
    <w:p w14:paraId="454AC31B" w14:textId="77777777" w:rsidR="0084182D" w:rsidRPr="0084684C" w:rsidRDefault="0084182D" w:rsidP="00190C6C">
      <w:pPr>
        <w:pStyle w:val="ListParagraph"/>
        <w:numPr>
          <w:ilvl w:val="0"/>
          <w:numId w:val="8"/>
        </w:numPr>
        <w:spacing w:after="200" w:line="276" w:lineRule="auto"/>
        <w:rPr>
          <w:rFonts w:ascii="Times New Roman" w:hAnsi="Times New Roman" w:cs="Times New Roman"/>
          <w:bCs/>
          <w:sz w:val="22"/>
          <w:szCs w:val="22"/>
        </w:rPr>
      </w:pPr>
      <w:r w:rsidRPr="0084684C">
        <w:rPr>
          <w:rFonts w:ascii="Times New Roman" w:hAnsi="Times New Roman" w:cs="Times New Roman"/>
          <w:bCs/>
          <w:sz w:val="22"/>
          <w:szCs w:val="22"/>
        </w:rPr>
        <w:t>To calibrate a Triangular notch.</w:t>
      </w:r>
    </w:p>
    <w:p w14:paraId="602BC88F" w14:textId="77777777" w:rsidR="0084182D" w:rsidRPr="0084684C" w:rsidRDefault="0084182D" w:rsidP="00190C6C">
      <w:pPr>
        <w:pStyle w:val="ListParagraph"/>
        <w:widowControl w:val="0"/>
        <w:numPr>
          <w:ilvl w:val="0"/>
          <w:numId w:val="8"/>
        </w:numPr>
        <w:overflowPunct w:val="0"/>
        <w:autoSpaceDE w:val="0"/>
        <w:autoSpaceDN w:val="0"/>
        <w:adjustRightInd w:val="0"/>
        <w:jc w:val="both"/>
        <w:rPr>
          <w:rFonts w:ascii="Times New Roman" w:hAnsi="Times New Roman" w:cs="Times New Roman"/>
          <w:bCs/>
          <w:sz w:val="22"/>
          <w:szCs w:val="22"/>
        </w:rPr>
      </w:pPr>
      <w:r w:rsidRPr="0084684C">
        <w:rPr>
          <w:rFonts w:ascii="Times New Roman" w:hAnsi="Times New Roman" w:cs="Times New Roman"/>
          <w:bCs/>
          <w:sz w:val="22"/>
          <w:szCs w:val="22"/>
        </w:rPr>
        <w:t>To determine the coefficient of discharge through mouth pieces (convergent and divergent).</w:t>
      </w:r>
    </w:p>
    <w:p w14:paraId="0ABA096B" w14:textId="77777777" w:rsidR="0084182D" w:rsidRPr="0084684C" w:rsidRDefault="0084182D" w:rsidP="00190C6C">
      <w:pPr>
        <w:pStyle w:val="ListParagraph"/>
        <w:widowControl w:val="0"/>
        <w:numPr>
          <w:ilvl w:val="0"/>
          <w:numId w:val="8"/>
        </w:numPr>
        <w:overflowPunct w:val="0"/>
        <w:autoSpaceDE w:val="0"/>
        <w:autoSpaceDN w:val="0"/>
        <w:adjustRightInd w:val="0"/>
        <w:jc w:val="both"/>
        <w:rPr>
          <w:rFonts w:ascii="Times New Roman" w:hAnsi="Times New Roman" w:cs="Times New Roman"/>
          <w:bCs/>
          <w:sz w:val="22"/>
          <w:szCs w:val="22"/>
        </w:rPr>
      </w:pPr>
      <w:r w:rsidRPr="0084684C">
        <w:rPr>
          <w:rFonts w:ascii="Times New Roman" w:hAnsi="Times New Roman" w:cs="Times New Roman"/>
          <w:bCs/>
          <w:sz w:val="22"/>
          <w:szCs w:val="22"/>
        </w:rPr>
        <w:t>To determine the friction factor f for the turbulent flow through the commercial pipes of various sizes.</w:t>
      </w:r>
    </w:p>
    <w:p w14:paraId="1E07FDD4" w14:textId="77777777" w:rsidR="0084182D" w:rsidRPr="0084684C" w:rsidRDefault="0084182D" w:rsidP="00190C6C">
      <w:pPr>
        <w:pStyle w:val="ListParagraph"/>
        <w:widowControl w:val="0"/>
        <w:numPr>
          <w:ilvl w:val="0"/>
          <w:numId w:val="8"/>
        </w:numPr>
        <w:overflowPunct w:val="0"/>
        <w:autoSpaceDE w:val="0"/>
        <w:autoSpaceDN w:val="0"/>
        <w:adjustRightInd w:val="0"/>
        <w:jc w:val="both"/>
        <w:rPr>
          <w:rFonts w:ascii="Times New Roman" w:hAnsi="Times New Roman" w:cs="Times New Roman"/>
          <w:bCs/>
          <w:sz w:val="22"/>
          <w:szCs w:val="22"/>
        </w:rPr>
      </w:pPr>
      <w:r w:rsidRPr="0084684C">
        <w:rPr>
          <w:rFonts w:ascii="Times New Roman" w:hAnsi="Times New Roman" w:cs="Times New Roman"/>
          <w:bCs/>
          <w:sz w:val="22"/>
          <w:szCs w:val="22"/>
        </w:rPr>
        <w:t>To study the effect of liquid jet impact on hemispherical and flat plate vanes.</w:t>
      </w:r>
    </w:p>
    <w:p w14:paraId="33A16B15" w14:textId="77777777" w:rsidR="0084182D" w:rsidRPr="0084684C" w:rsidRDefault="0084182D" w:rsidP="00190C6C">
      <w:pPr>
        <w:pStyle w:val="ListParagraph"/>
        <w:widowControl w:val="0"/>
        <w:numPr>
          <w:ilvl w:val="0"/>
          <w:numId w:val="8"/>
        </w:numPr>
        <w:overflowPunct w:val="0"/>
        <w:autoSpaceDE w:val="0"/>
        <w:autoSpaceDN w:val="0"/>
        <w:adjustRightInd w:val="0"/>
        <w:jc w:val="both"/>
        <w:rPr>
          <w:rFonts w:ascii="Times New Roman" w:hAnsi="Times New Roman" w:cs="Times New Roman"/>
          <w:bCs/>
          <w:sz w:val="22"/>
          <w:szCs w:val="22"/>
        </w:rPr>
      </w:pPr>
      <w:r w:rsidRPr="0084684C">
        <w:rPr>
          <w:rFonts w:ascii="Times New Roman" w:hAnsi="Times New Roman" w:cs="Times New Roman"/>
          <w:bCs/>
          <w:sz w:val="22"/>
          <w:szCs w:val="22"/>
        </w:rPr>
        <w:t>To draw the characteristic curves of a Francis turbine.</w:t>
      </w:r>
    </w:p>
    <w:p w14:paraId="5295DFE4" w14:textId="77777777" w:rsidR="0084182D" w:rsidRPr="0084684C" w:rsidRDefault="0084182D" w:rsidP="00190C6C">
      <w:pPr>
        <w:pStyle w:val="ListParagraph"/>
        <w:widowControl w:val="0"/>
        <w:numPr>
          <w:ilvl w:val="0"/>
          <w:numId w:val="8"/>
        </w:numPr>
        <w:overflowPunct w:val="0"/>
        <w:autoSpaceDE w:val="0"/>
        <w:autoSpaceDN w:val="0"/>
        <w:adjustRightInd w:val="0"/>
        <w:jc w:val="both"/>
        <w:rPr>
          <w:rFonts w:ascii="Times New Roman" w:hAnsi="Times New Roman" w:cs="Times New Roman"/>
          <w:bCs/>
          <w:sz w:val="22"/>
          <w:szCs w:val="22"/>
        </w:rPr>
      </w:pPr>
      <w:r w:rsidRPr="0084684C">
        <w:rPr>
          <w:rFonts w:ascii="Times New Roman" w:hAnsi="Times New Roman" w:cs="Times New Roman"/>
          <w:bCs/>
          <w:sz w:val="22"/>
          <w:szCs w:val="22"/>
        </w:rPr>
        <w:t>To draw the characteristic curves of a Pelton turbine.</w:t>
      </w:r>
    </w:p>
    <w:p w14:paraId="5ABB10CF" w14:textId="77777777" w:rsidR="0084182D" w:rsidRPr="0084684C" w:rsidRDefault="0084182D" w:rsidP="00190C6C">
      <w:pPr>
        <w:pStyle w:val="ListParagraph"/>
        <w:numPr>
          <w:ilvl w:val="0"/>
          <w:numId w:val="8"/>
        </w:numPr>
        <w:spacing w:after="200" w:line="276" w:lineRule="auto"/>
        <w:rPr>
          <w:rFonts w:ascii="Times New Roman" w:hAnsi="Times New Roman" w:cs="Times New Roman"/>
          <w:bCs/>
          <w:sz w:val="22"/>
          <w:szCs w:val="22"/>
        </w:rPr>
      </w:pPr>
      <w:r w:rsidRPr="0084684C">
        <w:rPr>
          <w:rFonts w:ascii="Times New Roman" w:hAnsi="Times New Roman" w:cs="Times New Roman"/>
          <w:bCs/>
          <w:sz w:val="22"/>
          <w:szCs w:val="22"/>
        </w:rPr>
        <w:t>To draw the characteristic curves of a Modern Francis turbine (Mixed flow type).</w:t>
      </w:r>
    </w:p>
    <w:p w14:paraId="5580AD04" w14:textId="77777777" w:rsidR="0084182D" w:rsidRPr="0084684C" w:rsidRDefault="0084182D" w:rsidP="00190C6C">
      <w:pPr>
        <w:pStyle w:val="ListParagraph"/>
        <w:numPr>
          <w:ilvl w:val="0"/>
          <w:numId w:val="8"/>
        </w:numPr>
        <w:spacing w:after="200" w:line="276" w:lineRule="auto"/>
        <w:rPr>
          <w:rFonts w:ascii="Times New Roman" w:hAnsi="Times New Roman" w:cs="Times New Roman"/>
          <w:bCs/>
          <w:sz w:val="22"/>
          <w:szCs w:val="22"/>
        </w:rPr>
      </w:pPr>
      <w:r w:rsidRPr="0084684C">
        <w:rPr>
          <w:rFonts w:ascii="Times New Roman" w:hAnsi="Times New Roman" w:cs="Times New Roman"/>
          <w:bCs/>
          <w:sz w:val="22"/>
          <w:szCs w:val="22"/>
        </w:rPr>
        <w:t>To draw the characteristic curves of a multistage centrifugal pump.</w:t>
      </w:r>
    </w:p>
    <w:p w14:paraId="447A47CC" w14:textId="77777777" w:rsidR="0084182D" w:rsidRPr="0084684C" w:rsidRDefault="0084182D" w:rsidP="00190C6C">
      <w:pPr>
        <w:pStyle w:val="ListParagraph"/>
        <w:numPr>
          <w:ilvl w:val="0"/>
          <w:numId w:val="8"/>
        </w:numPr>
        <w:spacing w:after="200" w:line="276" w:lineRule="auto"/>
        <w:rPr>
          <w:rFonts w:ascii="Times New Roman" w:hAnsi="Times New Roman" w:cs="Times New Roman"/>
          <w:bCs/>
          <w:sz w:val="22"/>
          <w:szCs w:val="22"/>
        </w:rPr>
      </w:pPr>
      <w:r w:rsidRPr="0084684C">
        <w:rPr>
          <w:rFonts w:ascii="Times New Roman" w:hAnsi="Times New Roman" w:cs="Times New Roman"/>
          <w:bCs/>
          <w:sz w:val="22"/>
          <w:szCs w:val="22"/>
        </w:rPr>
        <w:t>To draw the characteristic curves of a reciprocating pump.</w:t>
      </w:r>
    </w:p>
    <w:p w14:paraId="222132AE" w14:textId="77777777" w:rsidR="0084182D" w:rsidRPr="0084684C" w:rsidRDefault="0084182D" w:rsidP="00190C6C">
      <w:pPr>
        <w:pStyle w:val="ListParagraph"/>
        <w:numPr>
          <w:ilvl w:val="0"/>
          <w:numId w:val="8"/>
        </w:numPr>
        <w:spacing w:after="200" w:line="276" w:lineRule="auto"/>
        <w:rPr>
          <w:rFonts w:ascii="Times New Roman" w:hAnsi="Times New Roman" w:cs="Times New Roman"/>
          <w:bCs/>
          <w:sz w:val="22"/>
          <w:szCs w:val="22"/>
        </w:rPr>
      </w:pPr>
      <w:r w:rsidRPr="0084684C">
        <w:rPr>
          <w:rFonts w:ascii="Times New Roman" w:hAnsi="Times New Roman" w:cs="Times New Roman"/>
          <w:bCs/>
          <w:sz w:val="22"/>
          <w:szCs w:val="22"/>
        </w:rPr>
        <w:t>To draw the characteristic curves of a jet pump.</w:t>
      </w:r>
    </w:p>
    <w:p w14:paraId="6EA20151" w14:textId="77777777" w:rsidR="0084182D" w:rsidRPr="0084684C" w:rsidRDefault="0084182D" w:rsidP="0084182D">
      <w:pPr>
        <w:pStyle w:val="Default"/>
        <w:rPr>
          <w:bCs/>
          <w:sz w:val="22"/>
          <w:szCs w:val="22"/>
        </w:rPr>
      </w:pPr>
    </w:p>
    <w:p w14:paraId="581984E6" w14:textId="77777777" w:rsidR="00FE1966" w:rsidRPr="0084684C" w:rsidRDefault="00FE1966" w:rsidP="00FE1966">
      <w:pPr>
        <w:pStyle w:val="Default"/>
        <w:spacing w:after="120"/>
        <w:rPr>
          <w:b/>
          <w:bCs/>
          <w:color w:val="auto"/>
          <w:sz w:val="22"/>
          <w:szCs w:val="22"/>
        </w:rPr>
      </w:pPr>
    </w:p>
    <w:p w14:paraId="660C4AC9" w14:textId="77777777" w:rsidR="00FE1966" w:rsidRPr="0084684C" w:rsidRDefault="00FE1966" w:rsidP="00C67F7D">
      <w:pPr>
        <w:tabs>
          <w:tab w:val="left" w:pos="5242"/>
        </w:tabs>
        <w:rPr>
          <w:rFonts w:ascii="Times New Roman" w:hAnsi="Times New Roman" w:cs="Times New Roman"/>
        </w:rPr>
      </w:pPr>
    </w:p>
    <w:p w14:paraId="009DFC0E" w14:textId="77777777" w:rsidR="0081507B" w:rsidRPr="0084684C" w:rsidRDefault="0081507B" w:rsidP="00C67F7D">
      <w:pPr>
        <w:tabs>
          <w:tab w:val="left" w:pos="5242"/>
        </w:tabs>
        <w:rPr>
          <w:rFonts w:ascii="Times New Roman" w:hAnsi="Times New Roman" w:cs="Times New Roman"/>
        </w:rPr>
      </w:pPr>
    </w:p>
    <w:p w14:paraId="47DB624D" w14:textId="77777777" w:rsidR="0081507B" w:rsidRPr="0084684C" w:rsidRDefault="0081507B" w:rsidP="0081507B">
      <w:pPr>
        <w:rPr>
          <w:rFonts w:ascii="Times New Roman" w:hAnsi="Times New Roman" w:cs="Times New Roman"/>
        </w:rPr>
      </w:pPr>
    </w:p>
    <w:p w14:paraId="46570D2C" w14:textId="77777777" w:rsidR="0081507B" w:rsidRPr="0084684C" w:rsidRDefault="0081507B" w:rsidP="0081507B">
      <w:pPr>
        <w:rPr>
          <w:rFonts w:ascii="Times New Roman" w:hAnsi="Times New Roman" w:cs="Times New Roman"/>
        </w:rPr>
      </w:pPr>
    </w:p>
    <w:p w14:paraId="14A13731" w14:textId="77777777" w:rsidR="0081507B" w:rsidRPr="0084684C" w:rsidRDefault="0081507B" w:rsidP="0081507B">
      <w:pPr>
        <w:rPr>
          <w:rFonts w:ascii="Times New Roman" w:hAnsi="Times New Roman" w:cs="Times New Roman"/>
        </w:rPr>
      </w:pPr>
    </w:p>
    <w:p w14:paraId="07CEFCFD" w14:textId="77777777" w:rsidR="0081507B" w:rsidRPr="0084684C" w:rsidRDefault="0081507B" w:rsidP="0081507B">
      <w:pPr>
        <w:rPr>
          <w:rFonts w:ascii="Times New Roman" w:hAnsi="Times New Roman" w:cs="Times New Roman"/>
        </w:rPr>
      </w:pPr>
    </w:p>
    <w:p w14:paraId="2ACC3381" w14:textId="77777777" w:rsidR="0081507B" w:rsidRPr="0084684C" w:rsidRDefault="0081507B" w:rsidP="0081507B">
      <w:pPr>
        <w:rPr>
          <w:rFonts w:ascii="Times New Roman" w:hAnsi="Times New Roman" w:cs="Times New Roman"/>
        </w:rPr>
      </w:pPr>
    </w:p>
    <w:p w14:paraId="76E09B2D" w14:textId="77777777" w:rsidR="0081507B" w:rsidRPr="0084684C" w:rsidRDefault="0081507B" w:rsidP="0081507B">
      <w:pPr>
        <w:rPr>
          <w:rFonts w:ascii="Times New Roman" w:hAnsi="Times New Roman" w:cs="Times New Roman"/>
        </w:rPr>
      </w:pPr>
    </w:p>
    <w:p w14:paraId="21ADF9D9" w14:textId="77777777" w:rsidR="0081507B" w:rsidRPr="0084684C" w:rsidRDefault="0081507B" w:rsidP="0081507B">
      <w:pPr>
        <w:rPr>
          <w:rFonts w:ascii="Times New Roman" w:hAnsi="Times New Roman" w:cs="Times New Roman"/>
        </w:rPr>
      </w:pPr>
    </w:p>
    <w:p w14:paraId="2A56ADE9" w14:textId="77777777" w:rsidR="00C67F7D" w:rsidRPr="0084684C" w:rsidRDefault="0081507B" w:rsidP="0081507B">
      <w:pPr>
        <w:tabs>
          <w:tab w:val="left" w:pos="5207"/>
        </w:tabs>
        <w:rPr>
          <w:rFonts w:ascii="Times New Roman" w:hAnsi="Times New Roman" w:cs="Times New Roman"/>
        </w:rPr>
      </w:pPr>
      <w:r w:rsidRPr="0084684C">
        <w:rPr>
          <w:rFonts w:ascii="Times New Roman" w:hAnsi="Times New Roman" w:cs="Times New Roman"/>
        </w:rPr>
        <w:tab/>
      </w:r>
    </w:p>
    <w:p w14:paraId="5A5A8056" w14:textId="77777777" w:rsidR="0001527C" w:rsidRDefault="0001527C" w:rsidP="000727C6">
      <w:pPr>
        <w:pStyle w:val="Default"/>
        <w:rPr>
          <w:b/>
          <w:bCs/>
          <w:color w:val="auto"/>
          <w:sz w:val="22"/>
          <w:szCs w:val="22"/>
        </w:rPr>
      </w:pPr>
    </w:p>
    <w:p w14:paraId="5CFA4206" w14:textId="77777777" w:rsidR="0001527C" w:rsidRDefault="0001527C" w:rsidP="000727C6">
      <w:pPr>
        <w:pStyle w:val="Default"/>
        <w:rPr>
          <w:b/>
          <w:bCs/>
          <w:color w:val="auto"/>
          <w:sz w:val="22"/>
          <w:szCs w:val="22"/>
        </w:rPr>
      </w:pPr>
    </w:p>
    <w:p w14:paraId="07C3D7C5" w14:textId="77777777" w:rsidR="0001527C" w:rsidRDefault="0001527C" w:rsidP="000727C6">
      <w:pPr>
        <w:pStyle w:val="Default"/>
        <w:rPr>
          <w:b/>
          <w:bCs/>
          <w:color w:val="auto"/>
          <w:sz w:val="22"/>
          <w:szCs w:val="22"/>
        </w:rPr>
      </w:pPr>
    </w:p>
    <w:p w14:paraId="7F395024" w14:textId="77777777" w:rsidR="0001527C" w:rsidRDefault="0001527C" w:rsidP="0001527C">
      <w:pPr>
        <w:pStyle w:val="Default"/>
        <w:jc w:val="center"/>
        <w:rPr>
          <w:b/>
          <w:bCs/>
          <w:sz w:val="22"/>
          <w:szCs w:val="22"/>
        </w:rPr>
      </w:pPr>
      <w:r w:rsidRPr="0084684C">
        <w:rPr>
          <w:b/>
          <w:bCs/>
          <w:sz w:val="22"/>
          <w:szCs w:val="22"/>
        </w:rPr>
        <w:lastRenderedPageBreak/>
        <w:t>COURSE INFORMATION SHEET</w:t>
      </w:r>
    </w:p>
    <w:p w14:paraId="54C48264" w14:textId="77777777" w:rsidR="0001527C" w:rsidRPr="0084684C" w:rsidRDefault="0001527C" w:rsidP="0001527C">
      <w:pPr>
        <w:pStyle w:val="Default"/>
        <w:jc w:val="center"/>
        <w:rPr>
          <w:sz w:val="22"/>
          <w:szCs w:val="22"/>
        </w:rPr>
      </w:pPr>
    </w:p>
    <w:p w14:paraId="11CB2659" w14:textId="77777777" w:rsidR="000727C6" w:rsidRPr="0084684C" w:rsidRDefault="000727C6" w:rsidP="000727C6">
      <w:pPr>
        <w:pStyle w:val="Default"/>
        <w:rPr>
          <w:color w:val="auto"/>
          <w:sz w:val="22"/>
          <w:szCs w:val="22"/>
        </w:rPr>
      </w:pPr>
      <w:r w:rsidRPr="0084684C">
        <w:rPr>
          <w:b/>
          <w:bCs/>
          <w:color w:val="auto"/>
          <w:sz w:val="22"/>
          <w:szCs w:val="22"/>
        </w:rPr>
        <w:t xml:space="preserve">Course code: </w:t>
      </w:r>
      <w:r w:rsidR="005B7810">
        <w:rPr>
          <w:b/>
          <w:bCs/>
          <w:color w:val="auto"/>
          <w:sz w:val="22"/>
          <w:szCs w:val="22"/>
        </w:rPr>
        <w:tab/>
      </w:r>
      <w:r w:rsidR="005B7810">
        <w:rPr>
          <w:b/>
          <w:bCs/>
          <w:color w:val="auto"/>
          <w:sz w:val="22"/>
          <w:szCs w:val="22"/>
        </w:rPr>
        <w:tab/>
      </w:r>
      <w:r w:rsidR="005B7810">
        <w:rPr>
          <w:b/>
          <w:bCs/>
          <w:color w:val="auto"/>
          <w:sz w:val="22"/>
          <w:szCs w:val="22"/>
        </w:rPr>
        <w:tab/>
      </w:r>
      <w:r w:rsidRPr="005B7810">
        <w:rPr>
          <w:bCs/>
          <w:color w:val="auto"/>
          <w:sz w:val="22"/>
          <w:szCs w:val="22"/>
        </w:rPr>
        <w:t>ME 204</w:t>
      </w:r>
    </w:p>
    <w:p w14:paraId="398AED03" w14:textId="77777777" w:rsidR="000727C6" w:rsidRPr="0084684C" w:rsidRDefault="000727C6" w:rsidP="000727C6">
      <w:pPr>
        <w:pStyle w:val="Default"/>
        <w:rPr>
          <w:bCs/>
          <w:color w:val="auto"/>
          <w:sz w:val="22"/>
          <w:szCs w:val="22"/>
        </w:rPr>
      </w:pPr>
      <w:r w:rsidRPr="0084684C">
        <w:rPr>
          <w:b/>
          <w:bCs/>
          <w:color w:val="auto"/>
          <w:sz w:val="22"/>
          <w:szCs w:val="22"/>
        </w:rPr>
        <w:t xml:space="preserve">Course title: </w:t>
      </w:r>
      <w:r w:rsidR="005B7810">
        <w:rPr>
          <w:b/>
          <w:bCs/>
          <w:color w:val="auto"/>
          <w:sz w:val="22"/>
          <w:szCs w:val="22"/>
        </w:rPr>
        <w:tab/>
      </w:r>
      <w:r w:rsidR="005B7810">
        <w:rPr>
          <w:b/>
          <w:bCs/>
          <w:color w:val="auto"/>
          <w:sz w:val="22"/>
          <w:szCs w:val="22"/>
        </w:rPr>
        <w:tab/>
      </w:r>
      <w:r w:rsidR="005B7810">
        <w:rPr>
          <w:b/>
          <w:bCs/>
          <w:color w:val="auto"/>
          <w:sz w:val="22"/>
          <w:szCs w:val="22"/>
        </w:rPr>
        <w:tab/>
      </w:r>
      <w:r w:rsidRPr="0084684C">
        <w:rPr>
          <w:bCs/>
          <w:color w:val="auto"/>
          <w:sz w:val="22"/>
          <w:szCs w:val="22"/>
        </w:rPr>
        <w:t>Mechanical Engineering Lab -I</w:t>
      </w:r>
    </w:p>
    <w:p w14:paraId="21B36D46" w14:textId="77777777" w:rsidR="000727C6" w:rsidRPr="0084684C" w:rsidRDefault="000727C6" w:rsidP="000727C6">
      <w:pPr>
        <w:pStyle w:val="Default"/>
        <w:rPr>
          <w:color w:val="auto"/>
          <w:sz w:val="22"/>
          <w:szCs w:val="22"/>
        </w:rPr>
      </w:pPr>
      <w:r w:rsidRPr="0084684C">
        <w:rPr>
          <w:b/>
          <w:bCs/>
          <w:color w:val="auto"/>
          <w:sz w:val="22"/>
          <w:szCs w:val="22"/>
        </w:rPr>
        <w:t xml:space="preserve">Credits: 1.5  </w:t>
      </w:r>
      <w:r w:rsidR="005B7810">
        <w:rPr>
          <w:b/>
          <w:bCs/>
          <w:color w:val="auto"/>
          <w:sz w:val="22"/>
          <w:szCs w:val="22"/>
        </w:rPr>
        <w:tab/>
      </w:r>
      <w:r w:rsidR="005B7810">
        <w:rPr>
          <w:b/>
          <w:bCs/>
          <w:color w:val="auto"/>
          <w:sz w:val="22"/>
          <w:szCs w:val="22"/>
        </w:rPr>
        <w:tab/>
      </w:r>
      <w:r w:rsidR="005B7810">
        <w:rPr>
          <w:b/>
          <w:bCs/>
          <w:color w:val="auto"/>
          <w:sz w:val="22"/>
          <w:szCs w:val="22"/>
        </w:rPr>
        <w:tab/>
        <w:t>(</w:t>
      </w:r>
      <w:r w:rsidRPr="0084684C">
        <w:rPr>
          <w:bCs/>
          <w:color w:val="auto"/>
          <w:sz w:val="22"/>
          <w:szCs w:val="22"/>
        </w:rPr>
        <w:t>L: 0, T:0, P:3</w:t>
      </w:r>
      <w:r w:rsidR="005B7810">
        <w:rPr>
          <w:bCs/>
          <w:color w:val="auto"/>
          <w:sz w:val="22"/>
          <w:szCs w:val="22"/>
        </w:rPr>
        <w:t>)</w:t>
      </w:r>
    </w:p>
    <w:p w14:paraId="7B73E075" w14:textId="77777777" w:rsidR="000727C6" w:rsidRPr="0084684C" w:rsidRDefault="000727C6" w:rsidP="000727C6">
      <w:pPr>
        <w:pStyle w:val="Default"/>
        <w:rPr>
          <w:b/>
          <w:bCs/>
          <w:color w:val="auto"/>
          <w:sz w:val="22"/>
          <w:szCs w:val="22"/>
        </w:rPr>
      </w:pPr>
      <w:r w:rsidRPr="0084684C">
        <w:rPr>
          <w:b/>
          <w:bCs/>
          <w:color w:val="auto"/>
          <w:sz w:val="22"/>
          <w:szCs w:val="22"/>
        </w:rPr>
        <w:t xml:space="preserve">Class schedule per week: </w:t>
      </w:r>
      <w:r w:rsidR="005B7810">
        <w:rPr>
          <w:b/>
          <w:bCs/>
          <w:color w:val="auto"/>
          <w:sz w:val="22"/>
          <w:szCs w:val="22"/>
        </w:rPr>
        <w:tab/>
      </w:r>
      <w:r w:rsidR="00443F8D" w:rsidRPr="00B856D0">
        <w:rPr>
          <w:bCs/>
          <w:color w:val="auto"/>
          <w:sz w:val="22"/>
          <w:szCs w:val="22"/>
        </w:rPr>
        <w:t>3</w:t>
      </w:r>
    </w:p>
    <w:p w14:paraId="2776D407" w14:textId="77777777" w:rsidR="000727C6" w:rsidRPr="0084684C" w:rsidRDefault="000727C6" w:rsidP="000727C6">
      <w:pPr>
        <w:pStyle w:val="Default"/>
        <w:rPr>
          <w:b/>
          <w:bCs/>
          <w:color w:val="auto"/>
          <w:sz w:val="22"/>
          <w:szCs w:val="22"/>
        </w:rPr>
      </w:pPr>
      <w:r w:rsidRPr="0084684C">
        <w:rPr>
          <w:b/>
          <w:bCs/>
          <w:color w:val="auto"/>
          <w:sz w:val="22"/>
          <w:szCs w:val="22"/>
        </w:rPr>
        <w:t xml:space="preserve">Class: </w:t>
      </w:r>
      <w:r w:rsidR="005B7810">
        <w:rPr>
          <w:b/>
          <w:bCs/>
          <w:color w:val="auto"/>
          <w:sz w:val="22"/>
          <w:szCs w:val="22"/>
        </w:rPr>
        <w:tab/>
      </w:r>
      <w:r w:rsidR="005B7810">
        <w:rPr>
          <w:b/>
          <w:bCs/>
          <w:color w:val="auto"/>
          <w:sz w:val="22"/>
          <w:szCs w:val="22"/>
        </w:rPr>
        <w:tab/>
      </w:r>
      <w:r w:rsidR="005B7810">
        <w:rPr>
          <w:b/>
          <w:bCs/>
          <w:color w:val="auto"/>
          <w:sz w:val="22"/>
          <w:szCs w:val="22"/>
        </w:rPr>
        <w:tab/>
      </w:r>
      <w:r w:rsidR="005B7810">
        <w:rPr>
          <w:b/>
          <w:bCs/>
          <w:color w:val="auto"/>
          <w:sz w:val="22"/>
          <w:szCs w:val="22"/>
        </w:rPr>
        <w:tab/>
      </w:r>
      <w:r w:rsidRPr="005B7810">
        <w:rPr>
          <w:bCs/>
          <w:color w:val="auto"/>
          <w:sz w:val="22"/>
          <w:szCs w:val="22"/>
        </w:rPr>
        <w:t>B. Tech</w:t>
      </w:r>
    </w:p>
    <w:p w14:paraId="14B0DD33" w14:textId="77777777" w:rsidR="000727C6" w:rsidRPr="0084684C" w:rsidRDefault="000727C6" w:rsidP="000727C6">
      <w:pPr>
        <w:pStyle w:val="Default"/>
        <w:rPr>
          <w:b/>
          <w:bCs/>
          <w:color w:val="auto"/>
          <w:sz w:val="22"/>
          <w:szCs w:val="22"/>
        </w:rPr>
      </w:pPr>
      <w:r w:rsidRPr="0084684C">
        <w:rPr>
          <w:b/>
          <w:bCs/>
          <w:color w:val="auto"/>
          <w:sz w:val="22"/>
          <w:szCs w:val="22"/>
        </w:rPr>
        <w:t xml:space="preserve">Semester / Level: </w:t>
      </w:r>
      <w:r w:rsidR="005B7810">
        <w:rPr>
          <w:b/>
          <w:bCs/>
          <w:color w:val="auto"/>
          <w:sz w:val="22"/>
          <w:szCs w:val="22"/>
        </w:rPr>
        <w:tab/>
      </w:r>
      <w:r w:rsidR="005B7810">
        <w:rPr>
          <w:b/>
          <w:bCs/>
          <w:color w:val="auto"/>
          <w:sz w:val="22"/>
          <w:szCs w:val="22"/>
        </w:rPr>
        <w:tab/>
      </w:r>
      <w:r w:rsidRPr="00B856D0">
        <w:rPr>
          <w:bCs/>
          <w:color w:val="auto"/>
          <w:sz w:val="22"/>
          <w:szCs w:val="22"/>
        </w:rPr>
        <w:t>3</w:t>
      </w:r>
    </w:p>
    <w:p w14:paraId="60229A08" w14:textId="77777777" w:rsidR="000727C6" w:rsidRPr="0084684C" w:rsidRDefault="000727C6" w:rsidP="000727C6">
      <w:pPr>
        <w:pStyle w:val="Default"/>
        <w:rPr>
          <w:bCs/>
          <w:color w:val="auto"/>
          <w:sz w:val="22"/>
          <w:szCs w:val="22"/>
        </w:rPr>
      </w:pPr>
      <w:r w:rsidRPr="0084684C">
        <w:rPr>
          <w:b/>
          <w:bCs/>
          <w:color w:val="auto"/>
          <w:sz w:val="22"/>
          <w:szCs w:val="22"/>
        </w:rPr>
        <w:t>Branch:</w:t>
      </w:r>
      <w:r w:rsidRPr="0084684C">
        <w:rPr>
          <w:bCs/>
          <w:color w:val="auto"/>
          <w:sz w:val="22"/>
          <w:szCs w:val="22"/>
        </w:rPr>
        <w:t xml:space="preserve"> </w:t>
      </w:r>
      <w:r w:rsidR="005B7810">
        <w:rPr>
          <w:bCs/>
          <w:color w:val="auto"/>
          <w:sz w:val="22"/>
          <w:szCs w:val="22"/>
        </w:rPr>
        <w:tab/>
      </w:r>
      <w:r w:rsidR="005B7810">
        <w:rPr>
          <w:bCs/>
          <w:color w:val="auto"/>
          <w:sz w:val="22"/>
          <w:szCs w:val="22"/>
        </w:rPr>
        <w:tab/>
      </w:r>
      <w:r w:rsidR="005B7810">
        <w:rPr>
          <w:bCs/>
          <w:color w:val="auto"/>
          <w:sz w:val="22"/>
          <w:szCs w:val="22"/>
        </w:rPr>
        <w:tab/>
      </w:r>
      <w:r w:rsidRPr="0084684C">
        <w:rPr>
          <w:bCs/>
          <w:color w:val="auto"/>
          <w:sz w:val="22"/>
          <w:szCs w:val="22"/>
        </w:rPr>
        <w:t>Mechanical Engineering</w:t>
      </w:r>
    </w:p>
    <w:p w14:paraId="2A7C2110" w14:textId="77777777" w:rsidR="0081507B" w:rsidRPr="0084684C" w:rsidRDefault="0081507B" w:rsidP="0081507B">
      <w:pPr>
        <w:tabs>
          <w:tab w:val="left" w:pos="5207"/>
        </w:tabs>
        <w:rPr>
          <w:rFonts w:ascii="Times New Roman" w:hAnsi="Times New Roman" w:cs="Times New Roman"/>
        </w:rPr>
      </w:pPr>
    </w:p>
    <w:p w14:paraId="770D3BD3" w14:textId="77777777" w:rsidR="000727C6" w:rsidRPr="0084684C" w:rsidRDefault="000727C6" w:rsidP="000727C6">
      <w:pPr>
        <w:pStyle w:val="Default"/>
        <w:rPr>
          <w:b/>
          <w:bCs/>
          <w:color w:val="auto"/>
          <w:sz w:val="22"/>
          <w:szCs w:val="22"/>
        </w:rPr>
      </w:pPr>
      <w:r w:rsidRPr="0084684C">
        <w:rPr>
          <w:b/>
          <w:bCs/>
          <w:color w:val="auto"/>
          <w:sz w:val="22"/>
          <w:szCs w:val="22"/>
        </w:rPr>
        <w:t xml:space="preserve">List of experiments: </w:t>
      </w:r>
    </w:p>
    <w:p w14:paraId="51BD05C3" w14:textId="77777777" w:rsidR="000727C6" w:rsidRPr="0084684C" w:rsidRDefault="000727C6" w:rsidP="000727C6">
      <w:pPr>
        <w:pStyle w:val="Default"/>
        <w:rPr>
          <w:bCs/>
          <w:color w:val="auto"/>
          <w:sz w:val="22"/>
          <w:szCs w:val="22"/>
        </w:rPr>
      </w:pPr>
    </w:p>
    <w:p w14:paraId="5B92EA45" w14:textId="77777777" w:rsidR="000727C6" w:rsidRPr="0084684C" w:rsidRDefault="000727C6" w:rsidP="00190C6C">
      <w:pPr>
        <w:pStyle w:val="ListParagraph"/>
        <w:numPr>
          <w:ilvl w:val="0"/>
          <w:numId w:val="9"/>
        </w:numPr>
        <w:spacing w:after="200" w:line="276" w:lineRule="auto"/>
        <w:jc w:val="both"/>
        <w:rPr>
          <w:rFonts w:ascii="Times New Roman" w:hAnsi="Times New Roman" w:cs="Times New Roman"/>
          <w:bCs/>
          <w:sz w:val="22"/>
          <w:szCs w:val="22"/>
        </w:rPr>
      </w:pPr>
      <w:r w:rsidRPr="0084684C">
        <w:rPr>
          <w:rFonts w:ascii="Times New Roman" w:hAnsi="Times New Roman" w:cs="Times New Roman"/>
          <w:bCs/>
          <w:sz w:val="22"/>
          <w:szCs w:val="22"/>
        </w:rPr>
        <w:t>To determine Brinell hardness number of mild steel</w:t>
      </w:r>
    </w:p>
    <w:p w14:paraId="2E325081" w14:textId="77777777" w:rsidR="000727C6" w:rsidRPr="0084684C" w:rsidRDefault="000727C6" w:rsidP="00190C6C">
      <w:pPr>
        <w:pStyle w:val="ListParagraph"/>
        <w:numPr>
          <w:ilvl w:val="0"/>
          <w:numId w:val="9"/>
        </w:numPr>
        <w:spacing w:after="200" w:line="276" w:lineRule="auto"/>
        <w:jc w:val="both"/>
        <w:rPr>
          <w:rFonts w:ascii="Times New Roman" w:hAnsi="Times New Roman" w:cs="Times New Roman"/>
          <w:bCs/>
          <w:sz w:val="22"/>
          <w:szCs w:val="22"/>
        </w:rPr>
      </w:pPr>
      <w:r w:rsidRPr="0084684C">
        <w:rPr>
          <w:rFonts w:ascii="Times New Roman" w:hAnsi="Times New Roman" w:cs="Times New Roman"/>
          <w:bCs/>
          <w:sz w:val="22"/>
          <w:szCs w:val="22"/>
        </w:rPr>
        <w:t xml:space="preserve">To determine Rockwell hardness number (HRC Scale) of hard steel. </w:t>
      </w:r>
    </w:p>
    <w:p w14:paraId="5B472CDE" w14:textId="77777777" w:rsidR="000727C6" w:rsidRPr="0084684C" w:rsidRDefault="000727C6" w:rsidP="00190C6C">
      <w:pPr>
        <w:pStyle w:val="ListParagraph"/>
        <w:numPr>
          <w:ilvl w:val="0"/>
          <w:numId w:val="9"/>
        </w:numPr>
        <w:spacing w:after="200" w:line="276" w:lineRule="auto"/>
        <w:jc w:val="both"/>
        <w:rPr>
          <w:rFonts w:ascii="Times New Roman" w:hAnsi="Times New Roman" w:cs="Times New Roman"/>
          <w:bCs/>
          <w:sz w:val="22"/>
          <w:szCs w:val="22"/>
        </w:rPr>
      </w:pPr>
      <w:r w:rsidRPr="0084684C">
        <w:rPr>
          <w:rFonts w:ascii="Times New Roman" w:hAnsi="Times New Roman" w:cs="Times New Roman"/>
          <w:bCs/>
          <w:sz w:val="22"/>
          <w:szCs w:val="22"/>
        </w:rPr>
        <w:t>To determine the tensile strength of mild steel</w:t>
      </w:r>
    </w:p>
    <w:p w14:paraId="54912FD7" w14:textId="77777777" w:rsidR="000727C6" w:rsidRPr="0084684C" w:rsidRDefault="000727C6" w:rsidP="00190C6C">
      <w:pPr>
        <w:pStyle w:val="ListParagraph"/>
        <w:numPr>
          <w:ilvl w:val="0"/>
          <w:numId w:val="9"/>
        </w:numPr>
        <w:spacing w:after="200" w:line="276" w:lineRule="auto"/>
        <w:jc w:val="both"/>
        <w:rPr>
          <w:rFonts w:ascii="Times New Roman" w:hAnsi="Times New Roman" w:cs="Times New Roman"/>
          <w:bCs/>
          <w:sz w:val="22"/>
          <w:szCs w:val="22"/>
        </w:rPr>
      </w:pPr>
      <w:r w:rsidRPr="0084684C">
        <w:rPr>
          <w:rFonts w:ascii="Times New Roman" w:hAnsi="Times New Roman" w:cs="Times New Roman"/>
          <w:bCs/>
          <w:sz w:val="22"/>
          <w:szCs w:val="22"/>
        </w:rPr>
        <w:t>To determine the impact strength of hard steel using conventional method.</w:t>
      </w:r>
    </w:p>
    <w:p w14:paraId="60E53A39" w14:textId="77777777" w:rsidR="000727C6" w:rsidRPr="0084684C" w:rsidRDefault="000727C6" w:rsidP="00190C6C">
      <w:pPr>
        <w:pStyle w:val="ListParagraph"/>
        <w:numPr>
          <w:ilvl w:val="0"/>
          <w:numId w:val="9"/>
        </w:numPr>
        <w:spacing w:after="200" w:line="276" w:lineRule="auto"/>
        <w:jc w:val="both"/>
        <w:rPr>
          <w:rFonts w:ascii="Times New Roman" w:hAnsi="Times New Roman" w:cs="Times New Roman"/>
          <w:bCs/>
          <w:sz w:val="22"/>
          <w:szCs w:val="22"/>
        </w:rPr>
      </w:pPr>
      <w:r w:rsidRPr="0084684C">
        <w:rPr>
          <w:rFonts w:ascii="Times New Roman" w:hAnsi="Times New Roman" w:cs="Times New Roman"/>
          <w:bCs/>
          <w:sz w:val="22"/>
          <w:szCs w:val="22"/>
        </w:rPr>
        <w:t>To determine impact strength of mild steel using computer aided system.</w:t>
      </w:r>
    </w:p>
    <w:p w14:paraId="54F784DB" w14:textId="77777777" w:rsidR="000727C6" w:rsidRPr="0084684C" w:rsidRDefault="000727C6" w:rsidP="00190C6C">
      <w:pPr>
        <w:pStyle w:val="ListParagraph"/>
        <w:numPr>
          <w:ilvl w:val="0"/>
          <w:numId w:val="9"/>
        </w:numPr>
        <w:spacing w:after="200" w:line="276" w:lineRule="auto"/>
        <w:jc w:val="both"/>
        <w:rPr>
          <w:rFonts w:ascii="Times New Roman" w:hAnsi="Times New Roman" w:cs="Times New Roman"/>
          <w:bCs/>
          <w:sz w:val="22"/>
          <w:szCs w:val="22"/>
        </w:rPr>
      </w:pPr>
      <w:r w:rsidRPr="0084684C">
        <w:rPr>
          <w:rFonts w:ascii="Times New Roman" w:hAnsi="Times New Roman" w:cs="Times New Roman"/>
          <w:bCs/>
          <w:sz w:val="22"/>
          <w:szCs w:val="22"/>
        </w:rPr>
        <w:t>To determine forces in members of statically determinant truss</w:t>
      </w:r>
    </w:p>
    <w:p w14:paraId="36B0B1D5" w14:textId="77777777" w:rsidR="000727C6" w:rsidRPr="0084684C" w:rsidRDefault="000727C6" w:rsidP="00190C6C">
      <w:pPr>
        <w:pStyle w:val="ListParagraph"/>
        <w:numPr>
          <w:ilvl w:val="0"/>
          <w:numId w:val="9"/>
        </w:numPr>
        <w:spacing w:after="200" w:line="276" w:lineRule="auto"/>
        <w:jc w:val="both"/>
        <w:rPr>
          <w:rFonts w:ascii="Times New Roman" w:hAnsi="Times New Roman" w:cs="Times New Roman"/>
          <w:bCs/>
          <w:sz w:val="22"/>
          <w:szCs w:val="22"/>
        </w:rPr>
      </w:pPr>
      <w:r w:rsidRPr="0084684C">
        <w:rPr>
          <w:rFonts w:ascii="Times New Roman" w:hAnsi="Times New Roman" w:cs="Times New Roman"/>
          <w:bCs/>
          <w:sz w:val="22"/>
          <w:szCs w:val="22"/>
        </w:rPr>
        <w:t xml:space="preserve">To determine forces in members of statically in-determinant truss </w:t>
      </w:r>
    </w:p>
    <w:p w14:paraId="33A2FDEA" w14:textId="77777777" w:rsidR="000727C6" w:rsidRPr="0084684C" w:rsidRDefault="000727C6" w:rsidP="00190C6C">
      <w:pPr>
        <w:pStyle w:val="ListParagraph"/>
        <w:numPr>
          <w:ilvl w:val="0"/>
          <w:numId w:val="9"/>
        </w:numPr>
        <w:spacing w:after="200" w:line="276" w:lineRule="auto"/>
        <w:jc w:val="both"/>
        <w:rPr>
          <w:rFonts w:ascii="Times New Roman" w:hAnsi="Times New Roman" w:cs="Times New Roman"/>
          <w:bCs/>
          <w:sz w:val="22"/>
          <w:szCs w:val="22"/>
        </w:rPr>
      </w:pPr>
      <w:r w:rsidRPr="0084684C">
        <w:rPr>
          <w:rFonts w:ascii="Times New Roman" w:hAnsi="Times New Roman" w:cs="Times New Roman"/>
          <w:bCs/>
          <w:sz w:val="22"/>
          <w:szCs w:val="22"/>
        </w:rPr>
        <w:t>To determine the property of proving ring</w:t>
      </w:r>
    </w:p>
    <w:p w14:paraId="0EF3C311" w14:textId="77777777" w:rsidR="000727C6" w:rsidRPr="0084684C" w:rsidRDefault="000727C6" w:rsidP="00190C6C">
      <w:pPr>
        <w:pStyle w:val="ListParagraph"/>
        <w:numPr>
          <w:ilvl w:val="0"/>
          <w:numId w:val="9"/>
        </w:numPr>
        <w:spacing w:after="200" w:line="276" w:lineRule="auto"/>
        <w:jc w:val="both"/>
        <w:rPr>
          <w:rFonts w:ascii="Times New Roman" w:hAnsi="Times New Roman" w:cs="Times New Roman"/>
          <w:bCs/>
          <w:sz w:val="22"/>
          <w:szCs w:val="22"/>
        </w:rPr>
      </w:pPr>
      <w:r w:rsidRPr="0084684C">
        <w:rPr>
          <w:rFonts w:ascii="Times New Roman" w:hAnsi="Times New Roman" w:cs="Times New Roman"/>
          <w:bCs/>
          <w:sz w:val="22"/>
          <w:szCs w:val="22"/>
        </w:rPr>
        <w:t>To determine shear force in a simply supported beam</w:t>
      </w:r>
    </w:p>
    <w:p w14:paraId="388F1A79" w14:textId="77777777" w:rsidR="000727C6" w:rsidRPr="0084684C" w:rsidRDefault="000727C6" w:rsidP="00190C6C">
      <w:pPr>
        <w:pStyle w:val="ListParagraph"/>
        <w:numPr>
          <w:ilvl w:val="0"/>
          <w:numId w:val="9"/>
        </w:numPr>
        <w:spacing w:after="200" w:line="276" w:lineRule="auto"/>
        <w:jc w:val="both"/>
        <w:rPr>
          <w:rFonts w:ascii="Times New Roman" w:hAnsi="Times New Roman" w:cs="Times New Roman"/>
          <w:bCs/>
          <w:sz w:val="22"/>
          <w:szCs w:val="22"/>
        </w:rPr>
      </w:pPr>
      <w:r w:rsidRPr="0084684C">
        <w:rPr>
          <w:rFonts w:ascii="Times New Roman" w:hAnsi="Times New Roman" w:cs="Times New Roman"/>
          <w:bCs/>
          <w:sz w:val="22"/>
          <w:szCs w:val="22"/>
        </w:rPr>
        <w:t>To determine bending moment in simply supported beam</w:t>
      </w:r>
    </w:p>
    <w:p w14:paraId="64F76FBE" w14:textId="77777777" w:rsidR="000727C6" w:rsidRPr="0084684C" w:rsidRDefault="000727C6" w:rsidP="00190C6C">
      <w:pPr>
        <w:pStyle w:val="ListParagraph"/>
        <w:numPr>
          <w:ilvl w:val="0"/>
          <w:numId w:val="9"/>
        </w:numPr>
        <w:spacing w:after="200" w:line="276" w:lineRule="auto"/>
        <w:jc w:val="both"/>
        <w:rPr>
          <w:rFonts w:ascii="Times New Roman" w:hAnsi="Times New Roman" w:cs="Times New Roman"/>
          <w:bCs/>
          <w:sz w:val="22"/>
          <w:szCs w:val="22"/>
        </w:rPr>
      </w:pPr>
      <w:r w:rsidRPr="0084684C">
        <w:rPr>
          <w:rFonts w:ascii="Times New Roman" w:hAnsi="Times New Roman" w:cs="Times New Roman"/>
          <w:bCs/>
          <w:sz w:val="22"/>
          <w:szCs w:val="22"/>
        </w:rPr>
        <w:t>To determine the modulus of rigidity of a shaft using Torsion test</w:t>
      </w:r>
      <w:del w:id="0" w:author="ADMIN" w:date="2018-04-28T09:57:00Z">
        <w:r w:rsidRPr="0084684C" w:rsidDel="00485C14">
          <w:rPr>
            <w:rFonts w:ascii="Times New Roman" w:hAnsi="Times New Roman" w:cs="Times New Roman"/>
            <w:bCs/>
            <w:sz w:val="22"/>
            <w:szCs w:val="22"/>
          </w:rPr>
          <w:delText>.</w:delText>
        </w:r>
      </w:del>
    </w:p>
    <w:p w14:paraId="0386B96C" w14:textId="77777777" w:rsidR="000727C6" w:rsidRPr="0084684C" w:rsidRDefault="000727C6" w:rsidP="00190C6C">
      <w:pPr>
        <w:pStyle w:val="ListParagraph"/>
        <w:numPr>
          <w:ilvl w:val="0"/>
          <w:numId w:val="9"/>
        </w:numPr>
        <w:spacing w:after="200" w:line="276" w:lineRule="auto"/>
        <w:jc w:val="both"/>
        <w:rPr>
          <w:rFonts w:ascii="Times New Roman" w:hAnsi="Times New Roman" w:cs="Times New Roman"/>
          <w:bCs/>
          <w:sz w:val="22"/>
          <w:szCs w:val="22"/>
        </w:rPr>
      </w:pPr>
      <w:r w:rsidRPr="0084684C">
        <w:rPr>
          <w:rFonts w:ascii="Times New Roman" w:hAnsi="Times New Roman" w:cs="Times New Roman"/>
          <w:bCs/>
          <w:sz w:val="22"/>
          <w:szCs w:val="22"/>
        </w:rPr>
        <w:t>To determine the properties of Screw Jack</w:t>
      </w:r>
    </w:p>
    <w:p w14:paraId="62841F33" w14:textId="77777777" w:rsidR="000727C6" w:rsidRPr="0084684C" w:rsidRDefault="000727C6" w:rsidP="00190C6C">
      <w:pPr>
        <w:pStyle w:val="ListParagraph"/>
        <w:numPr>
          <w:ilvl w:val="0"/>
          <w:numId w:val="9"/>
        </w:numPr>
        <w:spacing w:after="200" w:line="276" w:lineRule="auto"/>
        <w:jc w:val="both"/>
        <w:rPr>
          <w:rFonts w:ascii="Times New Roman" w:hAnsi="Times New Roman" w:cs="Times New Roman"/>
          <w:sz w:val="22"/>
          <w:szCs w:val="22"/>
        </w:rPr>
      </w:pPr>
      <w:r w:rsidRPr="0084684C">
        <w:rPr>
          <w:rFonts w:ascii="Times New Roman" w:hAnsi="Times New Roman" w:cs="Times New Roman"/>
          <w:bCs/>
          <w:sz w:val="22"/>
          <w:szCs w:val="22"/>
        </w:rPr>
        <w:t>To determine the properties of Worm and Worm Wheel</w:t>
      </w:r>
    </w:p>
    <w:p w14:paraId="01ADE5DC" w14:textId="77777777" w:rsidR="000727C6" w:rsidRPr="0084684C" w:rsidRDefault="000727C6" w:rsidP="0081507B">
      <w:pPr>
        <w:tabs>
          <w:tab w:val="left" w:pos="5207"/>
        </w:tabs>
        <w:rPr>
          <w:rFonts w:ascii="Times New Roman" w:hAnsi="Times New Roman" w:cs="Times New Roman"/>
        </w:rPr>
      </w:pPr>
    </w:p>
    <w:p w14:paraId="0757E5D8" w14:textId="77777777" w:rsidR="000727C6" w:rsidRPr="0084684C" w:rsidRDefault="000727C6" w:rsidP="0081507B">
      <w:pPr>
        <w:tabs>
          <w:tab w:val="left" w:pos="5207"/>
        </w:tabs>
        <w:rPr>
          <w:rFonts w:ascii="Times New Roman" w:hAnsi="Times New Roman" w:cs="Times New Roman"/>
        </w:rPr>
      </w:pPr>
    </w:p>
    <w:p w14:paraId="5219366F" w14:textId="77777777" w:rsidR="000727C6" w:rsidRPr="0084684C" w:rsidRDefault="000727C6" w:rsidP="0081507B">
      <w:pPr>
        <w:tabs>
          <w:tab w:val="left" w:pos="5207"/>
        </w:tabs>
        <w:rPr>
          <w:rFonts w:ascii="Times New Roman" w:hAnsi="Times New Roman" w:cs="Times New Roman"/>
        </w:rPr>
      </w:pPr>
    </w:p>
    <w:p w14:paraId="2C4A1C2E" w14:textId="77777777" w:rsidR="000727C6" w:rsidRPr="0084684C" w:rsidRDefault="000727C6" w:rsidP="0081507B">
      <w:pPr>
        <w:tabs>
          <w:tab w:val="left" w:pos="5207"/>
        </w:tabs>
        <w:rPr>
          <w:rFonts w:ascii="Times New Roman" w:hAnsi="Times New Roman" w:cs="Times New Roman"/>
        </w:rPr>
      </w:pPr>
    </w:p>
    <w:p w14:paraId="3227CF6D" w14:textId="77777777" w:rsidR="000727C6" w:rsidRPr="0084684C" w:rsidRDefault="000727C6" w:rsidP="0081507B">
      <w:pPr>
        <w:tabs>
          <w:tab w:val="left" w:pos="5207"/>
        </w:tabs>
        <w:rPr>
          <w:rFonts w:ascii="Times New Roman" w:hAnsi="Times New Roman" w:cs="Times New Roman"/>
        </w:rPr>
      </w:pPr>
    </w:p>
    <w:p w14:paraId="3C4D63B6" w14:textId="77777777" w:rsidR="000727C6" w:rsidRPr="0084684C" w:rsidRDefault="000727C6" w:rsidP="0081507B">
      <w:pPr>
        <w:tabs>
          <w:tab w:val="left" w:pos="5207"/>
        </w:tabs>
        <w:rPr>
          <w:rFonts w:ascii="Times New Roman" w:hAnsi="Times New Roman" w:cs="Times New Roman"/>
        </w:rPr>
      </w:pPr>
    </w:p>
    <w:p w14:paraId="7FF71228" w14:textId="77777777" w:rsidR="000727C6" w:rsidRPr="0084684C" w:rsidRDefault="000727C6" w:rsidP="0081507B">
      <w:pPr>
        <w:tabs>
          <w:tab w:val="left" w:pos="5207"/>
        </w:tabs>
        <w:rPr>
          <w:rFonts w:ascii="Times New Roman" w:hAnsi="Times New Roman" w:cs="Times New Roman"/>
        </w:rPr>
      </w:pPr>
    </w:p>
    <w:p w14:paraId="44808EF4" w14:textId="77777777" w:rsidR="000727C6" w:rsidRPr="0084684C" w:rsidRDefault="000727C6" w:rsidP="0081507B">
      <w:pPr>
        <w:tabs>
          <w:tab w:val="left" w:pos="5207"/>
        </w:tabs>
        <w:rPr>
          <w:rFonts w:ascii="Times New Roman" w:hAnsi="Times New Roman" w:cs="Times New Roman"/>
        </w:rPr>
      </w:pPr>
    </w:p>
    <w:p w14:paraId="12F8FB63" w14:textId="77777777" w:rsidR="000727C6" w:rsidRPr="0084684C" w:rsidRDefault="000727C6" w:rsidP="0081507B">
      <w:pPr>
        <w:tabs>
          <w:tab w:val="left" w:pos="5207"/>
        </w:tabs>
        <w:rPr>
          <w:rFonts w:ascii="Times New Roman" w:hAnsi="Times New Roman" w:cs="Times New Roman"/>
        </w:rPr>
      </w:pPr>
    </w:p>
    <w:p w14:paraId="74D0C926" w14:textId="77777777" w:rsidR="000727C6" w:rsidRPr="0084684C" w:rsidRDefault="000727C6" w:rsidP="0081507B">
      <w:pPr>
        <w:tabs>
          <w:tab w:val="left" w:pos="5207"/>
        </w:tabs>
        <w:rPr>
          <w:rFonts w:ascii="Times New Roman" w:hAnsi="Times New Roman" w:cs="Times New Roman"/>
        </w:rPr>
      </w:pPr>
    </w:p>
    <w:p w14:paraId="08C19BE3" w14:textId="77777777" w:rsidR="000727C6" w:rsidRPr="0084684C" w:rsidRDefault="000727C6" w:rsidP="0081507B">
      <w:pPr>
        <w:tabs>
          <w:tab w:val="left" w:pos="5207"/>
        </w:tabs>
        <w:rPr>
          <w:rFonts w:ascii="Times New Roman" w:hAnsi="Times New Roman" w:cs="Times New Roman"/>
        </w:rPr>
      </w:pPr>
    </w:p>
    <w:p w14:paraId="0686084B" w14:textId="77777777" w:rsidR="000727C6" w:rsidRPr="0084684C" w:rsidRDefault="000727C6" w:rsidP="0081507B">
      <w:pPr>
        <w:tabs>
          <w:tab w:val="left" w:pos="5207"/>
        </w:tabs>
        <w:rPr>
          <w:rFonts w:ascii="Times New Roman" w:hAnsi="Times New Roman" w:cs="Times New Roman"/>
        </w:rPr>
      </w:pPr>
    </w:p>
    <w:p w14:paraId="5EF8DAE5" w14:textId="77777777" w:rsidR="000727C6" w:rsidRPr="0084684C" w:rsidRDefault="000727C6" w:rsidP="000727C6">
      <w:pPr>
        <w:pStyle w:val="Default"/>
        <w:jc w:val="center"/>
        <w:rPr>
          <w:sz w:val="22"/>
          <w:szCs w:val="22"/>
        </w:rPr>
      </w:pPr>
      <w:r w:rsidRPr="0084684C">
        <w:rPr>
          <w:b/>
          <w:bCs/>
          <w:sz w:val="22"/>
          <w:szCs w:val="22"/>
        </w:rPr>
        <w:lastRenderedPageBreak/>
        <w:t>COURSE INFORMATION SHEET</w:t>
      </w:r>
    </w:p>
    <w:p w14:paraId="0BF25F22" w14:textId="77777777" w:rsidR="000727C6" w:rsidRPr="0084684C" w:rsidRDefault="000727C6" w:rsidP="000727C6">
      <w:pPr>
        <w:pStyle w:val="Default"/>
        <w:rPr>
          <w:b/>
          <w:bCs/>
          <w:sz w:val="22"/>
          <w:szCs w:val="22"/>
        </w:rPr>
      </w:pPr>
    </w:p>
    <w:p w14:paraId="6C3849F4" w14:textId="77777777" w:rsidR="000727C6" w:rsidRPr="0084684C" w:rsidRDefault="000727C6" w:rsidP="000727C6">
      <w:pPr>
        <w:pStyle w:val="Default"/>
        <w:rPr>
          <w:sz w:val="22"/>
          <w:szCs w:val="22"/>
        </w:rPr>
      </w:pPr>
      <w:r w:rsidRPr="0084684C">
        <w:rPr>
          <w:b/>
          <w:bCs/>
          <w:sz w:val="22"/>
          <w:szCs w:val="22"/>
        </w:rPr>
        <w:t xml:space="preserve">Course code: </w:t>
      </w:r>
      <w:r w:rsidR="00607ACD">
        <w:rPr>
          <w:b/>
          <w:bCs/>
          <w:sz w:val="22"/>
          <w:szCs w:val="22"/>
        </w:rPr>
        <w:tab/>
      </w:r>
      <w:r w:rsidR="00607ACD">
        <w:rPr>
          <w:b/>
          <w:bCs/>
          <w:sz w:val="22"/>
          <w:szCs w:val="22"/>
        </w:rPr>
        <w:tab/>
      </w:r>
      <w:r w:rsidR="00607ACD">
        <w:rPr>
          <w:b/>
          <w:bCs/>
          <w:sz w:val="22"/>
          <w:szCs w:val="22"/>
        </w:rPr>
        <w:tab/>
      </w:r>
      <w:r w:rsidRPr="0084684C">
        <w:rPr>
          <w:bCs/>
          <w:sz w:val="22"/>
          <w:szCs w:val="22"/>
        </w:rPr>
        <w:t>IT 201</w:t>
      </w:r>
    </w:p>
    <w:p w14:paraId="467A1518" w14:textId="77777777" w:rsidR="000727C6" w:rsidRPr="0084684C" w:rsidRDefault="000727C6" w:rsidP="000727C6">
      <w:pPr>
        <w:pStyle w:val="Default"/>
        <w:rPr>
          <w:sz w:val="22"/>
          <w:szCs w:val="22"/>
        </w:rPr>
      </w:pPr>
      <w:r w:rsidRPr="0084684C">
        <w:rPr>
          <w:b/>
          <w:bCs/>
          <w:sz w:val="22"/>
          <w:szCs w:val="22"/>
        </w:rPr>
        <w:t xml:space="preserve">Course title:  </w:t>
      </w:r>
      <w:r w:rsidR="00607ACD">
        <w:rPr>
          <w:b/>
          <w:bCs/>
          <w:sz w:val="22"/>
          <w:szCs w:val="22"/>
        </w:rPr>
        <w:tab/>
      </w:r>
      <w:r w:rsidR="00607ACD">
        <w:rPr>
          <w:b/>
          <w:bCs/>
          <w:sz w:val="22"/>
          <w:szCs w:val="22"/>
        </w:rPr>
        <w:tab/>
      </w:r>
      <w:r w:rsidR="00607ACD">
        <w:rPr>
          <w:b/>
          <w:bCs/>
          <w:sz w:val="22"/>
          <w:szCs w:val="22"/>
        </w:rPr>
        <w:tab/>
      </w:r>
      <w:r w:rsidRPr="0084684C">
        <w:rPr>
          <w:sz w:val="22"/>
          <w:szCs w:val="22"/>
        </w:rPr>
        <w:t>Basics Of Intelligent Computing</w:t>
      </w:r>
    </w:p>
    <w:p w14:paraId="54881282" w14:textId="77777777" w:rsidR="000727C6" w:rsidRPr="0084684C" w:rsidRDefault="000727C6" w:rsidP="000727C6">
      <w:pPr>
        <w:pStyle w:val="Default"/>
        <w:rPr>
          <w:sz w:val="22"/>
          <w:szCs w:val="22"/>
        </w:rPr>
      </w:pPr>
      <w:r w:rsidRPr="0084684C">
        <w:rPr>
          <w:b/>
          <w:bCs/>
          <w:sz w:val="22"/>
          <w:szCs w:val="22"/>
        </w:rPr>
        <w:t>Credits: 3</w:t>
      </w:r>
      <w:r w:rsidRPr="0084684C">
        <w:rPr>
          <w:b/>
          <w:bCs/>
          <w:sz w:val="22"/>
          <w:szCs w:val="22"/>
        </w:rPr>
        <w:tab/>
      </w:r>
      <w:r w:rsidR="00607ACD">
        <w:rPr>
          <w:b/>
          <w:bCs/>
          <w:sz w:val="22"/>
          <w:szCs w:val="22"/>
        </w:rPr>
        <w:tab/>
      </w:r>
      <w:r w:rsidR="00607ACD">
        <w:rPr>
          <w:b/>
          <w:bCs/>
          <w:sz w:val="22"/>
          <w:szCs w:val="22"/>
        </w:rPr>
        <w:tab/>
        <w:t>(</w:t>
      </w:r>
      <w:r w:rsidRPr="0084684C">
        <w:rPr>
          <w:bCs/>
          <w:sz w:val="22"/>
          <w:szCs w:val="22"/>
        </w:rPr>
        <w:t>L:3, T:0, P:0</w:t>
      </w:r>
      <w:r w:rsidR="00607ACD">
        <w:rPr>
          <w:bCs/>
          <w:sz w:val="22"/>
          <w:szCs w:val="22"/>
        </w:rPr>
        <w:t>)</w:t>
      </w:r>
    </w:p>
    <w:p w14:paraId="033AE870" w14:textId="77777777" w:rsidR="000727C6" w:rsidRPr="0084684C" w:rsidRDefault="000727C6" w:rsidP="000727C6">
      <w:pPr>
        <w:pStyle w:val="Default"/>
        <w:rPr>
          <w:b/>
          <w:bCs/>
          <w:sz w:val="22"/>
          <w:szCs w:val="22"/>
        </w:rPr>
      </w:pPr>
      <w:r w:rsidRPr="0084684C">
        <w:rPr>
          <w:b/>
          <w:bCs/>
          <w:sz w:val="22"/>
          <w:szCs w:val="22"/>
        </w:rPr>
        <w:t xml:space="preserve">Class schedule per week: </w:t>
      </w:r>
      <w:r w:rsidR="00607ACD">
        <w:rPr>
          <w:b/>
          <w:bCs/>
          <w:sz w:val="22"/>
          <w:szCs w:val="22"/>
        </w:rPr>
        <w:tab/>
      </w:r>
      <w:r w:rsidR="00443F8D" w:rsidRPr="00607ACD">
        <w:rPr>
          <w:bCs/>
          <w:sz w:val="22"/>
          <w:szCs w:val="22"/>
        </w:rPr>
        <w:t>3</w:t>
      </w:r>
    </w:p>
    <w:p w14:paraId="05F3B0B0" w14:textId="77777777" w:rsidR="000727C6" w:rsidRPr="0084684C" w:rsidRDefault="000727C6" w:rsidP="000727C6">
      <w:pPr>
        <w:pStyle w:val="Default"/>
        <w:rPr>
          <w:b/>
          <w:bCs/>
          <w:sz w:val="22"/>
          <w:szCs w:val="22"/>
        </w:rPr>
      </w:pPr>
      <w:r w:rsidRPr="0084684C">
        <w:rPr>
          <w:b/>
          <w:bCs/>
          <w:sz w:val="22"/>
          <w:szCs w:val="22"/>
        </w:rPr>
        <w:t xml:space="preserve">Class: </w:t>
      </w:r>
      <w:r w:rsidR="00607ACD">
        <w:rPr>
          <w:b/>
          <w:bCs/>
          <w:sz w:val="22"/>
          <w:szCs w:val="22"/>
        </w:rPr>
        <w:tab/>
      </w:r>
      <w:r w:rsidR="00607ACD">
        <w:rPr>
          <w:b/>
          <w:bCs/>
          <w:sz w:val="22"/>
          <w:szCs w:val="22"/>
        </w:rPr>
        <w:tab/>
      </w:r>
      <w:r w:rsidR="00607ACD">
        <w:rPr>
          <w:b/>
          <w:bCs/>
          <w:sz w:val="22"/>
          <w:szCs w:val="22"/>
        </w:rPr>
        <w:tab/>
      </w:r>
      <w:r w:rsidR="00607ACD">
        <w:rPr>
          <w:b/>
          <w:bCs/>
          <w:sz w:val="22"/>
          <w:szCs w:val="22"/>
        </w:rPr>
        <w:tab/>
      </w:r>
      <w:r w:rsidRPr="00607ACD">
        <w:rPr>
          <w:bCs/>
          <w:sz w:val="22"/>
          <w:szCs w:val="22"/>
        </w:rPr>
        <w:t>B. Tech</w:t>
      </w:r>
    </w:p>
    <w:p w14:paraId="70CDF28E" w14:textId="77777777" w:rsidR="000727C6" w:rsidRPr="0084684C" w:rsidRDefault="000727C6" w:rsidP="000727C6">
      <w:pPr>
        <w:pStyle w:val="Default"/>
        <w:rPr>
          <w:b/>
          <w:bCs/>
          <w:sz w:val="22"/>
          <w:szCs w:val="22"/>
        </w:rPr>
      </w:pPr>
      <w:r w:rsidRPr="0084684C">
        <w:rPr>
          <w:b/>
          <w:bCs/>
          <w:sz w:val="22"/>
          <w:szCs w:val="22"/>
        </w:rPr>
        <w:t xml:space="preserve">Semester / Level: </w:t>
      </w:r>
      <w:r w:rsidR="00607ACD">
        <w:rPr>
          <w:b/>
          <w:bCs/>
          <w:sz w:val="22"/>
          <w:szCs w:val="22"/>
        </w:rPr>
        <w:tab/>
      </w:r>
      <w:r w:rsidR="00607ACD">
        <w:rPr>
          <w:b/>
          <w:bCs/>
          <w:sz w:val="22"/>
          <w:szCs w:val="22"/>
        </w:rPr>
        <w:tab/>
      </w:r>
      <w:r w:rsidRPr="00607ACD">
        <w:rPr>
          <w:bCs/>
          <w:sz w:val="22"/>
          <w:szCs w:val="22"/>
        </w:rPr>
        <w:t>4</w:t>
      </w:r>
    </w:p>
    <w:p w14:paraId="27DF1F46" w14:textId="77777777" w:rsidR="000727C6" w:rsidRPr="0084684C" w:rsidRDefault="000727C6" w:rsidP="000727C6">
      <w:pPr>
        <w:pStyle w:val="Default"/>
        <w:rPr>
          <w:bCs/>
          <w:sz w:val="22"/>
          <w:szCs w:val="22"/>
        </w:rPr>
      </w:pPr>
      <w:r w:rsidRPr="0084684C">
        <w:rPr>
          <w:b/>
          <w:bCs/>
          <w:sz w:val="22"/>
          <w:szCs w:val="22"/>
        </w:rPr>
        <w:t xml:space="preserve">Branch: </w:t>
      </w:r>
      <w:r w:rsidR="00607ACD">
        <w:rPr>
          <w:b/>
          <w:bCs/>
          <w:sz w:val="22"/>
          <w:szCs w:val="22"/>
        </w:rPr>
        <w:tab/>
      </w:r>
      <w:r w:rsidR="00607ACD">
        <w:rPr>
          <w:b/>
          <w:bCs/>
          <w:sz w:val="22"/>
          <w:szCs w:val="22"/>
        </w:rPr>
        <w:tab/>
      </w:r>
      <w:r w:rsidR="00607ACD">
        <w:rPr>
          <w:b/>
          <w:bCs/>
          <w:sz w:val="22"/>
          <w:szCs w:val="22"/>
        </w:rPr>
        <w:tab/>
      </w:r>
      <w:r w:rsidRPr="0084684C">
        <w:rPr>
          <w:bCs/>
          <w:sz w:val="22"/>
          <w:szCs w:val="22"/>
        </w:rPr>
        <w:t>Mechanical Engineering</w:t>
      </w:r>
    </w:p>
    <w:p w14:paraId="35BF8823" w14:textId="77777777" w:rsidR="000727C6" w:rsidRPr="0084684C" w:rsidRDefault="00B856D0" w:rsidP="000727C6">
      <w:pPr>
        <w:pStyle w:val="Default"/>
        <w:spacing w:after="120"/>
        <w:rPr>
          <w:b/>
          <w:bCs/>
          <w:color w:val="auto"/>
          <w:sz w:val="22"/>
          <w:szCs w:val="22"/>
        </w:rPr>
      </w:pPr>
      <w:r w:rsidRPr="0084684C">
        <w:rPr>
          <w:b/>
          <w:bCs/>
          <w:color w:val="auto"/>
          <w:sz w:val="22"/>
          <w:szCs w:val="22"/>
        </w:rPr>
        <w:t xml:space="preserve">Syllabus </w:t>
      </w:r>
    </w:p>
    <w:tbl>
      <w:tblPr>
        <w:tblStyle w:val="TableGrid"/>
        <w:tblW w:w="0" w:type="auto"/>
        <w:tblLook w:val="04A0" w:firstRow="1" w:lastRow="0" w:firstColumn="1" w:lastColumn="0" w:noHBand="0" w:noVBand="1"/>
      </w:tblPr>
      <w:tblGrid>
        <w:gridCol w:w="8748"/>
        <w:gridCol w:w="828"/>
      </w:tblGrid>
      <w:tr w:rsidR="000727C6" w:rsidRPr="0084684C" w14:paraId="582C55E1" w14:textId="77777777" w:rsidTr="00B856D0">
        <w:tc>
          <w:tcPr>
            <w:tcW w:w="8748" w:type="dxa"/>
            <w:tcBorders>
              <w:top w:val="single" w:sz="4" w:space="0" w:color="auto"/>
              <w:left w:val="single" w:sz="4" w:space="0" w:color="auto"/>
              <w:bottom w:val="single" w:sz="4" w:space="0" w:color="auto"/>
              <w:right w:val="single" w:sz="4" w:space="0" w:color="auto"/>
            </w:tcBorders>
            <w:hideMark/>
          </w:tcPr>
          <w:p w14:paraId="0FD67A0A" w14:textId="77777777" w:rsidR="000727C6" w:rsidRPr="0084684C" w:rsidRDefault="000727C6" w:rsidP="00E307D3">
            <w:pPr>
              <w:jc w:val="center"/>
              <w:rPr>
                <w:rFonts w:ascii="Times New Roman" w:hAnsi="Times New Roman" w:cs="Times New Roman"/>
                <w:b/>
                <w:bCs/>
              </w:rPr>
            </w:pPr>
            <w:r w:rsidRPr="0084684C">
              <w:rPr>
                <w:rFonts w:ascii="Times New Roman" w:hAnsi="Times New Roman" w:cs="Times New Roman"/>
                <w:b/>
                <w:bCs/>
              </w:rPr>
              <w:t>Module</w:t>
            </w:r>
          </w:p>
        </w:tc>
        <w:tc>
          <w:tcPr>
            <w:tcW w:w="828" w:type="dxa"/>
            <w:tcBorders>
              <w:top w:val="single" w:sz="4" w:space="0" w:color="auto"/>
              <w:left w:val="single" w:sz="4" w:space="0" w:color="auto"/>
              <w:bottom w:val="single" w:sz="4" w:space="0" w:color="auto"/>
              <w:right w:val="single" w:sz="4" w:space="0" w:color="auto"/>
            </w:tcBorders>
            <w:hideMark/>
          </w:tcPr>
          <w:p w14:paraId="32148483" w14:textId="77777777" w:rsidR="000727C6" w:rsidRPr="0084684C" w:rsidRDefault="00B856D0" w:rsidP="00E307D3">
            <w:pPr>
              <w:rPr>
                <w:rFonts w:ascii="Times New Roman" w:hAnsi="Times New Roman" w:cs="Times New Roman"/>
                <w:b/>
                <w:bCs/>
              </w:rPr>
            </w:pPr>
            <w:r>
              <w:rPr>
                <w:rFonts w:ascii="Times New Roman" w:hAnsi="Times New Roman" w:cs="Times New Roman"/>
                <w:b/>
                <w:bCs/>
              </w:rPr>
              <w:t>Hours</w:t>
            </w:r>
          </w:p>
        </w:tc>
      </w:tr>
      <w:tr w:rsidR="000727C6" w:rsidRPr="0084684C" w14:paraId="5AE0C6BE" w14:textId="77777777" w:rsidTr="00B856D0">
        <w:tc>
          <w:tcPr>
            <w:tcW w:w="8748" w:type="dxa"/>
            <w:tcBorders>
              <w:top w:val="single" w:sz="4" w:space="0" w:color="auto"/>
              <w:left w:val="single" w:sz="4" w:space="0" w:color="auto"/>
              <w:bottom w:val="single" w:sz="4" w:space="0" w:color="auto"/>
              <w:right w:val="single" w:sz="4" w:space="0" w:color="auto"/>
            </w:tcBorders>
          </w:tcPr>
          <w:p w14:paraId="37E76CBC" w14:textId="77777777" w:rsidR="000727C6" w:rsidRPr="0084684C" w:rsidRDefault="000727C6" w:rsidP="00E307D3">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w:t>
            </w:r>
          </w:p>
          <w:p w14:paraId="44433386" w14:textId="77777777" w:rsidR="000727C6" w:rsidRPr="0084684C" w:rsidRDefault="000727C6" w:rsidP="000727C6">
            <w:pPr>
              <w:rPr>
                <w:rFonts w:ascii="Times New Roman" w:hAnsi="Times New Roman" w:cs="Times New Roman"/>
              </w:rPr>
            </w:pPr>
            <w:r w:rsidRPr="0084684C">
              <w:rPr>
                <w:rFonts w:ascii="Times New Roman" w:hAnsi="Times New Roman" w:cs="Times New Roman"/>
              </w:rPr>
              <w:t>AI Concepts :</w:t>
            </w:r>
          </w:p>
          <w:p w14:paraId="611C839B" w14:textId="77777777" w:rsidR="000727C6" w:rsidRPr="0084684C" w:rsidRDefault="000727C6" w:rsidP="000727C6">
            <w:pPr>
              <w:rPr>
                <w:rFonts w:ascii="Times New Roman" w:hAnsi="Times New Roman" w:cs="Times New Roman"/>
              </w:rPr>
            </w:pPr>
            <w:r w:rsidRPr="0084684C">
              <w:rPr>
                <w:rFonts w:ascii="Times New Roman" w:hAnsi="Times New Roman" w:cs="Times New Roman"/>
              </w:rPr>
              <w:t xml:space="preserve"> Introduction to AI and Intelligent Agents, AI problems and Solution approaches, Problem solving using Search and Heuristics, AI Knowledge-base: creation, updation and reasoning, Broad category of branches in AI and intelligent Systems</w:t>
            </w:r>
          </w:p>
        </w:tc>
        <w:tc>
          <w:tcPr>
            <w:tcW w:w="828" w:type="dxa"/>
            <w:tcBorders>
              <w:top w:val="single" w:sz="4" w:space="0" w:color="auto"/>
              <w:left w:val="single" w:sz="4" w:space="0" w:color="auto"/>
              <w:bottom w:val="single" w:sz="4" w:space="0" w:color="auto"/>
              <w:right w:val="single" w:sz="4" w:space="0" w:color="auto"/>
            </w:tcBorders>
          </w:tcPr>
          <w:p w14:paraId="1DF1A8AD" w14:textId="77777777" w:rsidR="000727C6" w:rsidRPr="0084684C" w:rsidRDefault="000727C6" w:rsidP="00E307D3">
            <w:pPr>
              <w:jc w:val="center"/>
              <w:rPr>
                <w:rFonts w:ascii="Times New Roman" w:hAnsi="Times New Roman" w:cs="Times New Roman"/>
              </w:rPr>
            </w:pPr>
            <w:r w:rsidRPr="0084684C">
              <w:rPr>
                <w:rFonts w:ascii="Times New Roman" w:hAnsi="Times New Roman" w:cs="Times New Roman"/>
              </w:rPr>
              <w:t>8</w:t>
            </w:r>
          </w:p>
        </w:tc>
      </w:tr>
      <w:tr w:rsidR="000727C6" w:rsidRPr="0084684C" w14:paraId="61E0B701" w14:textId="77777777" w:rsidTr="00B856D0">
        <w:tc>
          <w:tcPr>
            <w:tcW w:w="8748" w:type="dxa"/>
            <w:tcBorders>
              <w:top w:val="single" w:sz="4" w:space="0" w:color="auto"/>
              <w:left w:val="single" w:sz="4" w:space="0" w:color="auto"/>
              <w:bottom w:val="single" w:sz="4" w:space="0" w:color="auto"/>
              <w:right w:val="single" w:sz="4" w:space="0" w:color="auto"/>
            </w:tcBorders>
          </w:tcPr>
          <w:p w14:paraId="7C355551" w14:textId="77777777" w:rsidR="000727C6" w:rsidRPr="0084684C" w:rsidRDefault="000727C6" w:rsidP="00E307D3">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–II</w:t>
            </w:r>
          </w:p>
          <w:p w14:paraId="2516ECA7" w14:textId="77777777" w:rsidR="000727C6" w:rsidRPr="0084684C" w:rsidRDefault="000727C6" w:rsidP="00E307D3">
            <w:pPr>
              <w:autoSpaceDE w:val="0"/>
              <w:autoSpaceDN w:val="0"/>
              <w:adjustRightInd w:val="0"/>
              <w:jc w:val="both"/>
              <w:rPr>
                <w:rFonts w:ascii="Times New Roman" w:hAnsi="Times New Roman" w:cs="Times New Roman"/>
              </w:rPr>
            </w:pPr>
            <w:r w:rsidRPr="0084684C">
              <w:rPr>
                <w:rFonts w:ascii="Times New Roman" w:hAnsi="Times New Roman" w:cs="Times New Roman"/>
              </w:rPr>
              <w:t>Introduction to Soft Computing and Fuzzy Logic:</w:t>
            </w:r>
          </w:p>
          <w:p w14:paraId="7B818F9E" w14:textId="77777777" w:rsidR="000727C6" w:rsidRPr="0084684C" w:rsidRDefault="000727C6" w:rsidP="00E307D3">
            <w:pPr>
              <w:autoSpaceDE w:val="0"/>
              <w:autoSpaceDN w:val="0"/>
              <w:adjustRightInd w:val="0"/>
              <w:jc w:val="both"/>
              <w:rPr>
                <w:rFonts w:ascii="Times New Roman" w:hAnsi="Times New Roman" w:cs="Times New Roman"/>
              </w:rPr>
            </w:pPr>
            <w:r w:rsidRPr="0084684C">
              <w:rPr>
                <w:rFonts w:ascii="Times New Roman" w:hAnsi="Times New Roman" w:cs="Times New Roman"/>
              </w:rPr>
              <w:t>Hard Computing: Features of Hard Computing, Soft Computing: Features of Soft Computing, Introduction to different Evolutionary Algorithms: Genetic Algorithm: Working Cycle of GA, Binary -Coded GA, Crossover, Mutation.</w:t>
            </w:r>
          </w:p>
          <w:p w14:paraId="346F8F25" w14:textId="77777777" w:rsidR="000727C6" w:rsidRPr="0084684C" w:rsidRDefault="000727C6" w:rsidP="00E307D3">
            <w:pPr>
              <w:autoSpaceDE w:val="0"/>
              <w:autoSpaceDN w:val="0"/>
              <w:adjustRightInd w:val="0"/>
              <w:jc w:val="both"/>
              <w:rPr>
                <w:rFonts w:ascii="Times New Roman" w:hAnsi="Times New Roman" w:cs="Times New Roman"/>
              </w:rPr>
            </w:pPr>
            <w:r w:rsidRPr="0084684C">
              <w:rPr>
                <w:rFonts w:ascii="Times New Roman" w:hAnsi="Times New Roman" w:cs="Times New Roman"/>
              </w:rPr>
              <w:t>Classical Sets Vs Fuzzy Sets, Representation of Classical Set, Representation of Fuzzy Set, Basic Properties of Fuzzy Sets , Fuzzy Set operations: Intersection, Union, Complement, Important Terminologies in Fuzzy set Operations, Properties of fuzzy sets, Fuzzy Relations and fuzzy Compositions: Operations on Fuzzy Relations, Max-Min Composition, Max-Product Composition, Max-Average Composition, Fuzzy Inference System: Fuzzification, Fuzzy Proposition, DefuzzificationMamdani Model, Fuzzy Logic Applications : Fuzzy Controllers, Antecedent/ Consequent variables, IF-THEN rules and Inference, Fuzzy Decision Making.</w:t>
            </w:r>
          </w:p>
        </w:tc>
        <w:tc>
          <w:tcPr>
            <w:tcW w:w="828" w:type="dxa"/>
            <w:tcBorders>
              <w:top w:val="single" w:sz="4" w:space="0" w:color="auto"/>
              <w:left w:val="single" w:sz="4" w:space="0" w:color="auto"/>
              <w:bottom w:val="single" w:sz="4" w:space="0" w:color="auto"/>
              <w:right w:val="single" w:sz="4" w:space="0" w:color="auto"/>
            </w:tcBorders>
          </w:tcPr>
          <w:p w14:paraId="36D343E7" w14:textId="77777777" w:rsidR="000727C6" w:rsidRPr="0084684C" w:rsidRDefault="000727C6" w:rsidP="000727C6">
            <w:pPr>
              <w:jc w:val="center"/>
              <w:rPr>
                <w:rFonts w:ascii="Times New Roman" w:hAnsi="Times New Roman" w:cs="Times New Roman"/>
              </w:rPr>
            </w:pPr>
            <w:r w:rsidRPr="0084684C">
              <w:rPr>
                <w:rFonts w:ascii="Times New Roman" w:hAnsi="Times New Roman" w:cs="Times New Roman"/>
              </w:rPr>
              <w:t>8</w:t>
            </w:r>
          </w:p>
        </w:tc>
      </w:tr>
      <w:tr w:rsidR="000727C6" w:rsidRPr="0084684C" w14:paraId="358CFD44" w14:textId="77777777" w:rsidTr="00B856D0">
        <w:tc>
          <w:tcPr>
            <w:tcW w:w="8748" w:type="dxa"/>
            <w:tcBorders>
              <w:top w:val="single" w:sz="4" w:space="0" w:color="auto"/>
              <w:left w:val="single" w:sz="4" w:space="0" w:color="auto"/>
              <w:bottom w:val="single" w:sz="4" w:space="0" w:color="auto"/>
              <w:right w:val="single" w:sz="4" w:space="0" w:color="auto"/>
            </w:tcBorders>
          </w:tcPr>
          <w:p w14:paraId="04D98326" w14:textId="77777777" w:rsidR="000727C6" w:rsidRPr="0084684C" w:rsidRDefault="000727C6" w:rsidP="00E307D3">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III</w:t>
            </w:r>
          </w:p>
          <w:p w14:paraId="2788FDDB" w14:textId="77777777" w:rsidR="000727C6" w:rsidRPr="0084684C" w:rsidRDefault="000727C6" w:rsidP="00E307D3">
            <w:pPr>
              <w:pStyle w:val="Default"/>
              <w:jc w:val="both"/>
              <w:rPr>
                <w:sz w:val="22"/>
                <w:szCs w:val="22"/>
              </w:rPr>
            </w:pPr>
            <w:r w:rsidRPr="0084684C">
              <w:rPr>
                <w:sz w:val="22"/>
                <w:szCs w:val="22"/>
              </w:rPr>
              <w:t>Introduction to Artificial Neural Networks:</w:t>
            </w:r>
          </w:p>
          <w:p w14:paraId="4D7F851D" w14:textId="77777777" w:rsidR="000727C6" w:rsidRPr="0084684C" w:rsidRDefault="000727C6" w:rsidP="00E307D3">
            <w:pPr>
              <w:pStyle w:val="Default"/>
              <w:jc w:val="both"/>
              <w:rPr>
                <w:sz w:val="22"/>
                <w:szCs w:val="22"/>
              </w:rPr>
            </w:pPr>
            <w:r w:rsidRPr="0084684C">
              <w:rPr>
                <w:sz w:val="22"/>
                <w:szCs w:val="22"/>
              </w:rPr>
              <w:t>Development of ANNs, Biological Inspiration, Biological Neural Networks to ANN , Classification of ANN: NN Architecture, Learning/ Training, Training/ Testing Modes, Activation and Transfer Functions , First Generation Neural Network: Perceptron Network, Adaline, Madaline , Introduction to Second Generation Neural Networks: Backpropagation Training for Multi-Layer NN, Calculation of weights for Output-layer Neurons, Calculation of weights for Hidden-layer Neurons, Factors Influencing BPN training , Applications of Neural Network .</w:t>
            </w:r>
          </w:p>
        </w:tc>
        <w:tc>
          <w:tcPr>
            <w:tcW w:w="828" w:type="dxa"/>
            <w:tcBorders>
              <w:top w:val="single" w:sz="4" w:space="0" w:color="auto"/>
              <w:left w:val="single" w:sz="4" w:space="0" w:color="auto"/>
              <w:bottom w:val="single" w:sz="4" w:space="0" w:color="auto"/>
              <w:right w:val="single" w:sz="4" w:space="0" w:color="auto"/>
            </w:tcBorders>
          </w:tcPr>
          <w:p w14:paraId="3022791C" w14:textId="77777777" w:rsidR="000727C6" w:rsidRPr="0084684C" w:rsidRDefault="000727C6" w:rsidP="000727C6">
            <w:pPr>
              <w:jc w:val="center"/>
              <w:rPr>
                <w:rFonts w:ascii="Times New Roman" w:hAnsi="Times New Roman" w:cs="Times New Roman"/>
              </w:rPr>
            </w:pPr>
            <w:r w:rsidRPr="0084684C">
              <w:rPr>
                <w:rFonts w:ascii="Times New Roman" w:hAnsi="Times New Roman" w:cs="Times New Roman"/>
              </w:rPr>
              <w:t>8</w:t>
            </w:r>
          </w:p>
        </w:tc>
      </w:tr>
      <w:tr w:rsidR="000727C6" w:rsidRPr="0084684C" w14:paraId="3AFB715A" w14:textId="77777777" w:rsidTr="00B856D0">
        <w:tc>
          <w:tcPr>
            <w:tcW w:w="8748" w:type="dxa"/>
            <w:tcBorders>
              <w:top w:val="single" w:sz="4" w:space="0" w:color="auto"/>
              <w:left w:val="single" w:sz="4" w:space="0" w:color="auto"/>
              <w:bottom w:val="single" w:sz="4" w:space="0" w:color="auto"/>
              <w:right w:val="single" w:sz="4" w:space="0" w:color="auto"/>
            </w:tcBorders>
          </w:tcPr>
          <w:p w14:paraId="7CDCE839" w14:textId="77777777" w:rsidR="000727C6" w:rsidRPr="0084684C" w:rsidRDefault="000727C6" w:rsidP="00E307D3">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IV</w:t>
            </w:r>
          </w:p>
          <w:p w14:paraId="41C5E0B2" w14:textId="77777777" w:rsidR="000727C6" w:rsidRPr="0084684C" w:rsidRDefault="0035345B" w:rsidP="00E307D3">
            <w:pPr>
              <w:autoSpaceDE w:val="0"/>
              <w:autoSpaceDN w:val="0"/>
              <w:adjustRightInd w:val="0"/>
              <w:jc w:val="both"/>
              <w:rPr>
                <w:rFonts w:ascii="Times New Roman" w:hAnsi="Times New Roman" w:cs="Times New Roman"/>
              </w:rPr>
            </w:pPr>
            <w:r w:rsidRPr="0084684C">
              <w:rPr>
                <w:rFonts w:ascii="Times New Roman" w:hAnsi="Times New Roman" w:cs="Times New Roman"/>
              </w:rPr>
              <w:t>Introduction to IoT:</w:t>
            </w:r>
          </w:p>
          <w:p w14:paraId="5F49EE98" w14:textId="77777777" w:rsidR="0035345B" w:rsidRPr="0084684C" w:rsidRDefault="0035345B" w:rsidP="00E307D3">
            <w:pPr>
              <w:autoSpaceDE w:val="0"/>
              <w:autoSpaceDN w:val="0"/>
              <w:adjustRightInd w:val="0"/>
              <w:jc w:val="both"/>
              <w:rPr>
                <w:rFonts w:ascii="Times New Roman" w:hAnsi="Times New Roman" w:cs="Times New Roman"/>
              </w:rPr>
            </w:pPr>
            <w:r w:rsidRPr="0084684C">
              <w:rPr>
                <w:rFonts w:ascii="Times New Roman" w:hAnsi="Times New Roman" w:cs="Times New Roman"/>
              </w:rPr>
              <w:t>The IoT Paradigm, Concept of Things, IoTHardwares, IoT Protocols, IoT Architecture, enabling technologies of IoT, IoT Designing and its levels.</w:t>
            </w:r>
          </w:p>
        </w:tc>
        <w:tc>
          <w:tcPr>
            <w:tcW w:w="828" w:type="dxa"/>
            <w:tcBorders>
              <w:top w:val="single" w:sz="4" w:space="0" w:color="auto"/>
              <w:left w:val="single" w:sz="4" w:space="0" w:color="auto"/>
              <w:bottom w:val="single" w:sz="4" w:space="0" w:color="auto"/>
              <w:right w:val="single" w:sz="4" w:space="0" w:color="auto"/>
            </w:tcBorders>
          </w:tcPr>
          <w:p w14:paraId="32532692" w14:textId="77777777" w:rsidR="000727C6" w:rsidRPr="0084684C" w:rsidRDefault="000727C6" w:rsidP="000727C6">
            <w:pPr>
              <w:jc w:val="center"/>
              <w:rPr>
                <w:rFonts w:ascii="Times New Roman" w:hAnsi="Times New Roman" w:cs="Times New Roman"/>
              </w:rPr>
            </w:pPr>
            <w:r w:rsidRPr="0084684C">
              <w:rPr>
                <w:rFonts w:ascii="Times New Roman" w:hAnsi="Times New Roman" w:cs="Times New Roman"/>
              </w:rPr>
              <w:t>8</w:t>
            </w:r>
          </w:p>
        </w:tc>
      </w:tr>
      <w:tr w:rsidR="000727C6" w:rsidRPr="0084684C" w14:paraId="0D3ED8B0" w14:textId="77777777" w:rsidTr="00B856D0">
        <w:tc>
          <w:tcPr>
            <w:tcW w:w="8748" w:type="dxa"/>
            <w:tcBorders>
              <w:top w:val="single" w:sz="4" w:space="0" w:color="auto"/>
              <w:left w:val="single" w:sz="4" w:space="0" w:color="auto"/>
              <w:bottom w:val="single" w:sz="4" w:space="0" w:color="auto"/>
              <w:right w:val="single" w:sz="4" w:space="0" w:color="auto"/>
            </w:tcBorders>
          </w:tcPr>
          <w:p w14:paraId="5B385A04" w14:textId="77777777" w:rsidR="000727C6" w:rsidRPr="0084684C" w:rsidRDefault="000727C6" w:rsidP="00E307D3">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–V</w:t>
            </w:r>
          </w:p>
          <w:p w14:paraId="1BE240DE" w14:textId="77777777" w:rsidR="000727C6" w:rsidRPr="0084684C" w:rsidRDefault="0035345B" w:rsidP="00E307D3">
            <w:pPr>
              <w:autoSpaceDE w:val="0"/>
              <w:autoSpaceDN w:val="0"/>
              <w:adjustRightInd w:val="0"/>
              <w:jc w:val="both"/>
              <w:rPr>
                <w:rFonts w:ascii="Times New Roman" w:hAnsi="Times New Roman" w:cs="Times New Roman"/>
              </w:rPr>
            </w:pPr>
            <w:r w:rsidRPr="0084684C">
              <w:rPr>
                <w:rFonts w:ascii="Times New Roman" w:hAnsi="Times New Roman" w:cs="Times New Roman"/>
              </w:rPr>
              <w:t>Introduction to Cloud Computing:</w:t>
            </w:r>
          </w:p>
          <w:p w14:paraId="51DF5053" w14:textId="77777777" w:rsidR="0035345B" w:rsidRPr="0084684C" w:rsidRDefault="0035345B" w:rsidP="00E307D3">
            <w:pPr>
              <w:autoSpaceDE w:val="0"/>
              <w:autoSpaceDN w:val="0"/>
              <w:adjustRightInd w:val="0"/>
              <w:jc w:val="both"/>
              <w:rPr>
                <w:rFonts w:ascii="Times New Roman" w:hAnsi="Times New Roman" w:cs="Times New Roman"/>
              </w:rPr>
            </w:pPr>
            <w:r w:rsidRPr="0084684C">
              <w:rPr>
                <w:rFonts w:ascii="Times New Roman" w:hAnsi="Times New Roman" w:cs="Times New Roman"/>
              </w:rPr>
              <w:t>Brief overview, historical developments, computing platform and technologies, element of distributed computing, virtualization: characteristics of virtualized environment, virtualization and cloud computing, pros and cons of virtualization, virtualization technologies, cloud computing architecture: IAAS, PAAS, SAAS, types of cloud, cloud application.</w:t>
            </w:r>
          </w:p>
        </w:tc>
        <w:tc>
          <w:tcPr>
            <w:tcW w:w="828" w:type="dxa"/>
            <w:tcBorders>
              <w:top w:val="single" w:sz="4" w:space="0" w:color="auto"/>
              <w:left w:val="single" w:sz="4" w:space="0" w:color="auto"/>
              <w:bottom w:val="single" w:sz="4" w:space="0" w:color="auto"/>
              <w:right w:val="single" w:sz="4" w:space="0" w:color="auto"/>
            </w:tcBorders>
          </w:tcPr>
          <w:p w14:paraId="7F196B85" w14:textId="77777777" w:rsidR="000727C6" w:rsidRPr="0084684C" w:rsidRDefault="000727C6" w:rsidP="000727C6">
            <w:pPr>
              <w:jc w:val="center"/>
              <w:rPr>
                <w:rFonts w:ascii="Times New Roman" w:hAnsi="Times New Roman" w:cs="Times New Roman"/>
              </w:rPr>
            </w:pPr>
            <w:r w:rsidRPr="0084684C">
              <w:rPr>
                <w:rFonts w:ascii="Times New Roman" w:hAnsi="Times New Roman" w:cs="Times New Roman"/>
              </w:rPr>
              <w:t>8</w:t>
            </w:r>
          </w:p>
        </w:tc>
      </w:tr>
    </w:tbl>
    <w:p w14:paraId="3F0B85B8" w14:textId="77777777" w:rsidR="000727C6" w:rsidRPr="0084684C" w:rsidRDefault="000727C6" w:rsidP="0081507B">
      <w:pPr>
        <w:tabs>
          <w:tab w:val="left" w:pos="5207"/>
        </w:tabs>
        <w:rPr>
          <w:rFonts w:ascii="Times New Roman" w:hAnsi="Times New Roman" w:cs="Times New Roman"/>
        </w:rPr>
      </w:pPr>
    </w:p>
    <w:p w14:paraId="3815BD02" w14:textId="77777777" w:rsidR="00B856D0" w:rsidRDefault="00B856D0" w:rsidP="0081507B">
      <w:pPr>
        <w:tabs>
          <w:tab w:val="left" w:pos="5207"/>
        </w:tabs>
        <w:rPr>
          <w:rFonts w:ascii="Times New Roman" w:hAnsi="Times New Roman" w:cs="Times New Roman"/>
          <w:b/>
        </w:rPr>
      </w:pPr>
    </w:p>
    <w:p w14:paraId="3500D569" w14:textId="77777777" w:rsidR="0035345B" w:rsidRPr="0084684C" w:rsidRDefault="0035345B" w:rsidP="0081507B">
      <w:pPr>
        <w:tabs>
          <w:tab w:val="left" w:pos="5207"/>
        </w:tabs>
        <w:rPr>
          <w:rFonts w:ascii="Times New Roman" w:hAnsi="Times New Roman" w:cs="Times New Roman"/>
          <w:b/>
        </w:rPr>
      </w:pPr>
      <w:r w:rsidRPr="0084684C">
        <w:rPr>
          <w:rFonts w:ascii="Times New Roman" w:hAnsi="Times New Roman" w:cs="Times New Roman"/>
          <w:b/>
        </w:rPr>
        <w:lastRenderedPageBreak/>
        <w:t xml:space="preserve">Text books: </w:t>
      </w:r>
    </w:p>
    <w:p w14:paraId="7C07F542" w14:textId="77777777" w:rsidR="0035345B" w:rsidRPr="0084684C" w:rsidRDefault="0035345B" w:rsidP="0035345B">
      <w:pPr>
        <w:tabs>
          <w:tab w:val="left" w:pos="5207"/>
        </w:tabs>
        <w:spacing w:after="0" w:line="240" w:lineRule="auto"/>
        <w:rPr>
          <w:rFonts w:ascii="Times New Roman" w:hAnsi="Times New Roman" w:cs="Times New Roman"/>
        </w:rPr>
      </w:pPr>
      <w:r w:rsidRPr="0084684C">
        <w:rPr>
          <w:rFonts w:ascii="Times New Roman" w:hAnsi="Times New Roman" w:cs="Times New Roman"/>
        </w:rPr>
        <w:t xml:space="preserve">1. Madisetti Vijay and BahgaArshdeep, Internet of Things (A Hands-on-Approach), 1st Edition, VPT, 2014. </w:t>
      </w:r>
    </w:p>
    <w:p w14:paraId="5858D631" w14:textId="77777777" w:rsidR="0035345B" w:rsidRPr="0084684C" w:rsidRDefault="0035345B" w:rsidP="0035345B">
      <w:pPr>
        <w:tabs>
          <w:tab w:val="left" w:pos="5207"/>
        </w:tabs>
        <w:spacing w:after="0" w:line="240" w:lineRule="auto"/>
        <w:rPr>
          <w:rFonts w:ascii="Times New Roman" w:hAnsi="Times New Roman" w:cs="Times New Roman"/>
        </w:rPr>
      </w:pPr>
      <w:r w:rsidRPr="0084684C">
        <w:rPr>
          <w:rFonts w:ascii="Times New Roman" w:hAnsi="Times New Roman" w:cs="Times New Roman"/>
        </w:rPr>
        <w:t xml:space="preserve">2. Buyya Raj Kumar, Vecchiola Christian &amp;Selvi S. Thamarai , Mastering Cloud Computing, McGraw Hill Publication, New Delhi, 2013. </w:t>
      </w:r>
    </w:p>
    <w:p w14:paraId="631E0152" w14:textId="77777777" w:rsidR="0035345B" w:rsidRPr="0084684C" w:rsidRDefault="0035345B" w:rsidP="0035345B">
      <w:pPr>
        <w:tabs>
          <w:tab w:val="left" w:pos="5207"/>
        </w:tabs>
        <w:spacing w:after="0" w:line="240" w:lineRule="auto"/>
        <w:rPr>
          <w:rFonts w:ascii="Times New Roman" w:hAnsi="Times New Roman" w:cs="Times New Roman"/>
        </w:rPr>
      </w:pPr>
      <w:r w:rsidRPr="0084684C">
        <w:rPr>
          <w:rFonts w:ascii="Times New Roman" w:hAnsi="Times New Roman" w:cs="Times New Roman"/>
        </w:rPr>
        <w:t xml:space="preserve">3. EngelbrechtAndries P., Computational Intelligence: An Introduction, Wiley. </w:t>
      </w:r>
    </w:p>
    <w:p w14:paraId="112599BB" w14:textId="77777777" w:rsidR="0035345B" w:rsidRPr="0084684C" w:rsidRDefault="0035345B" w:rsidP="0035345B">
      <w:pPr>
        <w:tabs>
          <w:tab w:val="left" w:pos="5207"/>
        </w:tabs>
        <w:spacing w:after="0" w:line="240" w:lineRule="auto"/>
        <w:rPr>
          <w:rFonts w:ascii="Times New Roman" w:hAnsi="Times New Roman" w:cs="Times New Roman"/>
          <w:b/>
        </w:rPr>
      </w:pPr>
    </w:p>
    <w:p w14:paraId="6A8766D5" w14:textId="77777777" w:rsidR="0035345B" w:rsidRPr="0084684C" w:rsidRDefault="0035345B" w:rsidP="0035345B">
      <w:pPr>
        <w:tabs>
          <w:tab w:val="left" w:pos="5207"/>
        </w:tabs>
        <w:spacing w:after="0" w:line="240" w:lineRule="auto"/>
        <w:rPr>
          <w:rFonts w:ascii="Times New Roman" w:hAnsi="Times New Roman" w:cs="Times New Roman"/>
          <w:b/>
        </w:rPr>
      </w:pPr>
      <w:r w:rsidRPr="0084684C">
        <w:rPr>
          <w:rFonts w:ascii="Times New Roman" w:hAnsi="Times New Roman" w:cs="Times New Roman"/>
          <w:b/>
        </w:rPr>
        <w:t xml:space="preserve">Reference books: </w:t>
      </w:r>
    </w:p>
    <w:p w14:paraId="6780F9A7" w14:textId="77777777" w:rsidR="0035345B" w:rsidRPr="0084684C" w:rsidRDefault="0035345B" w:rsidP="0035345B">
      <w:pPr>
        <w:tabs>
          <w:tab w:val="left" w:pos="5207"/>
        </w:tabs>
        <w:spacing w:after="0" w:line="240" w:lineRule="auto"/>
        <w:rPr>
          <w:rFonts w:ascii="Times New Roman" w:hAnsi="Times New Roman" w:cs="Times New Roman"/>
        </w:rPr>
      </w:pPr>
      <w:r w:rsidRPr="0084684C">
        <w:rPr>
          <w:rFonts w:ascii="Times New Roman" w:hAnsi="Times New Roman" w:cs="Times New Roman"/>
        </w:rPr>
        <w:t xml:space="preserve">1. Raj Pethuru and Raman AnupamaC.,The Internet of Things: Enabling Technologies, Platforms, and Use Cases, CRC Press </w:t>
      </w:r>
    </w:p>
    <w:p w14:paraId="59F67AAC" w14:textId="77777777" w:rsidR="00E57143" w:rsidRPr="0084684C" w:rsidRDefault="0035345B" w:rsidP="0035345B">
      <w:pPr>
        <w:tabs>
          <w:tab w:val="left" w:pos="5207"/>
        </w:tabs>
        <w:spacing w:after="0" w:line="240" w:lineRule="auto"/>
        <w:rPr>
          <w:rFonts w:ascii="Times New Roman" w:hAnsi="Times New Roman" w:cs="Times New Roman"/>
        </w:rPr>
      </w:pPr>
      <w:r w:rsidRPr="0084684C">
        <w:rPr>
          <w:rFonts w:ascii="Times New Roman" w:hAnsi="Times New Roman" w:cs="Times New Roman"/>
        </w:rPr>
        <w:t xml:space="preserve">2. KonarAmit, Computational Intelligence: Principles, Techniques and Applications, Springer. </w:t>
      </w:r>
    </w:p>
    <w:p w14:paraId="5FCCEDC0" w14:textId="77777777" w:rsidR="00E57143" w:rsidRPr="0084684C" w:rsidRDefault="00E57143" w:rsidP="00E57143">
      <w:pPr>
        <w:rPr>
          <w:rFonts w:ascii="Times New Roman" w:hAnsi="Times New Roman" w:cs="Times New Roman"/>
        </w:rPr>
      </w:pPr>
    </w:p>
    <w:p w14:paraId="53C9D3B6" w14:textId="77777777" w:rsidR="00E57143" w:rsidRPr="0084684C" w:rsidRDefault="00E57143" w:rsidP="00E57143">
      <w:pPr>
        <w:rPr>
          <w:rFonts w:ascii="Times New Roman" w:hAnsi="Times New Roman" w:cs="Times New Roman"/>
        </w:rPr>
      </w:pPr>
    </w:p>
    <w:p w14:paraId="00CBDBB7" w14:textId="77777777" w:rsidR="00E57143" w:rsidRPr="0084684C" w:rsidRDefault="00E57143" w:rsidP="00E57143">
      <w:pPr>
        <w:rPr>
          <w:rFonts w:ascii="Times New Roman" w:hAnsi="Times New Roman" w:cs="Times New Roman"/>
        </w:rPr>
      </w:pPr>
    </w:p>
    <w:p w14:paraId="27B8B2DB" w14:textId="77777777" w:rsidR="00E57143" w:rsidRPr="0084684C" w:rsidRDefault="00E57143" w:rsidP="00E57143">
      <w:pPr>
        <w:rPr>
          <w:rFonts w:ascii="Times New Roman" w:hAnsi="Times New Roman" w:cs="Times New Roman"/>
        </w:rPr>
      </w:pPr>
    </w:p>
    <w:p w14:paraId="73B237F3" w14:textId="77777777" w:rsidR="00E57143" w:rsidRPr="0084684C" w:rsidRDefault="00E57143" w:rsidP="00E57143">
      <w:pPr>
        <w:rPr>
          <w:rFonts w:ascii="Times New Roman" w:hAnsi="Times New Roman" w:cs="Times New Roman"/>
        </w:rPr>
      </w:pPr>
    </w:p>
    <w:p w14:paraId="17195A0E" w14:textId="77777777" w:rsidR="0035345B" w:rsidRPr="0084684C" w:rsidRDefault="00E57143" w:rsidP="00E57143">
      <w:pPr>
        <w:tabs>
          <w:tab w:val="left" w:pos="5714"/>
        </w:tabs>
        <w:rPr>
          <w:rFonts w:ascii="Times New Roman" w:hAnsi="Times New Roman" w:cs="Times New Roman"/>
        </w:rPr>
      </w:pPr>
      <w:r w:rsidRPr="0084684C">
        <w:rPr>
          <w:rFonts w:ascii="Times New Roman" w:hAnsi="Times New Roman" w:cs="Times New Roman"/>
        </w:rPr>
        <w:tab/>
      </w:r>
    </w:p>
    <w:p w14:paraId="42A09531" w14:textId="77777777" w:rsidR="00E57143" w:rsidRPr="0084684C" w:rsidRDefault="00E57143" w:rsidP="00E57143">
      <w:pPr>
        <w:tabs>
          <w:tab w:val="left" w:pos="5714"/>
        </w:tabs>
        <w:rPr>
          <w:rFonts w:ascii="Times New Roman" w:hAnsi="Times New Roman" w:cs="Times New Roman"/>
        </w:rPr>
      </w:pPr>
    </w:p>
    <w:p w14:paraId="258844EE" w14:textId="77777777" w:rsidR="00E57143" w:rsidRPr="0084684C" w:rsidRDefault="00E57143" w:rsidP="00E57143">
      <w:pPr>
        <w:tabs>
          <w:tab w:val="left" w:pos="5714"/>
        </w:tabs>
        <w:rPr>
          <w:rFonts w:ascii="Times New Roman" w:hAnsi="Times New Roman" w:cs="Times New Roman"/>
        </w:rPr>
      </w:pPr>
    </w:p>
    <w:p w14:paraId="77C926EA" w14:textId="77777777" w:rsidR="00E57143" w:rsidRPr="0084684C" w:rsidRDefault="00E57143" w:rsidP="00E57143">
      <w:pPr>
        <w:tabs>
          <w:tab w:val="left" w:pos="5714"/>
        </w:tabs>
        <w:rPr>
          <w:rFonts w:ascii="Times New Roman" w:hAnsi="Times New Roman" w:cs="Times New Roman"/>
        </w:rPr>
      </w:pPr>
    </w:p>
    <w:p w14:paraId="7AE6D1A5" w14:textId="77777777" w:rsidR="00E57143" w:rsidRPr="0084684C" w:rsidRDefault="00E57143" w:rsidP="00E57143">
      <w:pPr>
        <w:tabs>
          <w:tab w:val="left" w:pos="5714"/>
        </w:tabs>
        <w:rPr>
          <w:rFonts w:ascii="Times New Roman" w:hAnsi="Times New Roman" w:cs="Times New Roman"/>
        </w:rPr>
      </w:pPr>
    </w:p>
    <w:p w14:paraId="0405A3DA" w14:textId="77777777" w:rsidR="00E57143" w:rsidRPr="0084684C" w:rsidRDefault="00E57143" w:rsidP="00E57143">
      <w:pPr>
        <w:tabs>
          <w:tab w:val="left" w:pos="5714"/>
        </w:tabs>
        <w:rPr>
          <w:rFonts w:ascii="Times New Roman" w:hAnsi="Times New Roman" w:cs="Times New Roman"/>
        </w:rPr>
      </w:pPr>
    </w:p>
    <w:p w14:paraId="676B8DE0" w14:textId="77777777" w:rsidR="00E57143" w:rsidRPr="0084684C" w:rsidRDefault="00E57143" w:rsidP="00E57143">
      <w:pPr>
        <w:tabs>
          <w:tab w:val="left" w:pos="5714"/>
        </w:tabs>
        <w:rPr>
          <w:rFonts w:ascii="Times New Roman" w:hAnsi="Times New Roman" w:cs="Times New Roman"/>
        </w:rPr>
      </w:pPr>
    </w:p>
    <w:p w14:paraId="242EC69C" w14:textId="77777777" w:rsidR="00E57143" w:rsidRPr="0084684C" w:rsidRDefault="00E57143" w:rsidP="00E57143">
      <w:pPr>
        <w:tabs>
          <w:tab w:val="left" w:pos="5714"/>
        </w:tabs>
        <w:rPr>
          <w:rFonts w:ascii="Times New Roman" w:hAnsi="Times New Roman" w:cs="Times New Roman"/>
        </w:rPr>
      </w:pPr>
    </w:p>
    <w:p w14:paraId="3186084B" w14:textId="77777777" w:rsidR="00E57143" w:rsidRPr="0084684C" w:rsidRDefault="00E57143" w:rsidP="00E57143">
      <w:pPr>
        <w:tabs>
          <w:tab w:val="left" w:pos="5714"/>
        </w:tabs>
        <w:rPr>
          <w:rFonts w:ascii="Times New Roman" w:hAnsi="Times New Roman" w:cs="Times New Roman"/>
        </w:rPr>
      </w:pPr>
    </w:p>
    <w:p w14:paraId="7DF8F2DE" w14:textId="77777777" w:rsidR="00E57143" w:rsidRPr="0084684C" w:rsidRDefault="00E57143" w:rsidP="00E57143">
      <w:pPr>
        <w:tabs>
          <w:tab w:val="left" w:pos="5714"/>
        </w:tabs>
        <w:rPr>
          <w:rFonts w:ascii="Times New Roman" w:hAnsi="Times New Roman" w:cs="Times New Roman"/>
        </w:rPr>
      </w:pPr>
    </w:p>
    <w:p w14:paraId="528A35BE" w14:textId="77777777" w:rsidR="00E57143" w:rsidRPr="0084684C" w:rsidRDefault="00E57143" w:rsidP="00E57143">
      <w:pPr>
        <w:tabs>
          <w:tab w:val="left" w:pos="5714"/>
        </w:tabs>
        <w:rPr>
          <w:rFonts w:ascii="Times New Roman" w:hAnsi="Times New Roman" w:cs="Times New Roman"/>
        </w:rPr>
      </w:pPr>
    </w:p>
    <w:p w14:paraId="1B3CA70C" w14:textId="77777777" w:rsidR="00E57143" w:rsidRPr="0084684C" w:rsidRDefault="00E57143" w:rsidP="00E57143">
      <w:pPr>
        <w:tabs>
          <w:tab w:val="left" w:pos="5714"/>
        </w:tabs>
        <w:rPr>
          <w:rFonts w:ascii="Times New Roman" w:hAnsi="Times New Roman" w:cs="Times New Roman"/>
        </w:rPr>
      </w:pPr>
    </w:p>
    <w:p w14:paraId="00E135DB" w14:textId="77777777" w:rsidR="00E57143" w:rsidRPr="0084684C" w:rsidRDefault="00E57143" w:rsidP="00E57143">
      <w:pPr>
        <w:tabs>
          <w:tab w:val="left" w:pos="5714"/>
        </w:tabs>
        <w:rPr>
          <w:rFonts w:ascii="Times New Roman" w:hAnsi="Times New Roman" w:cs="Times New Roman"/>
        </w:rPr>
      </w:pPr>
    </w:p>
    <w:p w14:paraId="5ADBB267" w14:textId="77777777" w:rsidR="00E57143" w:rsidRPr="0084684C" w:rsidRDefault="00E57143" w:rsidP="00E57143">
      <w:pPr>
        <w:tabs>
          <w:tab w:val="left" w:pos="5714"/>
        </w:tabs>
        <w:rPr>
          <w:rFonts w:ascii="Times New Roman" w:hAnsi="Times New Roman" w:cs="Times New Roman"/>
        </w:rPr>
      </w:pPr>
    </w:p>
    <w:p w14:paraId="3957FAD4" w14:textId="77777777" w:rsidR="00E57143" w:rsidRPr="0084684C" w:rsidRDefault="00E57143" w:rsidP="00E57143">
      <w:pPr>
        <w:pStyle w:val="Default"/>
        <w:jc w:val="center"/>
        <w:rPr>
          <w:b/>
          <w:bCs/>
          <w:sz w:val="22"/>
          <w:szCs w:val="22"/>
        </w:rPr>
      </w:pPr>
    </w:p>
    <w:p w14:paraId="7F3E5B0C" w14:textId="77777777" w:rsidR="00443F8D" w:rsidRDefault="00443F8D" w:rsidP="00E57143">
      <w:pPr>
        <w:pStyle w:val="Default"/>
        <w:jc w:val="center"/>
        <w:rPr>
          <w:b/>
          <w:bCs/>
          <w:sz w:val="22"/>
          <w:szCs w:val="22"/>
        </w:rPr>
      </w:pPr>
    </w:p>
    <w:p w14:paraId="1637D8DE" w14:textId="77777777" w:rsidR="00E57143" w:rsidRPr="0084684C" w:rsidRDefault="00E57143" w:rsidP="00E57143">
      <w:pPr>
        <w:pStyle w:val="Default"/>
        <w:jc w:val="center"/>
        <w:rPr>
          <w:sz w:val="22"/>
          <w:szCs w:val="22"/>
        </w:rPr>
      </w:pPr>
      <w:r w:rsidRPr="0084684C">
        <w:rPr>
          <w:b/>
          <w:bCs/>
          <w:sz w:val="22"/>
          <w:szCs w:val="22"/>
        </w:rPr>
        <w:lastRenderedPageBreak/>
        <w:t>COURSE INFORMATION SHEET</w:t>
      </w:r>
    </w:p>
    <w:p w14:paraId="778779B6" w14:textId="77777777" w:rsidR="00E57143" w:rsidRPr="0084684C" w:rsidRDefault="00E57143" w:rsidP="00E57143">
      <w:pPr>
        <w:pStyle w:val="Default"/>
        <w:rPr>
          <w:b/>
          <w:bCs/>
          <w:sz w:val="22"/>
          <w:szCs w:val="22"/>
        </w:rPr>
      </w:pPr>
    </w:p>
    <w:p w14:paraId="23553CBF" w14:textId="77777777" w:rsidR="00E57143" w:rsidRPr="0084684C" w:rsidRDefault="00E57143" w:rsidP="00E57143">
      <w:pPr>
        <w:pStyle w:val="Default"/>
        <w:rPr>
          <w:sz w:val="22"/>
          <w:szCs w:val="22"/>
        </w:rPr>
      </w:pPr>
      <w:r w:rsidRPr="0084684C">
        <w:rPr>
          <w:b/>
          <w:bCs/>
          <w:sz w:val="22"/>
          <w:szCs w:val="22"/>
        </w:rPr>
        <w:t xml:space="preserve">Course code: </w:t>
      </w:r>
      <w:r w:rsidR="00112A4F">
        <w:rPr>
          <w:b/>
          <w:bCs/>
          <w:sz w:val="22"/>
          <w:szCs w:val="22"/>
        </w:rPr>
        <w:tab/>
      </w:r>
      <w:r w:rsidR="00112A4F">
        <w:rPr>
          <w:b/>
          <w:bCs/>
          <w:sz w:val="22"/>
          <w:szCs w:val="22"/>
        </w:rPr>
        <w:tab/>
      </w:r>
      <w:r w:rsidR="00112A4F">
        <w:rPr>
          <w:b/>
          <w:bCs/>
          <w:sz w:val="22"/>
          <w:szCs w:val="22"/>
        </w:rPr>
        <w:tab/>
      </w:r>
      <w:r w:rsidRPr="0084684C">
        <w:rPr>
          <w:bCs/>
          <w:sz w:val="22"/>
          <w:szCs w:val="22"/>
        </w:rPr>
        <w:t>BE 101</w:t>
      </w:r>
    </w:p>
    <w:p w14:paraId="18082828" w14:textId="77777777" w:rsidR="00E57143" w:rsidRPr="0084684C" w:rsidRDefault="00E57143" w:rsidP="00E57143">
      <w:pPr>
        <w:pStyle w:val="Default"/>
        <w:rPr>
          <w:sz w:val="22"/>
          <w:szCs w:val="22"/>
        </w:rPr>
      </w:pPr>
      <w:r w:rsidRPr="0084684C">
        <w:rPr>
          <w:b/>
          <w:bCs/>
          <w:sz w:val="22"/>
          <w:szCs w:val="22"/>
        </w:rPr>
        <w:t xml:space="preserve">Course title:  </w:t>
      </w:r>
      <w:r w:rsidR="00112A4F">
        <w:rPr>
          <w:b/>
          <w:bCs/>
          <w:sz w:val="22"/>
          <w:szCs w:val="22"/>
        </w:rPr>
        <w:tab/>
      </w:r>
      <w:r w:rsidR="00112A4F">
        <w:rPr>
          <w:b/>
          <w:bCs/>
          <w:sz w:val="22"/>
          <w:szCs w:val="22"/>
        </w:rPr>
        <w:tab/>
      </w:r>
      <w:r w:rsidR="00112A4F">
        <w:rPr>
          <w:b/>
          <w:bCs/>
          <w:sz w:val="22"/>
          <w:szCs w:val="22"/>
        </w:rPr>
        <w:tab/>
      </w:r>
      <w:r w:rsidR="00E43701" w:rsidRPr="0084684C">
        <w:rPr>
          <w:sz w:val="22"/>
          <w:szCs w:val="22"/>
        </w:rPr>
        <w:t>Biological Sciences for Engineers</w:t>
      </w:r>
    </w:p>
    <w:p w14:paraId="0BF945ED" w14:textId="77777777" w:rsidR="00E57143" w:rsidRPr="0084684C" w:rsidRDefault="00E57143" w:rsidP="00E57143">
      <w:pPr>
        <w:pStyle w:val="Default"/>
        <w:rPr>
          <w:sz w:val="22"/>
          <w:szCs w:val="22"/>
        </w:rPr>
      </w:pPr>
      <w:r w:rsidRPr="0084684C">
        <w:rPr>
          <w:b/>
          <w:bCs/>
          <w:sz w:val="22"/>
          <w:szCs w:val="22"/>
        </w:rPr>
        <w:t>Credits: 2</w:t>
      </w:r>
      <w:r w:rsidRPr="0084684C">
        <w:rPr>
          <w:b/>
          <w:bCs/>
          <w:sz w:val="22"/>
          <w:szCs w:val="22"/>
        </w:rPr>
        <w:tab/>
      </w:r>
      <w:r w:rsidR="00112A4F">
        <w:rPr>
          <w:b/>
          <w:bCs/>
          <w:sz w:val="22"/>
          <w:szCs w:val="22"/>
        </w:rPr>
        <w:tab/>
      </w:r>
      <w:r w:rsidR="00112A4F">
        <w:rPr>
          <w:b/>
          <w:bCs/>
          <w:sz w:val="22"/>
          <w:szCs w:val="22"/>
        </w:rPr>
        <w:tab/>
        <w:t>(</w:t>
      </w:r>
      <w:r w:rsidRPr="0084684C">
        <w:rPr>
          <w:bCs/>
          <w:sz w:val="22"/>
          <w:szCs w:val="22"/>
        </w:rPr>
        <w:t>L:</w:t>
      </w:r>
      <w:r w:rsidR="00EA4537">
        <w:rPr>
          <w:bCs/>
          <w:sz w:val="22"/>
          <w:szCs w:val="22"/>
        </w:rPr>
        <w:t>2</w:t>
      </w:r>
      <w:r w:rsidRPr="0084684C">
        <w:rPr>
          <w:bCs/>
          <w:sz w:val="22"/>
          <w:szCs w:val="22"/>
        </w:rPr>
        <w:t>, T:0, P:0</w:t>
      </w:r>
      <w:r w:rsidR="00112A4F">
        <w:rPr>
          <w:bCs/>
          <w:sz w:val="22"/>
          <w:szCs w:val="22"/>
        </w:rPr>
        <w:t>)</w:t>
      </w:r>
    </w:p>
    <w:p w14:paraId="74FC3BD5" w14:textId="77777777" w:rsidR="00E57143" w:rsidRPr="0084684C" w:rsidRDefault="00E57143" w:rsidP="00E57143">
      <w:pPr>
        <w:pStyle w:val="Default"/>
        <w:rPr>
          <w:b/>
          <w:bCs/>
          <w:sz w:val="22"/>
          <w:szCs w:val="22"/>
        </w:rPr>
      </w:pPr>
      <w:r w:rsidRPr="0084684C">
        <w:rPr>
          <w:b/>
          <w:bCs/>
          <w:sz w:val="22"/>
          <w:szCs w:val="22"/>
        </w:rPr>
        <w:t xml:space="preserve">Class schedule per week: </w:t>
      </w:r>
      <w:r w:rsidR="00112A4F">
        <w:rPr>
          <w:b/>
          <w:bCs/>
          <w:sz w:val="22"/>
          <w:szCs w:val="22"/>
        </w:rPr>
        <w:tab/>
      </w:r>
      <w:r w:rsidRPr="00B856D0">
        <w:rPr>
          <w:bCs/>
          <w:sz w:val="22"/>
          <w:szCs w:val="22"/>
        </w:rPr>
        <w:t>2</w:t>
      </w:r>
    </w:p>
    <w:p w14:paraId="0B905710" w14:textId="77777777" w:rsidR="00E57143" w:rsidRPr="0084684C" w:rsidRDefault="00E57143" w:rsidP="00E57143">
      <w:pPr>
        <w:pStyle w:val="Default"/>
        <w:rPr>
          <w:b/>
          <w:bCs/>
          <w:sz w:val="22"/>
          <w:szCs w:val="22"/>
        </w:rPr>
      </w:pPr>
      <w:r w:rsidRPr="0084684C">
        <w:rPr>
          <w:b/>
          <w:bCs/>
          <w:sz w:val="22"/>
          <w:szCs w:val="22"/>
        </w:rPr>
        <w:t xml:space="preserve">Class: </w:t>
      </w:r>
      <w:r w:rsidR="00112A4F">
        <w:rPr>
          <w:b/>
          <w:bCs/>
          <w:sz w:val="22"/>
          <w:szCs w:val="22"/>
        </w:rPr>
        <w:tab/>
      </w:r>
      <w:r w:rsidR="00112A4F">
        <w:rPr>
          <w:b/>
          <w:bCs/>
          <w:sz w:val="22"/>
          <w:szCs w:val="22"/>
        </w:rPr>
        <w:tab/>
      </w:r>
      <w:r w:rsidR="00112A4F">
        <w:rPr>
          <w:b/>
          <w:bCs/>
          <w:sz w:val="22"/>
          <w:szCs w:val="22"/>
        </w:rPr>
        <w:tab/>
      </w:r>
      <w:r w:rsidR="00112A4F">
        <w:rPr>
          <w:b/>
          <w:bCs/>
          <w:sz w:val="22"/>
          <w:szCs w:val="22"/>
        </w:rPr>
        <w:tab/>
      </w:r>
      <w:r w:rsidRPr="00112A4F">
        <w:rPr>
          <w:bCs/>
          <w:sz w:val="22"/>
          <w:szCs w:val="22"/>
        </w:rPr>
        <w:t>B. Tech</w:t>
      </w:r>
    </w:p>
    <w:p w14:paraId="3B68BDE1" w14:textId="77777777" w:rsidR="00E57143" w:rsidRPr="0084684C" w:rsidRDefault="00E57143" w:rsidP="00E57143">
      <w:pPr>
        <w:pStyle w:val="Default"/>
        <w:rPr>
          <w:b/>
          <w:bCs/>
          <w:sz w:val="22"/>
          <w:szCs w:val="22"/>
        </w:rPr>
      </w:pPr>
      <w:r w:rsidRPr="0084684C">
        <w:rPr>
          <w:b/>
          <w:bCs/>
          <w:sz w:val="22"/>
          <w:szCs w:val="22"/>
        </w:rPr>
        <w:t xml:space="preserve">Semester / Level: </w:t>
      </w:r>
      <w:r w:rsidR="00112A4F">
        <w:rPr>
          <w:b/>
          <w:bCs/>
          <w:sz w:val="22"/>
          <w:szCs w:val="22"/>
        </w:rPr>
        <w:tab/>
      </w:r>
      <w:r w:rsidR="00112A4F">
        <w:rPr>
          <w:b/>
          <w:bCs/>
          <w:sz w:val="22"/>
          <w:szCs w:val="22"/>
        </w:rPr>
        <w:tab/>
      </w:r>
      <w:r w:rsidRPr="00B856D0">
        <w:rPr>
          <w:bCs/>
          <w:sz w:val="22"/>
          <w:szCs w:val="22"/>
        </w:rPr>
        <w:t>4</w:t>
      </w:r>
    </w:p>
    <w:p w14:paraId="3C493C00" w14:textId="77777777" w:rsidR="00E57143" w:rsidRPr="0084684C" w:rsidRDefault="00E57143" w:rsidP="00E57143">
      <w:pPr>
        <w:pStyle w:val="Default"/>
        <w:rPr>
          <w:bCs/>
          <w:sz w:val="22"/>
          <w:szCs w:val="22"/>
        </w:rPr>
      </w:pPr>
      <w:r w:rsidRPr="0084684C">
        <w:rPr>
          <w:b/>
          <w:bCs/>
          <w:sz w:val="22"/>
          <w:szCs w:val="22"/>
        </w:rPr>
        <w:t xml:space="preserve">Branch: </w:t>
      </w:r>
      <w:r w:rsidR="00112A4F">
        <w:rPr>
          <w:b/>
          <w:bCs/>
          <w:sz w:val="22"/>
          <w:szCs w:val="22"/>
        </w:rPr>
        <w:tab/>
      </w:r>
      <w:r w:rsidR="00112A4F">
        <w:rPr>
          <w:b/>
          <w:bCs/>
          <w:sz w:val="22"/>
          <w:szCs w:val="22"/>
        </w:rPr>
        <w:tab/>
      </w:r>
      <w:r w:rsidR="00112A4F">
        <w:rPr>
          <w:b/>
          <w:bCs/>
          <w:sz w:val="22"/>
          <w:szCs w:val="22"/>
        </w:rPr>
        <w:tab/>
      </w:r>
      <w:r w:rsidRPr="0084684C">
        <w:rPr>
          <w:bCs/>
          <w:sz w:val="22"/>
          <w:szCs w:val="22"/>
        </w:rPr>
        <w:t>Mechanical Engineering</w:t>
      </w:r>
    </w:p>
    <w:p w14:paraId="608FAEFB" w14:textId="77777777" w:rsidR="00E43701" w:rsidRPr="0084684C" w:rsidRDefault="00B856D0" w:rsidP="00E57143">
      <w:pPr>
        <w:pStyle w:val="Default"/>
        <w:spacing w:after="120"/>
        <w:rPr>
          <w:b/>
          <w:bCs/>
          <w:color w:val="auto"/>
          <w:sz w:val="22"/>
          <w:szCs w:val="22"/>
        </w:rPr>
      </w:pPr>
      <w:r w:rsidRPr="0084684C">
        <w:rPr>
          <w:b/>
          <w:bCs/>
          <w:color w:val="auto"/>
          <w:sz w:val="22"/>
          <w:szCs w:val="22"/>
        </w:rPr>
        <w:t>Syllabus</w:t>
      </w:r>
    </w:p>
    <w:tbl>
      <w:tblPr>
        <w:tblStyle w:val="TableGrid"/>
        <w:tblW w:w="0" w:type="auto"/>
        <w:tblLook w:val="04A0" w:firstRow="1" w:lastRow="0" w:firstColumn="1" w:lastColumn="0" w:noHBand="0" w:noVBand="1"/>
      </w:tblPr>
      <w:tblGrid>
        <w:gridCol w:w="8748"/>
        <w:gridCol w:w="828"/>
      </w:tblGrid>
      <w:tr w:rsidR="00E307D3" w:rsidRPr="0084684C" w14:paraId="491EA98A" w14:textId="77777777" w:rsidTr="00B856D0">
        <w:tc>
          <w:tcPr>
            <w:tcW w:w="8748" w:type="dxa"/>
            <w:tcBorders>
              <w:top w:val="single" w:sz="4" w:space="0" w:color="auto"/>
              <w:left w:val="single" w:sz="4" w:space="0" w:color="auto"/>
              <w:bottom w:val="single" w:sz="4" w:space="0" w:color="auto"/>
              <w:right w:val="single" w:sz="4" w:space="0" w:color="auto"/>
            </w:tcBorders>
            <w:hideMark/>
          </w:tcPr>
          <w:p w14:paraId="0338AB01" w14:textId="77777777" w:rsidR="00E307D3" w:rsidRPr="0084684C" w:rsidRDefault="00E307D3" w:rsidP="00E307D3">
            <w:pPr>
              <w:jc w:val="center"/>
              <w:rPr>
                <w:rFonts w:ascii="Times New Roman" w:hAnsi="Times New Roman" w:cs="Times New Roman"/>
                <w:b/>
                <w:bCs/>
              </w:rPr>
            </w:pPr>
            <w:r w:rsidRPr="0084684C">
              <w:rPr>
                <w:rFonts w:ascii="Times New Roman" w:hAnsi="Times New Roman" w:cs="Times New Roman"/>
                <w:b/>
                <w:bCs/>
              </w:rPr>
              <w:t>Module</w:t>
            </w:r>
          </w:p>
        </w:tc>
        <w:tc>
          <w:tcPr>
            <w:tcW w:w="828" w:type="dxa"/>
            <w:tcBorders>
              <w:top w:val="single" w:sz="4" w:space="0" w:color="auto"/>
              <w:left w:val="single" w:sz="4" w:space="0" w:color="auto"/>
              <w:bottom w:val="single" w:sz="4" w:space="0" w:color="auto"/>
              <w:right w:val="single" w:sz="4" w:space="0" w:color="auto"/>
            </w:tcBorders>
            <w:hideMark/>
          </w:tcPr>
          <w:p w14:paraId="3004F458" w14:textId="77777777" w:rsidR="00E307D3" w:rsidRPr="0084684C" w:rsidRDefault="00B856D0" w:rsidP="00E307D3">
            <w:pPr>
              <w:rPr>
                <w:rFonts w:ascii="Times New Roman" w:hAnsi="Times New Roman" w:cs="Times New Roman"/>
                <w:b/>
                <w:bCs/>
              </w:rPr>
            </w:pPr>
            <w:r>
              <w:rPr>
                <w:rFonts w:ascii="Times New Roman" w:hAnsi="Times New Roman" w:cs="Times New Roman"/>
                <w:b/>
                <w:bCs/>
              </w:rPr>
              <w:t>Hours</w:t>
            </w:r>
          </w:p>
        </w:tc>
      </w:tr>
      <w:tr w:rsidR="00E307D3" w:rsidRPr="0084684C" w14:paraId="1C364242" w14:textId="77777777" w:rsidTr="00B856D0">
        <w:tc>
          <w:tcPr>
            <w:tcW w:w="8748" w:type="dxa"/>
            <w:tcBorders>
              <w:top w:val="single" w:sz="4" w:space="0" w:color="auto"/>
              <w:left w:val="single" w:sz="4" w:space="0" w:color="auto"/>
              <w:bottom w:val="single" w:sz="4" w:space="0" w:color="auto"/>
              <w:right w:val="single" w:sz="4" w:space="0" w:color="auto"/>
            </w:tcBorders>
          </w:tcPr>
          <w:p w14:paraId="385AEE3F" w14:textId="77777777" w:rsidR="00E307D3" w:rsidRPr="0084684C" w:rsidRDefault="00E307D3" w:rsidP="00E307D3">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w:t>
            </w:r>
          </w:p>
          <w:p w14:paraId="1372BBEF" w14:textId="77777777" w:rsidR="00E307D3" w:rsidRPr="0084684C" w:rsidRDefault="00E307D3" w:rsidP="00E307D3">
            <w:pPr>
              <w:rPr>
                <w:rFonts w:ascii="Times New Roman" w:hAnsi="Times New Roman" w:cs="Times New Roman"/>
              </w:rPr>
            </w:pPr>
            <w:r w:rsidRPr="0084684C">
              <w:rPr>
                <w:rFonts w:ascii="Times New Roman" w:hAnsi="Times New Roman" w:cs="Times New Roman"/>
              </w:rPr>
              <w:t>Basic Cell Biology:</w:t>
            </w:r>
          </w:p>
          <w:p w14:paraId="33A07985" w14:textId="77777777" w:rsidR="00E307D3" w:rsidRPr="0084684C" w:rsidRDefault="00E307D3" w:rsidP="00E307D3">
            <w:pPr>
              <w:rPr>
                <w:rFonts w:ascii="Times New Roman" w:hAnsi="Times New Roman" w:cs="Times New Roman"/>
              </w:rPr>
            </w:pPr>
            <w:r w:rsidRPr="0084684C">
              <w:rPr>
                <w:rFonts w:ascii="Times New Roman" w:hAnsi="Times New Roman" w:cs="Times New Roman"/>
              </w:rPr>
              <w:t>Origin of life, Cell theory, Cell Structure and function, Biomolecules, Cell cycle and cell division, Biological Organization.</w:t>
            </w:r>
          </w:p>
        </w:tc>
        <w:tc>
          <w:tcPr>
            <w:tcW w:w="828" w:type="dxa"/>
            <w:tcBorders>
              <w:top w:val="single" w:sz="4" w:space="0" w:color="auto"/>
              <w:left w:val="single" w:sz="4" w:space="0" w:color="auto"/>
              <w:bottom w:val="single" w:sz="4" w:space="0" w:color="auto"/>
              <w:right w:val="single" w:sz="4" w:space="0" w:color="auto"/>
            </w:tcBorders>
          </w:tcPr>
          <w:p w14:paraId="2E62B7E9" w14:textId="77777777" w:rsidR="00E307D3" w:rsidRPr="0084684C" w:rsidRDefault="00E307D3" w:rsidP="00E307D3">
            <w:pPr>
              <w:jc w:val="center"/>
              <w:rPr>
                <w:rFonts w:ascii="Times New Roman" w:hAnsi="Times New Roman" w:cs="Times New Roman"/>
              </w:rPr>
            </w:pPr>
            <w:r w:rsidRPr="0084684C">
              <w:rPr>
                <w:rFonts w:ascii="Times New Roman" w:hAnsi="Times New Roman" w:cs="Times New Roman"/>
              </w:rPr>
              <w:t>5</w:t>
            </w:r>
          </w:p>
        </w:tc>
      </w:tr>
      <w:tr w:rsidR="00E307D3" w:rsidRPr="0084684C" w14:paraId="6B437656" w14:textId="77777777" w:rsidTr="00B856D0">
        <w:tc>
          <w:tcPr>
            <w:tcW w:w="8748" w:type="dxa"/>
            <w:tcBorders>
              <w:top w:val="single" w:sz="4" w:space="0" w:color="auto"/>
              <w:left w:val="single" w:sz="4" w:space="0" w:color="auto"/>
              <w:bottom w:val="single" w:sz="4" w:space="0" w:color="auto"/>
              <w:right w:val="single" w:sz="4" w:space="0" w:color="auto"/>
            </w:tcBorders>
          </w:tcPr>
          <w:p w14:paraId="6898A4EE" w14:textId="77777777" w:rsidR="00E307D3" w:rsidRPr="0084684C" w:rsidRDefault="00E307D3" w:rsidP="00E307D3">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–II</w:t>
            </w:r>
          </w:p>
          <w:p w14:paraId="42FC3F30" w14:textId="77777777" w:rsidR="00E307D3" w:rsidRPr="0084684C" w:rsidRDefault="00E307D3" w:rsidP="00E307D3">
            <w:pPr>
              <w:autoSpaceDE w:val="0"/>
              <w:autoSpaceDN w:val="0"/>
              <w:adjustRightInd w:val="0"/>
              <w:jc w:val="both"/>
              <w:rPr>
                <w:rFonts w:ascii="Times New Roman" w:hAnsi="Times New Roman" w:cs="Times New Roman"/>
              </w:rPr>
            </w:pPr>
            <w:r w:rsidRPr="0084684C">
              <w:rPr>
                <w:rFonts w:ascii="Times New Roman" w:hAnsi="Times New Roman" w:cs="Times New Roman"/>
              </w:rPr>
              <w:t>Bioenergetics and Metabolism:</w:t>
            </w:r>
          </w:p>
          <w:p w14:paraId="6210F086" w14:textId="77777777" w:rsidR="00E307D3" w:rsidRPr="0084684C" w:rsidRDefault="00E307D3" w:rsidP="00E307D3">
            <w:pPr>
              <w:autoSpaceDE w:val="0"/>
              <w:autoSpaceDN w:val="0"/>
              <w:adjustRightInd w:val="0"/>
              <w:jc w:val="both"/>
              <w:rPr>
                <w:rFonts w:ascii="Times New Roman" w:hAnsi="Times New Roman" w:cs="Times New Roman"/>
              </w:rPr>
            </w:pPr>
            <w:r w:rsidRPr="0084684C">
              <w:rPr>
                <w:rFonts w:ascii="Times New Roman" w:hAnsi="Times New Roman" w:cs="Times New Roman"/>
              </w:rPr>
              <w:t>Gibbs free energy and thermodynamics, aerobic and anaerobic respiration, Glycolysis, Krebs cycle and electron transport chain, Beta oxidation, Photosynthesis.</w:t>
            </w:r>
          </w:p>
        </w:tc>
        <w:tc>
          <w:tcPr>
            <w:tcW w:w="828" w:type="dxa"/>
            <w:tcBorders>
              <w:top w:val="single" w:sz="4" w:space="0" w:color="auto"/>
              <w:left w:val="single" w:sz="4" w:space="0" w:color="auto"/>
              <w:bottom w:val="single" w:sz="4" w:space="0" w:color="auto"/>
              <w:right w:val="single" w:sz="4" w:space="0" w:color="auto"/>
            </w:tcBorders>
          </w:tcPr>
          <w:p w14:paraId="3EE82796" w14:textId="77777777" w:rsidR="00E307D3" w:rsidRPr="0084684C" w:rsidRDefault="00E307D3" w:rsidP="00E307D3">
            <w:pPr>
              <w:jc w:val="center"/>
              <w:rPr>
                <w:rFonts w:ascii="Times New Roman" w:hAnsi="Times New Roman" w:cs="Times New Roman"/>
              </w:rPr>
            </w:pPr>
            <w:r w:rsidRPr="0084684C">
              <w:rPr>
                <w:rFonts w:ascii="Times New Roman" w:hAnsi="Times New Roman" w:cs="Times New Roman"/>
              </w:rPr>
              <w:t>5</w:t>
            </w:r>
          </w:p>
        </w:tc>
      </w:tr>
      <w:tr w:rsidR="00E307D3" w:rsidRPr="0084684C" w14:paraId="73CA8653" w14:textId="77777777" w:rsidTr="00B856D0">
        <w:tc>
          <w:tcPr>
            <w:tcW w:w="8748" w:type="dxa"/>
            <w:tcBorders>
              <w:top w:val="single" w:sz="4" w:space="0" w:color="auto"/>
              <w:left w:val="single" w:sz="4" w:space="0" w:color="auto"/>
              <w:bottom w:val="single" w:sz="4" w:space="0" w:color="auto"/>
              <w:right w:val="single" w:sz="4" w:space="0" w:color="auto"/>
            </w:tcBorders>
          </w:tcPr>
          <w:p w14:paraId="161FC113" w14:textId="77777777" w:rsidR="00E307D3" w:rsidRPr="0084684C" w:rsidRDefault="00E307D3" w:rsidP="00E307D3">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III</w:t>
            </w:r>
          </w:p>
          <w:p w14:paraId="5B3EA4E2" w14:textId="77777777" w:rsidR="00E307D3" w:rsidRPr="0084684C" w:rsidRDefault="00E307D3" w:rsidP="00E307D3">
            <w:pPr>
              <w:pStyle w:val="Default"/>
              <w:jc w:val="both"/>
              <w:rPr>
                <w:sz w:val="22"/>
                <w:szCs w:val="22"/>
              </w:rPr>
            </w:pPr>
            <w:r w:rsidRPr="0084684C">
              <w:rPr>
                <w:sz w:val="22"/>
                <w:szCs w:val="22"/>
              </w:rPr>
              <w:t>Enzymes and its Application:</w:t>
            </w:r>
          </w:p>
          <w:p w14:paraId="0D4847AC" w14:textId="77777777" w:rsidR="00E307D3" w:rsidRPr="0084684C" w:rsidRDefault="00E307D3" w:rsidP="00E307D3">
            <w:pPr>
              <w:pStyle w:val="Default"/>
              <w:jc w:val="both"/>
              <w:rPr>
                <w:sz w:val="22"/>
                <w:szCs w:val="22"/>
              </w:rPr>
            </w:pPr>
            <w:r w:rsidRPr="0084684C">
              <w:rPr>
                <w:sz w:val="22"/>
                <w:szCs w:val="22"/>
              </w:rPr>
              <w:t>Classification of enzymes, Structure and mechanism of enzyme action and uses of enzymes, factors affecting enzyme activity, Immobilization of enzymes and their application.</w:t>
            </w:r>
          </w:p>
        </w:tc>
        <w:tc>
          <w:tcPr>
            <w:tcW w:w="828" w:type="dxa"/>
            <w:tcBorders>
              <w:top w:val="single" w:sz="4" w:space="0" w:color="auto"/>
              <w:left w:val="single" w:sz="4" w:space="0" w:color="auto"/>
              <w:bottom w:val="single" w:sz="4" w:space="0" w:color="auto"/>
              <w:right w:val="single" w:sz="4" w:space="0" w:color="auto"/>
            </w:tcBorders>
          </w:tcPr>
          <w:p w14:paraId="28F25599" w14:textId="77777777" w:rsidR="00E307D3" w:rsidRPr="0084684C" w:rsidRDefault="00E307D3" w:rsidP="00E307D3">
            <w:pPr>
              <w:jc w:val="center"/>
              <w:rPr>
                <w:rFonts w:ascii="Times New Roman" w:hAnsi="Times New Roman" w:cs="Times New Roman"/>
              </w:rPr>
            </w:pPr>
            <w:r w:rsidRPr="0084684C">
              <w:rPr>
                <w:rFonts w:ascii="Times New Roman" w:hAnsi="Times New Roman" w:cs="Times New Roman"/>
              </w:rPr>
              <w:t>5</w:t>
            </w:r>
          </w:p>
        </w:tc>
      </w:tr>
      <w:tr w:rsidR="00E307D3" w:rsidRPr="0084684C" w14:paraId="1E9C96D7" w14:textId="77777777" w:rsidTr="00B856D0">
        <w:tc>
          <w:tcPr>
            <w:tcW w:w="8748" w:type="dxa"/>
            <w:tcBorders>
              <w:top w:val="single" w:sz="4" w:space="0" w:color="auto"/>
              <w:left w:val="single" w:sz="4" w:space="0" w:color="auto"/>
              <w:bottom w:val="single" w:sz="4" w:space="0" w:color="auto"/>
              <w:right w:val="single" w:sz="4" w:space="0" w:color="auto"/>
            </w:tcBorders>
          </w:tcPr>
          <w:p w14:paraId="3B9023C0" w14:textId="77777777" w:rsidR="00E307D3" w:rsidRPr="0084684C" w:rsidRDefault="00E307D3" w:rsidP="00E307D3">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IV</w:t>
            </w:r>
          </w:p>
          <w:p w14:paraId="23B8517F" w14:textId="77777777" w:rsidR="00E307D3" w:rsidRPr="0084684C" w:rsidRDefault="00E307D3" w:rsidP="00E307D3">
            <w:pPr>
              <w:autoSpaceDE w:val="0"/>
              <w:autoSpaceDN w:val="0"/>
              <w:adjustRightInd w:val="0"/>
              <w:jc w:val="both"/>
              <w:rPr>
                <w:rFonts w:ascii="Times New Roman" w:hAnsi="Times New Roman" w:cs="Times New Roman"/>
              </w:rPr>
            </w:pPr>
            <w:r w:rsidRPr="0084684C">
              <w:rPr>
                <w:rFonts w:ascii="Times New Roman" w:hAnsi="Times New Roman" w:cs="Times New Roman"/>
              </w:rPr>
              <w:t>Biological Signal Generation and Propagation:</w:t>
            </w:r>
          </w:p>
          <w:p w14:paraId="711B3952" w14:textId="77777777" w:rsidR="00E307D3" w:rsidRPr="0084684C" w:rsidRDefault="00E307D3" w:rsidP="00E307D3">
            <w:pPr>
              <w:autoSpaceDE w:val="0"/>
              <w:autoSpaceDN w:val="0"/>
              <w:adjustRightInd w:val="0"/>
              <w:jc w:val="both"/>
              <w:rPr>
                <w:rFonts w:ascii="Times New Roman" w:hAnsi="Times New Roman" w:cs="Times New Roman"/>
              </w:rPr>
            </w:pPr>
            <w:r w:rsidRPr="0084684C">
              <w:rPr>
                <w:rFonts w:ascii="Times New Roman" w:hAnsi="Times New Roman" w:cs="Times New Roman"/>
              </w:rPr>
              <w:t>Nerve cell structure and signal propagation. Mechanism of vision and hearing, cell signaling, Circadian rhythm.</w:t>
            </w:r>
          </w:p>
        </w:tc>
        <w:tc>
          <w:tcPr>
            <w:tcW w:w="828" w:type="dxa"/>
            <w:tcBorders>
              <w:top w:val="single" w:sz="4" w:space="0" w:color="auto"/>
              <w:left w:val="single" w:sz="4" w:space="0" w:color="auto"/>
              <w:bottom w:val="single" w:sz="4" w:space="0" w:color="auto"/>
              <w:right w:val="single" w:sz="4" w:space="0" w:color="auto"/>
            </w:tcBorders>
          </w:tcPr>
          <w:p w14:paraId="3C72E3DE" w14:textId="77777777" w:rsidR="00E307D3" w:rsidRPr="0084684C" w:rsidRDefault="00E307D3" w:rsidP="00E307D3">
            <w:pPr>
              <w:jc w:val="center"/>
              <w:rPr>
                <w:rFonts w:ascii="Times New Roman" w:hAnsi="Times New Roman" w:cs="Times New Roman"/>
              </w:rPr>
            </w:pPr>
            <w:r w:rsidRPr="0084684C">
              <w:rPr>
                <w:rFonts w:ascii="Times New Roman" w:hAnsi="Times New Roman" w:cs="Times New Roman"/>
              </w:rPr>
              <w:t>5</w:t>
            </w:r>
          </w:p>
        </w:tc>
      </w:tr>
      <w:tr w:rsidR="00E307D3" w:rsidRPr="0084684C" w14:paraId="0F8743F0" w14:textId="77777777" w:rsidTr="00B856D0">
        <w:tc>
          <w:tcPr>
            <w:tcW w:w="8748" w:type="dxa"/>
            <w:tcBorders>
              <w:top w:val="single" w:sz="4" w:space="0" w:color="auto"/>
              <w:left w:val="single" w:sz="4" w:space="0" w:color="auto"/>
              <w:bottom w:val="single" w:sz="4" w:space="0" w:color="auto"/>
              <w:right w:val="single" w:sz="4" w:space="0" w:color="auto"/>
            </w:tcBorders>
          </w:tcPr>
          <w:p w14:paraId="78536BC0" w14:textId="77777777" w:rsidR="00E307D3" w:rsidRPr="0084684C" w:rsidRDefault="00E307D3" w:rsidP="00E307D3">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–V</w:t>
            </w:r>
          </w:p>
          <w:p w14:paraId="3359A70D" w14:textId="77777777" w:rsidR="00E307D3" w:rsidRPr="0084684C" w:rsidRDefault="00E307D3" w:rsidP="00E307D3">
            <w:pPr>
              <w:autoSpaceDE w:val="0"/>
              <w:autoSpaceDN w:val="0"/>
              <w:adjustRightInd w:val="0"/>
              <w:jc w:val="both"/>
              <w:rPr>
                <w:rFonts w:ascii="Times New Roman" w:hAnsi="Times New Roman" w:cs="Times New Roman"/>
              </w:rPr>
            </w:pPr>
            <w:r w:rsidRPr="0084684C">
              <w:rPr>
                <w:rFonts w:ascii="Times New Roman" w:hAnsi="Times New Roman" w:cs="Times New Roman"/>
              </w:rPr>
              <w:t>Engineering Biological Systems and its Applications:</w:t>
            </w:r>
          </w:p>
          <w:p w14:paraId="116A72C5" w14:textId="77777777" w:rsidR="00E307D3" w:rsidRPr="0084684C" w:rsidRDefault="00E307D3" w:rsidP="00E307D3">
            <w:pPr>
              <w:autoSpaceDE w:val="0"/>
              <w:autoSpaceDN w:val="0"/>
              <w:adjustRightInd w:val="0"/>
              <w:jc w:val="both"/>
              <w:rPr>
                <w:rFonts w:ascii="Times New Roman" w:hAnsi="Times New Roman" w:cs="Times New Roman"/>
              </w:rPr>
            </w:pPr>
            <w:r w:rsidRPr="0084684C">
              <w:rPr>
                <w:rFonts w:ascii="Times New Roman" w:hAnsi="Times New Roman" w:cs="Times New Roman"/>
              </w:rPr>
              <w:t>Central dogma of molecular biology, Methods in genetic engineering and application, PCR, ELISA and its application, stem cell and tissue engineering. Artificial Intelligence in Biology, Plant factory.</w:t>
            </w:r>
          </w:p>
        </w:tc>
        <w:tc>
          <w:tcPr>
            <w:tcW w:w="828" w:type="dxa"/>
            <w:tcBorders>
              <w:top w:val="single" w:sz="4" w:space="0" w:color="auto"/>
              <w:left w:val="single" w:sz="4" w:space="0" w:color="auto"/>
              <w:bottom w:val="single" w:sz="4" w:space="0" w:color="auto"/>
              <w:right w:val="single" w:sz="4" w:space="0" w:color="auto"/>
            </w:tcBorders>
          </w:tcPr>
          <w:p w14:paraId="3BC1A943" w14:textId="77777777" w:rsidR="00E307D3" w:rsidRPr="0084684C" w:rsidRDefault="00E307D3" w:rsidP="00E307D3">
            <w:pPr>
              <w:jc w:val="center"/>
              <w:rPr>
                <w:rFonts w:ascii="Times New Roman" w:hAnsi="Times New Roman" w:cs="Times New Roman"/>
              </w:rPr>
            </w:pPr>
            <w:r w:rsidRPr="0084684C">
              <w:rPr>
                <w:rFonts w:ascii="Times New Roman" w:hAnsi="Times New Roman" w:cs="Times New Roman"/>
              </w:rPr>
              <w:t>5</w:t>
            </w:r>
          </w:p>
        </w:tc>
      </w:tr>
    </w:tbl>
    <w:p w14:paraId="5346046F" w14:textId="77777777" w:rsidR="00E43701" w:rsidRPr="0084684C" w:rsidRDefault="00E43701" w:rsidP="00E57143">
      <w:pPr>
        <w:pStyle w:val="Default"/>
        <w:spacing w:after="120"/>
        <w:rPr>
          <w:b/>
          <w:bCs/>
          <w:color w:val="auto"/>
          <w:sz w:val="22"/>
          <w:szCs w:val="22"/>
        </w:rPr>
      </w:pPr>
    </w:p>
    <w:p w14:paraId="402503A5" w14:textId="77777777" w:rsidR="00E307D3" w:rsidRPr="0084684C" w:rsidRDefault="00E307D3" w:rsidP="00E57143">
      <w:pPr>
        <w:pStyle w:val="Default"/>
        <w:spacing w:after="120"/>
        <w:rPr>
          <w:sz w:val="22"/>
          <w:szCs w:val="22"/>
        </w:rPr>
      </w:pPr>
      <w:r w:rsidRPr="0084684C">
        <w:rPr>
          <w:sz w:val="22"/>
          <w:szCs w:val="22"/>
        </w:rPr>
        <w:t xml:space="preserve">Text books: </w:t>
      </w:r>
    </w:p>
    <w:p w14:paraId="6709AB4E" w14:textId="77777777" w:rsidR="00E307D3" w:rsidRPr="0084684C" w:rsidRDefault="00E307D3" w:rsidP="00E307D3">
      <w:pPr>
        <w:pStyle w:val="Default"/>
        <w:rPr>
          <w:sz w:val="22"/>
          <w:szCs w:val="22"/>
        </w:rPr>
      </w:pPr>
      <w:r w:rsidRPr="0084684C">
        <w:rPr>
          <w:sz w:val="22"/>
          <w:szCs w:val="22"/>
        </w:rPr>
        <w:t xml:space="preserve">1. Purves et al, (1998) Life: The Science of Biology, 4th Ed. </w:t>
      </w:r>
    </w:p>
    <w:p w14:paraId="78FDAB6B" w14:textId="77777777" w:rsidR="00E307D3" w:rsidRPr="0084684C" w:rsidRDefault="00E307D3" w:rsidP="00E307D3">
      <w:pPr>
        <w:pStyle w:val="Default"/>
        <w:rPr>
          <w:sz w:val="22"/>
          <w:szCs w:val="22"/>
        </w:rPr>
      </w:pPr>
      <w:r w:rsidRPr="0084684C">
        <w:rPr>
          <w:sz w:val="22"/>
          <w:szCs w:val="22"/>
        </w:rPr>
        <w:t xml:space="preserve">2. R. Dulbecco, The Design of Life. </w:t>
      </w:r>
    </w:p>
    <w:p w14:paraId="36A63124" w14:textId="77777777" w:rsidR="00E57143" w:rsidRPr="0084684C" w:rsidRDefault="00E307D3" w:rsidP="00E307D3">
      <w:pPr>
        <w:pStyle w:val="Default"/>
        <w:rPr>
          <w:sz w:val="22"/>
          <w:szCs w:val="22"/>
        </w:rPr>
      </w:pPr>
      <w:r w:rsidRPr="0084684C">
        <w:rPr>
          <w:sz w:val="22"/>
          <w:szCs w:val="22"/>
        </w:rPr>
        <w:t xml:space="preserve">3. Lehninger A, Principals of Biochemistry, 5th Ed. </w:t>
      </w:r>
    </w:p>
    <w:p w14:paraId="20B802EE" w14:textId="77777777" w:rsidR="00E307D3" w:rsidRPr="0084684C" w:rsidRDefault="00E307D3" w:rsidP="00E307D3">
      <w:pPr>
        <w:pStyle w:val="Default"/>
        <w:rPr>
          <w:sz w:val="22"/>
          <w:szCs w:val="22"/>
        </w:rPr>
      </w:pPr>
    </w:p>
    <w:p w14:paraId="4E551790" w14:textId="77777777" w:rsidR="00CA7B01" w:rsidRPr="0084684C" w:rsidRDefault="00CA7B01" w:rsidP="00E307D3">
      <w:pPr>
        <w:pStyle w:val="Default"/>
        <w:rPr>
          <w:sz w:val="22"/>
          <w:szCs w:val="22"/>
        </w:rPr>
      </w:pPr>
      <w:r w:rsidRPr="0084684C">
        <w:rPr>
          <w:sz w:val="22"/>
          <w:szCs w:val="22"/>
        </w:rPr>
        <w:t xml:space="preserve">Reference books: </w:t>
      </w:r>
    </w:p>
    <w:p w14:paraId="3175C482" w14:textId="77777777" w:rsidR="00CA7B01" w:rsidRPr="0084684C" w:rsidRDefault="00CA7B01" w:rsidP="00E307D3">
      <w:pPr>
        <w:pStyle w:val="Default"/>
        <w:rPr>
          <w:sz w:val="22"/>
          <w:szCs w:val="22"/>
        </w:rPr>
      </w:pPr>
      <w:r w:rsidRPr="0084684C">
        <w:rPr>
          <w:sz w:val="22"/>
          <w:szCs w:val="22"/>
        </w:rPr>
        <w:t xml:space="preserve">1. Stryer, L. (2002). Biochemistry. New York: W.H. Freeman. </w:t>
      </w:r>
    </w:p>
    <w:p w14:paraId="0E0076DD" w14:textId="77777777" w:rsidR="00E307D3" w:rsidRPr="0084684C" w:rsidRDefault="00CA7B01" w:rsidP="00E307D3">
      <w:pPr>
        <w:pStyle w:val="Default"/>
        <w:rPr>
          <w:b/>
          <w:bCs/>
          <w:color w:val="auto"/>
          <w:sz w:val="22"/>
          <w:szCs w:val="22"/>
        </w:rPr>
      </w:pPr>
      <w:r w:rsidRPr="0084684C">
        <w:rPr>
          <w:sz w:val="22"/>
          <w:szCs w:val="22"/>
        </w:rPr>
        <w:t>2. K. Wilson &amp; K.H. Goulding, (2006) A biologist’s guide to Principles and Techniques of Practical Biochemistry.</w:t>
      </w:r>
    </w:p>
    <w:p w14:paraId="42DCA246" w14:textId="77777777" w:rsidR="00E57143" w:rsidRPr="0084684C" w:rsidRDefault="00E57143" w:rsidP="00E57143">
      <w:pPr>
        <w:tabs>
          <w:tab w:val="left" w:pos="5714"/>
        </w:tabs>
        <w:rPr>
          <w:rFonts w:ascii="Times New Roman" w:hAnsi="Times New Roman" w:cs="Times New Roman"/>
        </w:rPr>
      </w:pPr>
    </w:p>
    <w:p w14:paraId="254A34CB" w14:textId="77777777" w:rsidR="00E57143" w:rsidRPr="0084684C" w:rsidRDefault="00E57143" w:rsidP="00E57143">
      <w:pPr>
        <w:tabs>
          <w:tab w:val="left" w:pos="5714"/>
        </w:tabs>
        <w:rPr>
          <w:rFonts w:ascii="Times New Roman" w:hAnsi="Times New Roman" w:cs="Times New Roman"/>
        </w:rPr>
      </w:pPr>
    </w:p>
    <w:p w14:paraId="2AD80FA9" w14:textId="77777777" w:rsidR="00D83F37" w:rsidRPr="0084684C" w:rsidRDefault="00D83F37" w:rsidP="00E57143">
      <w:pPr>
        <w:tabs>
          <w:tab w:val="left" w:pos="5714"/>
        </w:tabs>
        <w:rPr>
          <w:rFonts w:ascii="Times New Roman" w:hAnsi="Times New Roman" w:cs="Times New Roman"/>
        </w:rPr>
      </w:pPr>
    </w:p>
    <w:p w14:paraId="3DDD9DE9" w14:textId="77777777" w:rsidR="00B856D0" w:rsidRDefault="00B856D0" w:rsidP="00E23BD2">
      <w:pPr>
        <w:pStyle w:val="Default"/>
        <w:spacing w:after="120"/>
        <w:jc w:val="center"/>
        <w:rPr>
          <w:b/>
          <w:bCs/>
          <w:sz w:val="22"/>
          <w:szCs w:val="22"/>
        </w:rPr>
      </w:pPr>
    </w:p>
    <w:p w14:paraId="79FFD379" w14:textId="77777777" w:rsidR="00E23BD2" w:rsidRPr="0084684C" w:rsidRDefault="00E23BD2" w:rsidP="00E23BD2">
      <w:pPr>
        <w:pStyle w:val="Default"/>
        <w:spacing w:after="120"/>
        <w:jc w:val="center"/>
        <w:rPr>
          <w:sz w:val="22"/>
          <w:szCs w:val="22"/>
        </w:rPr>
      </w:pPr>
      <w:r w:rsidRPr="0084684C">
        <w:rPr>
          <w:b/>
          <w:bCs/>
          <w:sz w:val="22"/>
          <w:szCs w:val="22"/>
        </w:rPr>
        <w:lastRenderedPageBreak/>
        <w:t>COURSE INFORMATION SHEET</w:t>
      </w:r>
    </w:p>
    <w:p w14:paraId="6660D55F" w14:textId="77777777" w:rsidR="00E23BD2" w:rsidRPr="0084684C" w:rsidRDefault="00E23BD2" w:rsidP="00E23BD2">
      <w:pPr>
        <w:pStyle w:val="Default"/>
        <w:rPr>
          <w:sz w:val="22"/>
          <w:szCs w:val="22"/>
        </w:rPr>
      </w:pPr>
      <w:r w:rsidRPr="0084684C">
        <w:rPr>
          <w:b/>
          <w:bCs/>
          <w:sz w:val="22"/>
          <w:szCs w:val="22"/>
        </w:rPr>
        <w:t xml:space="preserve">Course code: </w:t>
      </w:r>
      <w:r w:rsidR="0083134C">
        <w:rPr>
          <w:b/>
          <w:bCs/>
          <w:sz w:val="22"/>
          <w:szCs w:val="22"/>
        </w:rPr>
        <w:tab/>
      </w:r>
      <w:r w:rsidR="0083134C">
        <w:rPr>
          <w:b/>
          <w:bCs/>
          <w:sz w:val="22"/>
          <w:szCs w:val="22"/>
        </w:rPr>
        <w:tab/>
      </w:r>
      <w:r w:rsidR="0083134C">
        <w:rPr>
          <w:b/>
          <w:bCs/>
          <w:sz w:val="22"/>
          <w:szCs w:val="22"/>
        </w:rPr>
        <w:tab/>
      </w:r>
      <w:r w:rsidRPr="0084684C">
        <w:rPr>
          <w:bCs/>
          <w:sz w:val="22"/>
          <w:szCs w:val="22"/>
        </w:rPr>
        <w:t>ME 207</w:t>
      </w:r>
    </w:p>
    <w:p w14:paraId="2BE686A3" w14:textId="77777777" w:rsidR="00E23BD2" w:rsidRPr="0084684C" w:rsidRDefault="00E23BD2" w:rsidP="00E23BD2">
      <w:pPr>
        <w:pStyle w:val="Default"/>
        <w:rPr>
          <w:sz w:val="22"/>
          <w:szCs w:val="22"/>
        </w:rPr>
      </w:pPr>
      <w:r w:rsidRPr="0084684C">
        <w:rPr>
          <w:b/>
          <w:bCs/>
          <w:sz w:val="22"/>
          <w:szCs w:val="22"/>
        </w:rPr>
        <w:t xml:space="preserve">Course title:  </w:t>
      </w:r>
      <w:r w:rsidR="0083134C">
        <w:rPr>
          <w:b/>
          <w:bCs/>
          <w:sz w:val="22"/>
          <w:szCs w:val="22"/>
        </w:rPr>
        <w:tab/>
      </w:r>
      <w:r w:rsidR="0083134C">
        <w:rPr>
          <w:b/>
          <w:bCs/>
          <w:sz w:val="22"/>
          <w:szCs w:val="22"/>
        </w:rPr>
        <w:tab/>
      </w:r>
      <w:r w:rsidR="0083134C">
        <w:rPr>
          <w:b/>
          <w:bCs/>
          <w:sz w:val="22"/>
          <w:szCs w:val="22"/>
        </w:rPr>
        <w:tab/>
      </w:r>
      <w:r w:rsidRPr="0084684C">
        <w:rPr>
          <w:bCs/>
          <w:sz w:val="22"/>
          <w:szCs w:val="22"/>
        </w:rPr>
        <w:t>Kinematics and Dynamics of Machines</w:t>
      </w:r>
    </w:p>
    <w:p w14:paraId="45C7EEFC" w14:textId="77777777" w:rsidR="00E23BD2" w:rsidRPr="0084684C" w:rsidRDefault="00E23BD2" w:rsidP="00E23BD2">
      <w:pPr>
        <w:pStyle w:val="Default"/>
        <w:rPr>
          <w:sz w:val="22"/>
          <w:szCs w:val="22"/>
        </w:rPr>
      </w:pPr>
      <w:r w:rsidRPr="0084684C">
        <w:rPr>
          <w:b/>
          <w:bCs/>
          <w:sz w:val="22"/>
          <w:szCs w:val="22"/>
        </w:rPr>
        <w:t xml:space="preserve">Credits: </w:t>
      </w:r>
      <w:r w:rsidRPr="0084684C">
        <w:rPr>
          <w:sz w:val="22"/>
          <w:szCs w:val="22"/>
        </w:rPr>
        <w:t xml:space="preserve">3 </w:t>
      </w:r>
      <w:r w:rsidR="0083134C">
        <w:rPr>
          <w:sz w:val="22"/>
          <w:szCs w:val="22"/>
        </w:rPr>
        <w:tab/>
      </w:r>
      <w:r w:rsidR="0083134C">
        <w:rPr>
          <w:sz w:val="22"/>
          <w:szCs w:val="22"/>
        </w:rPr>
        <w:tab/>
      </w:r>
      <w:r w:rsidR="0083134C">
        <w:rPr>
          <w:sz w:val="22"/>
          <w:szCs w:val="22"/>
        </w:rPr>
        <w:tab/>
      </w:r>
      <w:r w:rsidRPr="0084684C">
        <w:rPr>
          <w:sz w:val="22"/>
          <w:szCs w:val="22"/>
        </w:rPr>
        <w:t>(L: 3, T: 0, P: 0)</w:t>
      </w:r>
    </w:p>
    <w:p w14:paraId="2228163C" w14:textId="77777777" w:rsidR="00E23BD2" w:rsidRPr="0084684C" w:rsidRDefault="00E23BD2" w:rsidP="00E23BD2">
      <w:pPr>
        <w:pStyle w:val="Default"/>
        <w:rPr>
          <w:b/>
          <w:bCs/>
          <w:sz w:val="22"/>
          <w:szCs w:val="22"/>
        </w:rPr>
      </w:pPr>
      <w:r w:rsidRPr="0084684C">
        <w:rPr>
          <w:b/>
          <w:bCs/>
          <w:sz w:val="22"/>
          <w:szCs w:val="22"/>
        </w:rPr>
        <w:t xml:space="preserve">Class schedule per week: </w:t>
      </w:r>
      <w:r w:rsidR="0083134C">
        <w:rPr>
          <w:b/>
          <w:bCs/>
          <w:sz w:val="22"/>
          <w:szCs w:val="22"/>
        </w:rPr>
        <w:tab/>
      </w:r>
      <w:r w:rsidRPr="0084684C">
        <w:rPr>
          <w:bCs/>
          <w:sz w:val="22"/>
          <w:szCs w:val="22"/>
        </w:rPr>
        <w:t>3</w:t>
      </w:r>
    </w:p>
    <w:p w14:paraId="76E9C9B8" w14:textId="77777777" w:rsidR="00E23BD2" w:rsidRPr="0084684C" w:rsidRDefault="00E23BD2" w:rsidP="00E23BD2">
      <w:pPr>
        <w:pStyle w:val="Default"/>
        <w:rPr>
          <w:b/>
          <w:bCs/>
          <w:sz w:val="22"/>
          <w:szCs w:val="22"/>
        </w:rPr>
      </w:pPr>
      <w:r w:rsidRPr="0084684C">
        <w:rPr>
          <w:b/>
          <w:bCs/>
          <w:sz w:val="22"/>
          <w:szCs w:val="22"/>
        </w:rPr>
        <w:t xml:space="preserve">Class: </w:t>
      </w:r>
      <w:r w:rsidR="0083134C">
        <w:rPr>
          <w:b/>
          <w:bCs/>
          <w:sz w:val="22"/>
          <w:szCs w:val="22"/>
        </w:rPr>
        <w:tab/>
      </w:r>
      <w:r w:rsidR="0083134C">
        <w:rPr>
          <w:b/>
          <w:bCs/>
          <w:sz w:val="22"/>
          <w:szCs w:val="22"/>
        </w:rPr>
        <w:tab/>
      </w:r>
      <w:r w:rsidR="0083134C">
        <w:rPr>
          <w:b/>
          <w:bCs/>
          <w:sz w:val="22"/>
          <w:szCs w:val="22"/>
        </w:rPr>
        <w:tab/>
      </w:r>
      <w:r w:rsidR="0083134C">
        <w:rPr>
          <w:b/>
          <w:bCs/>
          <w:sz w:val="22"/>
          <w:szCs w:val="22"/>
        </w:rPr>
        <w:tab/>
      </w:r>
      <w:r w:rsidRPr="0083134C">
        <w:rPr>
          <w:bCs/>
          <w:sz w:val="22"/>
          <w:szCs w:val="22"/>
        </w:rPr>
        <w:t>B. Tech</w:t>
      </w:r>
    </w:p>
    <w:p w14:paraId="01EC9474" w14:textId="77777777" w:rsidR="00E23BD2" w:rsidRPr="0084684C" w:rsidRDefault="00E23BD2" w:rsidP="00E23BD2">
      <w:pPr>
        <w:pStyle w:val="Default"/>
        <w:rPr>
          <w:b/>
          <w:bCs/>
          <w:sz w:val="22"/>
          <w:szCs w:val="22"/>
        </w:rPr>
      </w:pPr>
      <w:r w:rsidRPr="0084684C">
        <w:rPr>
          <w:b/>
          <w:bCs/>
          <w:sz w:val="22"/>
          <w:szCs w:val="22"/>
        </w:rPr>
        <w:t xml:space="preserve">Semester / Level: </w:t>
      </w:r>
      <w:r w:rsidRPr="0084684C">
        <w:rPr>
          <w:sz w:val="22"/>
          <w:szCs w:val="22"/>
        </w:rPr>
        <w:t xml:space="preserve"> </w:t>
      </w:r>
      <w:r w:rsidR="0083134C">
        <w:rPr>
          <w:sz w:val="22"/>
          <w:szCs w:val="22"/>
        </w:rPr>
        <w:tab/>
      </w:r>
      <w:r w:rsidR="0083134C">
        <w:rPr>
          <w:sz w:val="22"/>
          <w:szCs w:val="22"/>
        </w:rPr>
        <w:tab/>
      </w:r>
      <w:r w:rsidRPr="0084684C">
        <w:rPr>
          <w:sz w:val="22"/>
          <w:szCs w:val="22"/>
        </w:rPr>
        <w:t>4</w:t>
      </w:r>
    </w:p>
    <w:p w14:paraId="6C07DC50" w14:textId="77777777" w:rsidR="00E23BD2" w:rsidRPr="0084684C" w:rsidRDefault="00E23BD2" w:rsidP="00E23BD2">
      <w:pPr>
        <w:pStyle w:val="Default"/>
        <w:rPr>
          <w:bCs/>
          <w:sz w:val="22"/>
          <w:szCs w:val="22"/>
        </w:rPr>
      </w:pPr>
      <w:r w:rsidRPr="0084684C">
        <w:rPr>
          <w:b/>
          <w:bCs/>
          <w:sz w:val="22"/>
          <w:szCs w:val="22"/>
        </w:rPr>
        <w:t xml:space="preserve">Branch: </w:t>
      </w:r>
      <w:r w:rsidR="0083134C">
        <w:rPr>
          <w:b/>
          <w:bCs/>
          <w:sz w:val="22"/>
          <w:szCs w:val="22"/>
        </w:rPr>
        <w:tab/>
      </w:r>
      <w:r w:rsidR="0083134C">
        <w:rPr>
          <w:b/>
          <w:bCs/>
          <w:sz w:val="22"/>
          <w:szCs w:val="22"/>
        </w:rPr>
        <w:tab/>
      </w:r>
      <w:r w:rsidR="0083134C">
        <w:rPr>
          <w:b/>
          <w:bCs/>
          <w:sz w:val="22"/>
          <w:szCs w:val="22"/>
        </w:rPr>
        <w:tab/>
      </w:r>
      <w:r w:rsidRPr="0084684C">
        <w:rPr>
          <w:bCs/>
          <w:sz w:val="22"/>
          <w:szCs w:val="22"/>
        </w:rPr>
        <w:t>Mechanical Engineering</w:t>
      </w:r>
    </w:p>
    <w:p w14:paraId="049BCF6C" w14:textId="77777777" w:rsidR="00E23BD2" w:rsidRPr="0084684C" w:rsidRDefault="00E23BD2" w:rsidP="00E23BD2">
      <w:pPr>
        <w:pStyle w:val="Default"/>
        <w:rPr>
          <w:bCs/>
          <w:sz w:val="22"/>
          <w:szCs w:val="22"/>
        </w:rPr>
      </w:pPr>
    </w:p>
    <w:p w14:paraId="68710B11" w14:textId="77777777" w:rsidR="00E23BD2" w:rsidRPr="0084684C" w:rsidRDefault="00645662" w:rsidP="00E23BD2">
      <w:pPr>
        <w:pStyle w:val="Default"/>
        <w:spacing w:after="120"/>
        <w:rPr>
          <w:b/>
          <w:bCs/>
          <w:color w:val="auto"/>
          <w:sz w:val="22"/>
          <w:szCs w:val="22"/>
        </w:rPr>
      </w:pPr>
      <w:r w:rsidRPr="0084684C">
        <w:rPr>
          <w:b/>
          <w:bCs/>
          <w:color w:val="auto"/>
          <w:sz w:val="22"/>
          <w:szCs w:val="22"/>
        </w:rPr>
        <w:t xml:space="preserve">Syllabus </w:t>
      </w:r>
    </w:p>
    <w:tbl>
      <w:tblPr>
        <w:tblStyle w:val="TableGrid"/>
        <w:tblW w:w="0" w:type="auto"/>
        <w:tblLook w:val="04A0" w:firstRow="1" w:lastRow="0" w:firstColumn="1" w:lastColumn="0" w:noHBand="0" w:noVBand="1"/>
      </w:tblPr>
      <w:tblGrid>
        <w:gridCol w:w="8748"/>
        <w:gridCol w:w="828"/>
      </w:tblGrid>
      <w:tr w:rsidR="00E23BD2" w:rsidRPr="0084684C" w14:paraId="52065B5C" w14:textId="77777777" w:rsidTr="00EA4537">
        <w:tc>
          <w:tcPr>
            <w:tcW w:w="8748" w:type="dxa"/>
            <w:tcBorders>
              <w:top w:val="single" w:sz="4" w:space="0" w:color="auto"/>
              <w:left w:val="single" w:sz="4" w:space="0" w:color="auto"/>
              <w:bottom w:val="single" w:sz="4" w:space="0" w:color="auto"/>
              <w:right w:val="single" w:sz="4" w:space="0" w:color="auto"/>
            </w:tcBorders>
            <w:hideMark/>
          </w:tcPr>
          <w:p w14:paraId="53C28B27" w14:textId="77777777" w:rsidR="00E23BD2" w:rsidRPr="0084684C" w:rsidRDefault="00E23BD2" w:rsidP="00D75F2C">
            <w:pPr>
              <w:jc w:val="center"/>
              <w:rPr>
                <w:rFonts w:ascii="Times New Roman" w:hAnsi="Times New Roman" w:cs="Times New Roman"/>
                <w:b/>
                <w:bCs/>
              </w:rPr>
            </w:pPr>
            <w:r w:rsidRPr="0084684C">
              <w:rPr>
                <w:rFonts w:ascii="Times New Roman" w:hAnsi="Times New Roman" w:cs="Times New Roman"/>
                <w:b/>
                <w:bCs/>
              </w:rPr>
              <w:t>Module</w:t>
            </w:r>
          </w:p>
        </w:tc>
        <w:tc>
          <w:tcPr>
            <w:tcW w:w="828" w:type="dxa"/>
            <w:tcBorders>
              <w:top w:val="single" w:sz="4" w:space="0" w:color="auto"/>
              <w:left w:val="single" w:sz="4" w:space="0" w:color="auto"/>
              <w:bottom w:val="single" w:sz="4" w:space="0" w:color="auto"/>
              <w:right w:val="single" w:sz="4" w:space="0" w:color="auto"/>
            </w:tcBorders>
            <w:hideMark/>
          </w:tcPr>
          <w:p w14:paraId="69613A4C" w14:textId="77777777" w:rsidR="00E23BD2" w:rsidRPr="0084684C" w:rsidRDefault="00443F8D" w:rsidP="00D75F2C">
            <w:pPr>
              <w:rPr>
                <w:rFonts w:ascii="Times New Roman" w:hAnsi="Times New Roman" w:cs="Times New Roman"/>
                <w:b/>
                <w:bCs/>
              </w:rPr>
            </w:pPr>
            <w:r>
              <w:rPr>
                <w:rFonts w:ascii="Times New Roman" w:hAnsi="Times New Roman" w:cs="Times New Roman"/>
                <w:b/>
                <w:bCs/>
              </w:rPr>
              <w:t>Hours</w:t>
            </w:r>
          </w:p>
        </w:tc>
      </w:tr>
      <w:tr w:rsidR="00E23BD2" w:rsidRPr="0084684C" w14:paraId="2F383442" w14:textId="77777777" w:rsidTr="00EA4537">
        <w:tc>
          <w:tcPr>
            <w:tcW w:w="8748" w:type="dxa"/>
            <w:tcBorders>
              <w:top w:val="single" w:sz="4" w:space="0" w:color="auto"/>
              <w:left w:val="single" w:sz="4" w:space="0" w:color="auto"/>
              <w:bottom w:val="single" w:sz="4" w:space="0" w:color="auto"/>
              <w:right w:val="single" w:sz="4" w:space="0" w:color="auto"/>
            </w:tcBorders>
          </w:tcPr>
          <w:p w14:paraId="58EBCBE3" w14:textId="77777777" w:rsidR="00E23BD2" w:rsidRPr="0084684C" w:rsidRDefault="00E23BD2"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w:t>
            </w:r>
          </w:p>
          <w:p w14:paraId="68F999C8" w14:textId="77777777" w:rsidR="00E23BD2" w:rsidRPr="0084684C" w:rsidRDefault="00E23BD2" w:rsidP="00D75F2C">
            <w:pPr>
              <w:autoSpaceDE w:val="0"/>
              <w:autoSpaceDN w:val="0"/>
              <w:adjustRightInd w:val="0"/>
              <w:jc w:val="both"/>
              <w:rPr>
                <w:rFonts w:ascii="Times New Roman" w:hAnsi="Times New Roman" w:cs="Times New Roman"/>
              </w:rPr>
            </w:pPr>
            <w:r w:rsidRPr="0084684C">
              <w:rPr>
                <w:rFonts w:ascii="Times New Roman" w:hAnsi="Times New Roman" w:cs="Times New Roman"/>
                <w:lang w:bidi="hi-IN"/>
              </w:rPr>
              <w:t>Planar mechanisms and kinematic analysis: Mechanisms and machines, Kinematic pairs, Kinematic chains, Kinematic inversions, Mobility and range of movement, Velocity and acceleration analysis (graphical and analytical), Coriolis’ component of acceleration, Instantaneous centre of zero velocity, Aronhold-Kennedy theorem of three centres</w:t>
            </w:r>
            <w:r w:rsidRPr="0084684C">
              <w:rPr>
                <w:rFonts w:ascii="Times New Roman" w:hAnsi="Times New Roman" w:cs="Times New Roman"/>
              </w:rPr>
              <w:t>.</w:t>
            </w:r>
          </w:p>
        </w:tc>
        <w:tc>
          <w:tcPr>
            <w:tcW w:w="828" w:type="dxa"/>
            <w:tcBorders>
              <w:top w:val="single" w:sz="4" w:space="0" w:color="auto"/>
              <w:left w:val="single" w:sz="4" w:space="0" w:color="auto"/>
              <w:bottom w:val="single" w:sz="4" w:space="0" w:color="auto"/>
              <w:right w:val="single" w:sz="4" w:space="0" w:color="auto"/>
            </w:tcBorders>
            <w:hideMark/>
          </w:tcPr>
          <w:p w14:paraId="4A8D7116" w14:textId="77777777" w:rsidR="00E23BD2" w:rsidRPr="0084684C" w:rsidRDefault="00E23BD2" w:rsidP="00D75F2C">
            <w:pPr>
              <w:jc w:val="center"/>
              <w:rPr>
                <w:rFonts w:ascii="Times New Roman" w:hAnsi="Times New Roman" w:cs="Times New Roman"/>
              </w:rPr>
            </w:pPr>
            <w:r w:rsidRPr="0084684C">
              <w:rPr>
                <w:rFonts w:ascii="Times New Roman" w:hAnsi="Times New Roman" w:cs="Times New Roman"/>
              </w:rPr>
              <w:t>8</w:t>
            </w:r>
          </w:p>
        </w:tc>
      </w:tr>
      <w:tr w:rsidR="00E23BD2" w:rsidRPr="0084684C" w14:paraId="04B97D9B" w14:textId="77777777" w:rsidTr="00EA4537">
        <w:tc>
          <w:tcPr>
            <w:tcW w:w="8748" w:type="dxa"/>
            <w:tcBorders>
              <w:top w:val="single" w:sz="4" w:space="0" w:color="auto"/>
              <w:left w:val="single" w:sz="4" w:space="0" w:color="auto"/>
              <w:bottom w:val="single" w:sz="4" w:space="0" w:color="auto"/>
              <w:right w:val="single" w:sz="4" w:space="0" w:color="auto"/>
            </w:tcBorders>
          </w:tcPr>
          <w:p w14:paraId="1A398499" w14:textId="77777777" w:rsidR="00E23BD2" w:rsidRPr="0084684C" w:rsidRDefault="00E23BD2"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–II</w:t>
            </w:r>
          </w:p>
          <w:p w14:paraId="2BA09309" w14:textId="77777777" w:rsidR="00E23BD2" w:rsidRPr="0084684C" w:rsidRDefault="00E23BD2" w:rsidP="00D75F2C">
            <w:pPr>
              <w:autoSpaceDE w:val="0"/>
              <w:autoSpaceDN w:val="0"/>
              <w:adjustRightInd w:val="0"/>
              <w:jc w:val="both"/>
              <w:rPr>
                <w:rFonts w:ascii="Times New Roman" w:hAnsi="Times New Roman" w:cs="Times New Roman"/>
              </w:rPr>
            </w:pPr>
            <w:r w:rsidRPr="0084684C">
              <w:rPr>
                <w:rFonts w:ascii="Times New Roman" w:hAnsi="Times New Roman" w:cs="Times New Roman"/>
                <w:lang w:bidi="hi-IN"/>
              </w:rPr>
              <w:t>Force analysis of planar mechanism and principles of flywheel and Governor: D’Alembert’s principle and dynamic equilibrium, Dynamic force analysis (analytical method), Dynamically equivalent link, Turning moment on crank shaft, Turning moment diagram, fluctuation of energy and speed, flywheel, Principles of centrifugal governors: Porter, Proell and Hartnell governor.</w:t>
            </w:r>
          </w:p>
        </w:tc>
        <w:tc>
          <w:tcPr>
            <w:tcW w:w="828" w:type="dxa"/>
            <w:tcBorders>
              <w:top w:val="single" w:sz="4" w:space="0" w:color="auto"/>
              <w:left w:val="single" w:sz="4" w:space="0" w:color="auto"/>
              <w:bottom w:val="single" w:sz="4" w:space="0" w:color="auto"/>
              <w:right w:val="single" w:sz="4" w:space="0" w:color="auto"/>
            </w:tcBorders>
            <w:hideMark/>
          </w:tcPr>
          <w:p w14:paraId="4A35959D" w14:textId="77777777" w:rsidR="00E23BD2" w:rsidRPr="0084684C" w:rsidRDefault="00E23BD2" w:rsidP="00D75F2C">
            <w:pPr>
              <w:jc w:val="center"/>
              <w:rPr>
                <w:rFonts w:ascii="Times New Roman" w:hAnsi="Times New Roman" w:cs="Times New Roman"/>
              </w:rPr>
            </w:pPr>
            <w:r w:rsidRPr="0084684C">
              <w:rPr>
                <w:rFonts w:ascii="Times New Roman" w:hAnsi="Times New Roman" w:cs="Times New Roman"/>
              </w:rPr>
              <w:t>8</w:t>
            </w:r>
          </w:p>
        </w:tc>
      </w:tr>
      <w:tr w:rsidR="00E23BD2" w:rsidRPr="0084684C" w14:paraId="5138828A" w14:textId="77777777" w:rsidTr="00EA4537">
        <w:tc>
          <w:tcPr>
            <w:tcW w:w="8748" w:type="dxa"/>
            <w:tcBorders>
              <w:top w:val="single" w:sz="4" w:space="0" w:color="auto"/>
              <w:left w:val="single" w:sz="4" w:space="0" w:color="auto"/>
              <w:bottom w:val="single" w:sz="4" w:space="0" w:color="auto"/>
              <w:right w:val="single" w:sz="4" w:space="0" w:color="auto"/>
            </w:tcBorders>
          </w:tcPr>
          <w:p w14:paraId="5B14676B" w14:textId="77777777" w:rsidR="00E23BD2" w:rsidRPr="0084684C" w:rsidRDefault="00E23BD2"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III</w:t>
            </w:r>
          </w:p>
          <w:p w14:paraId="38D051FB" w14:textId="77777777" w:rsidR="00E23BD2" w:rsidRPr="0084684C" w:rsidRDefault="00E23BD2" w:rsidP="00D75F2C">
            <w:pPr>
              <w:pStyle w:val="Default"/>
              <w:jc w:val="both"/>
              <w:rPr>
                <w:sz w:val="22"/>
                <w:szCs w:val="22"/>
              </w:rPr>
            </w:pPr>
            <w:r w:rsidRPr="0084684C">
              <w:rPr>
                <w:color w:val="auto"/>
                <w:sz w:val="22"/>
                <w:szCs w:val="22"/>
              </w:rPr>
              <w:t>Balancing: Balancing of  reciprocating and rotating masses, Two plane balancing, Balancing of inline, V tween, and radial engines.</w:t>
            </w:r>
          </w:p>
        </w:tc>
        <w:tc>
          <w:tcPr>
            <w:tcW w:w="828" w:type="dxa"/>
            <w:tcBorders>
              <w:top w:val="single" w:sz="4" w:space="0" w:color="auto"/>
              <w:left w:val="single" w:sz="4" w:space="0" w:color="auto"/>
              <w:bottom w:val="single" w:sz="4" w:space="0" w:color="auto"/>
              <w:right w:val="single" w:sz="4" w:space="0" w:color="auto"/>
            </w:tcBorders>
            <w:hideMark/>
          </w:tcPr>
          <w:p w14:paraId="2AE5E96B" w14:textId="77777777" w:rsidR="00E23BD2" w:rsidRPr="0084684C" w:rsidRDefault="00E23BD2" w:rsidP="00D75F2C">
            <w:pPr>
              <w:jc w:val="center"/>
              <w:rPr>
                <w:rFonts w:ascii="Times New Roman" w:hAnsi="Times New Roman" w:cs="Times New Roman"/>
              </w:rPr>
            </w:pPr>
            <w:r w:rsidRPr="0084684C">
              <w:rPr>
                <w:rFonts w:ascii="Times New Roman" w:hAnsi="Times New Roman" w:cs="Times New Roman"/>
              </w:rPr>
              <w:t>8</w:t>
            </w:r>
          </w:p>
        </w:tc>
      </w:tr>
      <w:tr w:rsidR="00E23BD2" w:rsidRPr="0084684C" w14:paraId="467B47E6" w14:textId="77777777" w:rsidTr="00EA4537">
        <w:tc>
          <w:tcPr>
            <w:tcW w:w="8748" w:type="dxa"/>
            <w:tcBorders>
              <w:top w:val="single" w:sz="4" w:space="0" w:color="auto"/>
              <w:left w:val="single" w:sz="4" w:space="0" w:color="auto"/>
              <w:bottom w:val="single" w:sz="4" w:space="0" w:color="auto"/>
              <w:right w:val="single" w:sz="4" w:space="0" w:color="auto"/>
            </w:tcBorders>
          </w:tcPr>
          <w:p w14:paraId="7FF4CBB5" w14:textId="77777777" w:rsidR="00E23BD2" w:rsidRPr="0084684C" w:rsidRDefault="00E23BD2"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IV</w:t>
            </w:r>
          </w:p>
          <w:p w14:paraId="6D37EE50" w14:textId="77777777" w:rsidR="00E23BD2" w:rsidRPr="0084684C" w:rsidRDefault="00E23BD2" w:rsidP="00D75F2C">
            <w:pPr>
              <w:autoSpaceDE w:val="0"/>
              <w:autoSpaceDN w:val="0"/>
              <w:adjustRightInd w:val="0"/>
              <w:jc w:val="both"/>
              <w:rPr>
                <w:rFonts w:ascii="Times New Roman" w:hAnsi="Times New Roman" w:cs="Times New Roman"/>
              </w:rPr>
            </w:pPr>
            <w:r w:rsidRPr="0084684C">
              <w:rPr>
                <w:rFonts w:ascii="Times New Roman" w:hAnsi="Times New Roman" w:cs="Times New Roman"/>
              </w:rPr>
              <w:t>Gear and Cam: Basic terminology of a spur gear, Types of gears, Fundamental law of gearing, contact ratio, Interference and undercutting, Gear trains, Basic terminology of  cam, Displacement diagram, Velocity and acceleration of follower, Graphical determination of cam profiles.</w:t>
            </w:r>
          </w:p>
        </w:tc>
        <w:tc>
          <w:tcPr>
            <w:tcW w:w="828" w:type="dxa"/>
            <w:tcBorders>
              <w:top w:val="single" w:sz="4" w:space="0" w:color="auto"/>
              <w:left w:val="single" w:sz="4" w:space="0" w:color="auto"/>
              <w:bottom w:val="single" w:sz="4" w:space="0" w:color="auto"/>
              <w:right w:val="single" w:sz="4" w:space="0" w:color="auto"/>
            </w:tcBorders>
            <w:hideMark/>
          </w:tcPr>
          <w:p w14:paraId="15BE742B" w14:textId="77777777" w:rsidR="00E23BD2" w:rsidRPr="0084684C" w:rsidRDefault="00E23BD2" w:rsidP="00D75F2C">
            <w:pPr>
              <w:jc w:val="center"/>
              <w:rPr>
                <w:rFonts w:ascii="Times New Roman" w:hAnsi="Times New Roman" w:cs="Times New Roman"/>
              </w:rPr>
            </w:pPr>
            <w:r w:rsidRPr="0084684C">
              <w:rPr>
                <w:rFonts w:ascii="Times New Roman" w:hAnsi="Times New Roman" w:cs="Times New Roman"/>
              </w:rPr>
              <w:t>8</w:t>
            </w:r>
          </w:p>
        </w:tc>
      </w:tr>
      <w:tr w:rsidR="00E23BD2" w:rsidRPr="0084684C" w14:paraId="62F6AC35" w14:textId="77777777" w:rsidTr="00EA4537">
        <w:trPr>
          <w:trHeight w:val="908"/>
        </w:trPr>
        <w:tc>
          <w:tcPr>
            <w:tcW w:w="8748" w:type="dxa"/>
            <w:tcBorders>
              <w:top w:val="single" w:sz="4" w:space="0" w:color="auto"/>
              <w:left w:val="single" w:sz="4" w:space="0" w:color="auto"/>
              <w:bottom w:val="single" w:sz="4" w:space="0" w:color="auto"/>
              <w:right w:val="single" w:sz="4" w:space="0" w:color="auto"/>
            </w:tcBorders>
          </w:tcPr>
          <w:p w14:paraId="028217D4" w14:textId="77777777" w:rsidR="00E23BD2" w:rsidRPr="0084684C" w:rsidRDefault="00E23BD2"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–V</w:t>
            </w:r>
          </w:p>
          <w:p w14:paraId="53D8C840" w14:textId="77777777" w:rsidR="00E23BD2" w:rsidRPr="0084684C" w:rsidRDefault="00E23BD2" w:rsidP="00D75F2C">
            <w:pPr>
              <w:autoSpaceDE w:val="0"/>
              <w:autoSpaceDN w:val="0"/>
              <w:adjustRightInd w:val="0"/>
              <w:jc w:val="both"/>
              <w:rPr>
                <w:rFonts w:ascii="Times New Roman" w:hAnsi="Times New Roman" w:cs="Times New Roman"/>
              </w:rPr>
            </w:pPr>
            <w:r w:rsidRPr="0084684C">
              <w:rPr>
                <w:rFonts w:ascii="Times New Roman" w:hAnsi="Times New Roman" w:cs="Times New Roman"/>
                <w:lang w:bidi="hi-IN"/>
              </w:rPr>
              <w:t>Gyroscope: Euler’s equation of motion, Euler’s modified equation of motion, Steady state, Stability of spinning top, ship, two wheeled and four wheeled vehicle.</w:t>
            </w:r>
          </w:p>
        </w:tc>
        <w:tc>
          <w:tcPr>
            <w:tcW w:w="828" w:type="dxa"/>
            <w:tcBorders>
              <w:top w:val="single" w:sz="4" w:space="0" w:color="auto"/>
              <w:left w:val="single" w:sz="4" w:space="0" w:color="auto"/>
              <w:bottom w:val="single" w:sz="4" w:space="0" w:color="auto"/>
              <w:right w:val="single" w:sz="4" w:space="0" w:color="auto"/>
            </w:tcBorders>
            <w:hideMark/>
          </w:tcPr>
          <w:p w14:paraId="3E872DD9" w14:textId="77777777" w:rsidR="00E23BD2" w:rsidRPr="0084684C" w:rsidRDefault="00E23BD2" w:rsidP="00D75F2C">
            <w:pPr>
              <w:jc w:val="center"/>
              <w:rPr>
                <w:rFonts w:ascii="Times New Roman" w:hAnsi="Times New Roman" w:cs="Times New Roman"/>
              </w:rPr>
            </w:pPr>
            <w:r w:rsidRPr="0084684C">
              <w:rPr>
                <w:rFonts w:ascii="Times New Roman" w:hAnsi="Times New Roman" w:cs="Times New Roman"/>
              </w:rPr>
              <w:t>8</w:t>
            </w:r>
          </w:p>
        </w:tc>
      </w:tr>
    </w:tbl>
    <w:p w14:paraId="2C3946F2" w14:textId="77777777" w:rsidR="00E23BD2" w:rsidRPr="0084684C" w:rsidRDefault="00E23BD2" w:rsidP="00E23BD2">
      <w:pPr>
        <w:spacing w:after="0" w:line="240" w:lineRule="auto"/>
        <w:rPr>
          <w:rFonts w:ascii="Times New Roman" w:hAnsi="Times New Roman" w:cs="Times New Roman"/>
        </w:rPr>
      </w:pPr>
    </w:p>
    <w:p w14:paraId="2C6375A7" w14:textId="77777777" w:rsidR="00E23BD2" w:rsidRPr="0084684C" w:rsidRDefault="00E23BD2" w:rsidP="00E23BD2">
      <w:pPr>
        <w:autoSpaceDE w:val="0"/>
        <w:autoSpaceDN w:val="0"/>
        <w:adjustRightInd w:val="0"/>
        <w:spacing w:after="120" w:line="240" w:lineRule="auto"/>
        <w:jc w:val="both"/>
        <w:rPr>
          <w:rFonts w:ascii="Times New Roman" w:hAnsi="Times New Roman" w:cs="Times New Roman"/>
          <w:b/>
          <w:lang w:bidi="hi-IN"/>
        </w:rPr>
      </w:pPr>
      <w:r w:rsidRPr="0084684C">
        <w:rPr>
          <w:rFonts w:ascii="Times New Roman" w:hAnsi="Times New Roman" w:cs="Times New Roman"/>
          <w:b/>
          <w:lang w:bidi="hi-IN"/>
        </w:rPr>
        <w:t>Text books:</w:t>
      </w:r>
    </w:p>
    <w:p w14:paraId="7EA542EF" w14:textId="77777777" w:rsidR="00E23BD2" w:rsidRPr="0084684C" w:rsidRDefault="00E23BD2" w:rsidP="00190C6C">
      <w:pPr>
        <w:pStyle w:val="ListParagraph"/>
        <w:numPr>
          <w:ilvl w:val="0"/>
          <w:numId w:val="10"/>
        </w:numPr>
        <w:autoSpaceDE w:val="0"/>
        <w:autoSpaceDN w:val="0"/>
        <w:adjustRightInd w:val="0"/>
        <w:ind w:left="360" w:right="-810"/>
        <w:jc w:val="both"/>
        <w:rPr>
          <w:rFonts w:ascii="Times New Roman" w:hAnsi="Times New Roman" w:cs="Times New Roman"/>
          <w:sz w:val="22"/>
          <w:szCs w:val="22"/>
          <w:lang w:bidi="hi-IN"/>
        </w:rPr>
      </w:pPr>
      <w:r w:rsidRPr="0084684C">
        <w:rPr>
          <w:rFonts w:ascii="Times New Roman" w:hAnsi="Times New Roman" w:cs="Times New Roman"/>
          <w:sz w:val="22"/>
          <w:szCs w:val="22"/>
          <w:lang w:bidi="hi-IN"/>
        </w:rPr>
        <w:t>A. Ghosh and A. K. Mallik, Theory of Mechanisms and Machines, Affiliated East-West Press Privet Limited, Third edition.</w:t>
      </w:r>
    </w:p>
    <w:p w14:paraId="2505BEAA" w14:textId="77777777" w:rsidR="00E23BD2" w:rsidRPr="0084684C" w:rsidRDefault="00E23BD2" w:rsidP="00190C6C">
      <w:pPr>
        <w:pStyle w:val="ListParagraph"/>
        <w:numPr>
          <w:ilvl w:val="0"/>
          <w:numId w:val="10"/>
        </w:numPr>
        <w:tabs>
          <w:tab w:val="left" w:pos="360"/>
        </w:tabs>
        <w:autoSpaceDE w:val="0"/>
        <w:autoSpaceDN w:val="0"/>
        <w:adjustRightInd w:val="0"/>
        <w:ind w:right="-810" w:hanging="2160"/>
        <w:jc w:val="both"/>
        <w:rPr>
          <w:rFonts w:ascii="Times New Roman" w:hAnsi="Times New Roman" w:cs="Times New Roman"/>
          <w:sz w:val="22"/>
          <w:szCs w:val="22"/>
          <w:lang w:bidi="hi-IN"/>
        </w:rPr>
      </w:pPr>
      <w:r w:rsidRPr="0084684C">
        <w:rPr>
          <w:rFonts w:ascii="Times New Roman" w:hAnsi="Times New Roman" w:cs="Times New Roman"/>
          <w:sz w:val="22"/>
          <w:szCs w:val="22"/>
          <w:lang w:bidi="hi-IN"/>
        </w:rPr>
        <w:t>Thomas Bevan, The theory of Machines, CBS Publishers and Distributers Privet Limited, Third edition.</w:t>
      </w:r>
    </w:p>
    <w:p w14:paraId="687052B4" w14:textId="77777777" w:rsidR="00E23BD2" w:rsidRPr="0084684C" w:rsidRDefault="00E23BD2" w:rsidP="00190C6C">
      <w:pPr>
        <w:pStyle w:val="ListParagraph"/>
        <w:numPr>
          <w:ilvl w:val="0"/>
          <w:numId w:val="10"/>
        </w:numPr>
        <w:autoSpaceDE w:val="0"/>
        <w:autoSpaceDN w:val="0"/>
        <w:adjustRightInd w:val="0"/>
        <w:ind w:left="360" w:right="-810"/>
        <w:jc w:val="both"/>
        <w:rPr>
          <w:rFonts w:ascii="Times New Roman" w:hAnsi="Times New Roman" w:cs="Times New Roman"/>
          <w:sz w:val="22"/>
          <w:szCs w:val="22"/>
          <w:lang w:bidi="hi-IN"/>
        </w:rPr>
      </w:pPr>
      <w:r w:rsidRPr="0084684C">
        <w:rPr>
          <w:rFonts w:ascii="Times New Roman" w:hAnsi="Times New Roman" w:cs="Times New Roman"/>
          <w:sz w:val="22"/>
          <w:szCs w:val="22"/>
          <w:lang w:bidi="hi-IN"/>
        </w:rPr>
        <w:t>R. L. Norton, Kinematics and Dynamics of Machinery, McGraw Hill Education.</w:t>
      </w:r>
    </w:p>
    <w:p w14:paraId="3821A027" w14:textId="77777777" w:rsidR="00E23BD2" w:rsidRPr="0084684C" w:rsidRDefault="00E23BD2" w:rsidP="00E23BD2">
      <w:pPr>
        <w:autoSpaceDE w:val="0"/>
        <w:autoSpaceDN w:val="0"/>
        <w:adjustRightInd w:val="0"/>
        <w:spacing w:after="0" w:line="240" w:lineRule="auto"/>
        <w:jc w:val="both"/>
        <w:rPr>
          <w:rFonts w:ascii="Times New Roman" w:hAnsi="Times New Roman" w:cs="Times New Roman"/>
          <w:b/>
          <w:bCs/>
          <w:lang w:bidi="hi-IN"/>
        </w:rPr>
      </w:pPr>
    </w:p>
    <w:p w14:paraId="7D09CD0F" w14:textId="77777777" w:rsidR="00E23BD2" w:rsidRPr="0084684C" w:rsidRDefault="00E23BD2" w:rsidP="00E23BD2">
      <w:pPr>
        <w:autoSpaceDE w:val="0"/>
        <w:autoSpaceDN w:val="0"/>
        <w:adjustRightInd w:val="0"/>
        <w:spacing w:after="120" w:line="240" w:lineRule="auto"/>
        <w:jc w:val="both"/>
        <w:rPr>
          <w:rFonts w:ascii="Times New Roman" w:hAnsi="Times New Roman" w:cs="Times New Roman"/>
          <w:b/>
          <w:bCs/>
          <w:lang w:bidi="hi-IN"/>
        </w:rPr>
      </w:pPr>
      <w:r w:rsidRPr="0084684C">
        <w:rPr>
          <w:rFonts w:ascii="Times New Roman" w:hAnsi="Times New Roman" w:cs="Times New Roman"/>
          <w:b/>
          <w:bCs/>
          <w:lang w:bidi="hi-IN"/>
        </w:rPr>
        <w:t>Reference Books:</w:t>
      </w:r>
    </w:p>
    <w:p w14:paraId="7C0CB0EE" w14:textId="77777777" w:rsidR="00E23BD2" w:rsidRPr="0084684C" w:rsidRDefault="00E23BD2" w:rsidP="00190C6C">
      <w:pPr>
        <w:pStyle w:val="ListParagraph"/>
        <w:numPr>
          <w:ilvl w:val="0"/>
          <w:numId w:val="11"/>
        </w:numPr>
        <w:autoSpaceDE w:val="0"/>
        <w:autoSpaceDN w:val="0"/>
        <w:adjustRightInd w:val="0"/>
        <w:ind w:left="360"/>
        <w:jc w:val="both"/>
        <w:rPr>
          <w:rFonts w:ascii="Times New Roman" w:hAnsi="Times New Roman" w:cs="Times New Roman"/>
          <w:sz w:val="22"/>
          <w:szCs w:val="22"/>
          <w:lang w:bidi="hi-IN"/>
        </w:rPr>
      </w:pPr>
      <w:r w:rsidRPr="0084684C">
        <w:rPr>
          <w:rFonts w:ascii="Times New Roman" w:hAnsi="Times New Roman" w:cs="Times New Roman"/>
          <w:sz w:val="22"/>
          <w:szCs w:val="22"/>
          <w:lang w:bidi="hi-IN"/>
        </w:rPr>
        <w:t>John J. Uicker, Gordon R. Pennockand  Joseph E. Shigley Theory Of Machine And Mechanisms, Oxford University Press; 4th edition.</w:t>
      </w:r>
    </w:p>
    <w:p w14:paraId="0DEC9DAA" w14:textId="77777777" w:rsidR="00E23BD2" w:rsidRPr="0084684C" w:rsidRDefault="00E23BD2" w:rsidP="00190C6C">
      <w:pPr>
        <w:pStyle w:val="ListParagraph"/>
        <w:numPr>
          <w:ilvl w:val="0"/>
          <w:numId w:val="11"/>
        </w:numPr>
        <w:autoSpaceDE w:val="0"/>
        <w:autoSpaceDN w:val="0"/>
        <w:adjustRightInd w:val="0"/>
        <w:ind w:left="360"/>
        <w:jc w:val="both"/>
        <w:rPr>
          <w:rFonts w:ascii="Times New Roman" w:hAnsi="Times New Roman" w:cs="Times New Roman"/>
          <w:sz w:val="22"/>
          <w:szCs w:val="22"/>
          <w:lang w:bidi="hi-IN"/>
        </w:rPr>
      </w:pPr>
      <w:r w:rsidRPr="0084684C">
        <w:rPr>
          <w:rFonts w:ascii="Times New Roman" w:hAnsi="Times New Roman" w:cs="Times New Roman"/>
          <w:sz w:val="22"/>
          <w:szCs w:val="22"/>
          <w:lang w:bidi="hi-IN"/>
        </w:rPr>
        <w:t xml:space="preserve">J. L. Meriam and L. G. Kraige, Engineering Mechanics: Dynamics, John Wiley and Sons Inc. Seventh edition. </w:t>
      </w:r>
    </w:p>
    <w:p w14:paraId="49693855" w14:textId="77777777" w:rsidR="00E23BD2" w:rsidRPr="0084684C" w:rsidRDefault="00E23BD2" w:rsidP="00190C6C">
      <w:pPr>
        <w:pStyle w:val="ListParagraph"/>
        <w:numPr>
          <w:ilvl w:val="0"/>
          <w:numId w:val="11"/>
        </w:numPr>
        <w:autoSpaceDE w:val="0"/>
        <w:autoSpaceDN w:val="0"/>
        <w:adjustRightInd w:val="0"/>
        <w:ind w:left="360" w:right="-900"/>
        <w:jc w:val="both"/>
        <w:rPr>
          <w:rFonts w:ascii="Times New Roman" w:hAnsi="Times New Roman" w:cs="Times New Roman"/>
          <w:sz w:val="22"/>
          <w:szCs w:val="22"/>
          <w:lang w:bidi="hi-IN"/>
        </w:rPr>
      </w:pPr>
      <w:r w:rsidRPr="0084684C">
        <w:rPr>
          <w:rFonts w:ascii="Times New Roman" w:hAnsi="Times New Roman" w:cs="Times New Roman"/>
          <w:sz w:val="22"/>
          <w:szCs w:val="22"/>
          <w:lang w:bidi="hi-IN"/>
        </w:rPr>
        <w:t>S. S. Rattan, Theory of Machines, Tata McGraw Hill education, Third Edition.</w:t>
      </w:r>
    </w:p>
    <w:p w14:paraId="64A2E9D8" w14:textId="77777777" w:rsidR="00D83F37" w:rsidRPr="0084684C" w:rsidRDefault="00D83F37" w:rsidP="00E57143">
      <w:pPr>
        <w:tabs>
          <w:tab w:val="left" w:pos="5714"/>
        </w:tabs>
        <w:rPr>
          <w:rFonts w:ascii="Times New Roman" w:hAnsi="Times New Roman" w:cs="Times New Roman"/>
        </w:rPr>
      </w:pPr>
    </w:p>
    <w:p w14:paraId="58F202EC" w14:textId="77777777" w:rsidR="00E23BD2" w:rsidRPr="0084684C" w:rsidRDefault="00E23BD2" w:rsidP="00E23BD2">
      <w:pPr>
        <w:pStyle w:val="Default"/>
        <w:spacing w:after="120" w:line="360" w:lineRule="auto"/>
        <w:jc w:val="center"/>
        <w:rPr>
          <w:color w:val="auto"/>
          <w:sz w:val="22"/>
          <w:szCs w:val="22"/>
        </w:rPr>
      </w:pPr>
      <w:r w:rsidRPr="0084684C">
        <w:rPr>
          <w:b/>
          <w:bCs/>
          <w:color w:val="auto"/>
          <w:sz w:val="22"/>
          <w:szCs w:val="22"/>
        </w:rPr>
        <w:lastRenderedPageBreak/>
        <w:t>COURSE INFORMATION SHEET</w:t>
      </w:r>
    </w:p>
    <w:p w14:paraId="5766F073" w14:textId="77777777" w:rsidR="00E23BD2" w:rsidRPr="0084684C" w:rsidRDefault="00E23BD2" w:rsidP="00E23BD2">
      <w:pPr>
        <w:pStyle w:val="Default"/>
        <w:rPr>
          <w:color w:val="auto"/>
          <w:sz w:val="22"/>
          <w:szCs w:val="22"/>
        </w:rPr>
      </w:pPr>
      <w:r w:rsidRPr="0084684C">
        <w:rPr>
          <w:b/>
          <w:bCs/>
          <w:color w:val="auto"/>
          <w:sz w:val="22"/>
          <w:szCs w:val="22"/>
        </w:rPr>
        <w:t xml:space="preserve">Course code: </w:t>
      </w:r>
      <w:r w:rsidR="002B658B">
        <w:rPr>
          <w:b/>
          <w:bCs/>
          <w:color w:val="auto"/>
          <w:sz w:val="22"/>
          <w:szCs w:val="22"/>
        </w:rPr>
        <w:tab/>
      </w:r>
      <w:r w:rsidR="002B658B">
        <w:rPr>
          <w:b/>
          <w:bCs/>
          <w:color w:val="auto"/>
          <w:sz w:val="22"/>
          <w:szCs w:val="22"/>
        </w:rPr>
        <w:tab/>
      </w:r>
      <w:r w:rsidR="002B658B">
        <w:rPr>
          <w:b/>
          <w:bCs/>
          <w:color w:val="auto"/>
          <w:sz w:val="22"/>
          <w:szCs w:val="22"/>
        </w:rPr>
        <w:tab/>
      </w:r>
      <w:r w:rsidRPr="0084684C">
        <w:rPr>
          <w:bCs/>
          <w:color w:val="auto"/>
          <w:sz w:val="22"/>
          <w:szCs w:val="22"/>
        </w:rPr>
        <w:t>ME 209</w:t>
      </w:r>
    </w:p>
    <w:p w14:paraId="23234804" w14:textId="77777777" w:rsidR="00E23BD2" w:rsidRPr="0084684C" w:rsidRDefault="00E23BD2" w:rsidP="00E23BD2">
      <w:pPr>
        <w:pStyle w:val="Default"/>
        <w:rPr>
          <w:bCs/>
          <w:color w:val="auto"/>
          <w:sz w:val="22"/>
          <w:szCs w:val="22"/>
        </w:rPr>
      </w:pPr>
      <w:r w:rsidRPr="0084684C">
        <w:rPr>
          <w:b/>
          <w:bCs/>
          <w:color w:val="auto"/>
          <w:sz w:val="22"/>
          <w:szCs w:val="22"/>
        </w:rPr>
        <w:t xml:space="preserve">Course title:  </w:t>
      </w:r>
      <w:r w:rsidR="002B658B">
        <w:rPr>
          <w:b/>
          <w:bCs/>
          <w:color w:val="auto"/>
          <w:sz w:val="22"/>
          <w:szCs w:val="22"/>
        </w:rPr>
        <w:tab/>
      </w:r>
      <w:r w:rsidR="002B658B">
        <w:rPr>
          <w:b/>
          <w:bCs/>
          <w:color w:val="auto"/>
          <w:sz w:val="22"/>
          <w:szCs w:val="22"/>
        </w:rPr>
        <w:tab/>
      </w:r>
      <w:r w:rsidR="002B658B">
        <w:rPr>
          <w:b/>
          <w:bCs/>
          <w:color w:val="auto"/>
          <w:sz w:val="22"/>
          <w:szCs w:val="22"/>
        </w:rPr>
        <w:tab/>
      </w:r>
      <w:r w:rsidRPr="0084684C">
        <w:rPr>
          <w:bCs/>
          <w:color w:val="auto"/>
          <w:sz w:val="22"/>
          <w:szCs w:val="22"/>
        </w:rPr>
        <w:t xml:space="preserve">Energy Conversion Systems </w:t>
      </w:r>
    </w:p>
    <w:p w14:paraId="1B8E8BEF" w14:textId="77777777" w:rsidR="00E23BD2" w:rsidRPr="0084684C" w:rsidRDefault="00E23BD2" w:rsidP="00E23BD2">
      <w:pPr>
        <w:pStyle w:val="Default"/>
        <w:rPr>
          <w:color w:val="auto"/>
          <w:sz w:val="22"/>
          <w:szCs w:val="22"/>
        </w:rPr>
      </w:pPr>
      <w:r w:rsidRPr="0084684C">
        <w:rPr>
          <w:b/>
          <w:bCs/>
          <w:color w:val="auto"/>
          <w:sz w:val="22"/>
          <w:szCs w:val="22"/>
        </w:rPr>
        <w:t xml:space="preserve">Credits: </w:t>
      </w:r>
      <w:r w:rsidRPr="0084684C">
        <w:rPr>
          <w:color w:val="auto"/>
          <w:sz w:val="22"/>
          <w:szCs w:val="22"/>
        </w:rPr>
        <w:t xml:space="preserve">3 </w:t>
      </w:r>
      <w:r w:rsidR="002B658B">
        <w:rPr>
          <w:color w:val="auto"/>
          <w:sz w:val="22"/>
          <w:szCs w:val="22"/>
        </w:rPr>
        <w:tab/>
      </w:r>
      <w:r w:rsidR="002B658B">
        <w:rPr>
          <w:color w:val="auto"/>
          <w:sz w:val="22"/>
          <w:szCs w:val="22"/>
        </w:rPr>
        <w:tab/>
      </w:r>
      <w:r w:rsidR="002B658B">
        <w:rPr>
          <w:color w:val="auto"/>
          <w:sz w:val="22"/>
          <w:szCs w:val="22"/>
        </w:rPr>
        <w:tab/>
      </w:r>
      <w:r w:rsidRPr="0084684C">
        <w:rPr>
          <w:color w:val="auto"/>
          <w:sz w:val="22"/>
          <w:szCs w:val="22"/>
        </w:rPr>
        <w:t>(L: 3, T: 0, P: 0)</w:t>
      </w:r>
    </w:p>
    <w:p w14:paraId="469B186E" w14:textId="77777777" w:rsidR="00E23BD2" w:rsidRPr="0084684C" w:rsidRDefault="00E23BD2" w:rsidP="00E23BD2">
      <w:pPr>
        <w:pStyle w:val="Default"/>
        <w:rPr>
          <w:b/>
          <w:bCs/>
          <w:color w:val="auto"/>
          <w:sz w:val="22"/>
          <w:szCs w:val="22"/>
        </w:rPr>
      </w:pPr>
      <w:r w:rsidRPr="0084684C">
        <w:rPr>
          <w:b/>
          <w:bCs/>
          <w:color w:val="auto"/>
          <w:sz w:val="22"/>
          <w:szCs w:val="22"/>
        </w:rPr>
        <w:t xml:space="preserve">Class schedule per week: </w:t>
      </w:r>
      <w:r w:rsidR="002B658B">
        <w:rPr>
          <w:b/>
          <w:bCs/>
          <w:color w:val="auto"/>
          <w:sz w:val="22"/>
          <w:szCs w:val="22"/>
        </w:rPr>
        <w:tab/>
      </w:r>
      <w:r w:rsidR="00443F8D">
        <w:rPr>
          <w:bCs/>
          <w:color w:val="auto"/>
          <w:sz w:val="22"/>
          <w:szCs w:val="22"/>
        </w:rPr>
        <w:t>3</w:t>
      </w:r>
    </w:p>
    <w:p w14:paraId="47050E2D" w14:textId="77777777" w:rsidR="00E23BD2" w:rsidRPr="0084684C" w:rsidRDefault="00E23BD2" w:rsidP="00E23BD2">
      <w:pPr>
        <w:pStyle w:val="Default"/>
        <w:rPr>
          <w:b/>
          <w:bCs/>
          <w:color w:val="auto"/>
          <w:sz w:val="22"/>
          <w:szCs w:val="22"/>
        </w:rPr>
      </w:pPr>
      <w:r w:rsidRPr="0084684C">
        <w:rPr>
          <w:b/>
          <w:bCs/>
          <w:color w:val="auto"/>
          <w:sz w:val="22"/>
          <w:szCs w:val="22"/>
        </w:rPr>
        <w:t xml:space="preserve">Class: </w:t>
      </w:r>
      <w:r w:rsidR="002B658B">
        <w:rPr>
          <w:b/>
          <w:bCs/>
          <w:color w:val="auto"/>
          <w:sz w:val="22"/>
          <w:szCs w:val="22"/>
        </w:rPr>
        <w:tab/>
      </w:r>
      <w:r w:rsidR="002B658B">
        <w:rPr>
          <w:b/>
          <w:bCs/>
          <w:color w:val="auto"/>
          <w:sz w:val="22"/>
          <w:szCs w:val="22"/>
        </w:rPr>
        <w:tab/>
      </w:r>
      <w:r w:rsidR="002B658B">
        <w:rPr>
          <w:b/>
          <w:bCs/>
          <w:color w:val="auto"/>
          <w:sz w:val="22"/>
          <w:szCs w:val="22"/>
        </w:rPr>
        <w:tab/>
      </w:r>
      <w:r w:rsidR="002B658B">
        <w:rPr>
          <w:b/>
          <w:bCs/>
          <w:color w:val="auto"/>
          <w:sz w:val="22"/>
          <w:szCs w:val="22"/>
        </w:rPr>
        <w:tab/>
      </w:r>
      <w:r w:rsidRPr="002B658B">
        <w:rPr>
          <w:bCs/>
          <w:color w:val="auto"/>
          <w:sz w:val="22"/>
          <w:szCs w:val="22"/>
        </w:rPr>
        <w:t>B. Tech</w:t>
      </w:r>
    </w:p>
    <w:p w14:paraId="27FDA280" w14:textId="77777777" w:rsidR="00E23BD2" w:rsidRPr="0084684C" w:rsidRDefault="00E23BD2" w:rsidP="00E23BD2">
      <w:pPr>
        <w:pStyle w:val="Default"/>
        <w:rPr>
          <w:b/>
          <w:bCs/>
          <w:color w:val="auto"/>
          <w:sz w:val="22"/>
          <w:szCs w:val="22"/>
        </w:rPr>
      </w:pPr>
      <w:r w:rsidRPr="0084684C">
        <w:rPr>
          <w:b/>
          <w:bCs/>
          <w:color w:val="auto"/>
          <w:sz w:val="22"/>
          <w:szCs w:val="22"/>
        </w:rPr>
        <w:t xml:space="preserve">Semester / Level: </w:t>
      </w:r>
      <w:r w:rsidRPr="0084684C">
        <w:rPr>
          <w:color w:val="auto"/>
          <w:sz w:val="22"/>
          <w:szCs w:val="22"/>
        </w:rPr>
        <w:t xml:space="preserve"> </w:t>
      </w:r>
      <w:r w:rsidR="002B658B">
        <w:rPr>
          <w:color w:val="auto"/>
          <w:sz w:val="22"/>
          <w:szCs w:val="22"/>
        </w:rPr>
        <w:tab/>
      </w:r>
      <w:r w:rsidR="002B658B">
        <w:rPr>
          <w:color w:val="auto"/>
          <w:sz w:val="22"/>
          <w:szCs w:val="22"/>
        </w:rPr>
        <w:tab/>
      </w:r>
      <w:r w:rsidRPr="0084684C">
        <w:rPr>
          <w:color w:val="auto"/>
          <w:sz w:val="22"/>
          <w:szCs w:val="22"/>
        </w:rPr>
        <w:t>4</w:t>
      </w:r>
    </w:p>
    <w:p w14:paraId="484FCD49" w14:textId="77777777" w:rsidR="00E23BD2" w:rsidRPr="0084684C" w:rsidRDefault="00E23BD2" w:rsidP="00E23BD2">
      <w:pPr>
        <w:pStyle w:val="Default"/>
        <w:rPr>
          <w:bCs/>
          <w:color w:val="auto"/>
          <w:sz w:val="22"/>
          <w:szCs w:val="22"/>
        </w:rPr>
      </w:pPr>
      <w:r w:rsidRPr="0084684C">
        <w:rPr>
          <w:b/>
          <w:bCs/>
          <w:color w:val="auto"/>
          <w:sz w:val="22"/>
          <w:szCs w:val="22"/>
        </w:rPr>
        <w:t xml:space="preserve">Branch: </w:t>
      </w:r>
      <w:r w:rsidR="002B658B">
        <w:rPr>
          <w:b/>
          <w:bCs/>
          <w:color w:val="auto"/>
          <w:sz w:val="22"/>
          <w:szCs w:val="22"/>
        </w:rPr>
        <w:tab/>
      </w:r>
      <w:r w:rsidR="002B658B">
        <w:rPr>
          <w:b/>
          <w:bCs/>
          <w:color w:val="auto"/>
          <w:sz w:val="22"/>
          <w:szCs w:val="22"/>
        </w:rPr>
        <w:tab/>
      </w:r>
      <w:r w:rsidR="002B658B">
        <w:rPr>
          <w:b/>
          <w:bCs/>
          <w:color w:val="auto"/>
          <w:sz w:val="22"/>
          <w:szCs w:val="22"/>
        </w:rPr>
        <w:tab/>
      </w:r>
      <w:r w:rsidRPr="0084684C">
        <w:rPr>
          <w:bCs/>
          <w:color w:val="auto"/>
          <w:sz w:val="22"/>
          <w:szCs w:val="22"/>
        </w:rPr>
        <w:t>Mechanical Engineering</w:t>
      </w:r>
    </w:p>
    <w:p w14:paraId="3883399E" w14:textId="77777777" w:rsidR="00E23BD2" w:rsidRPr="0084684C" w:rsidRDefault="00EA4537" w:rsidP="00E23BD2">
      <w:pPr>
        <w:pStyle w:val="Default"/>
        <w:rPr>
          <w:b/>
          <w:bCs/>
          <w:color w:val="auto"/>
          <w:sz w:val="22"/>
          <w:szCs w:val="22"/>
        </w:rPr>
      </w:pPr>
      <w:r w:rsidRPr="0084684C">
        <w:rPr>
          <w:b/>
          <w:bCs/>
          <w:sz w:val="22"/>
          <w:szCs w:val="22"/>
        </w:rPr>
        <w:t>Syllabus</w:t>
      </w:r>
    </w:p>
    <w:tbl>
      <w:tblPr>
        <w:tblStyle w:val="TableGrid"/>
        <w:tblW w:w="0" w:type="auto"/>
        <w:tblLook w:val="04A0" w:firstRow="1" w:lastRow="0" w:firstColumn="1" w:lastColumn="0" w:noHBand="0" w:noVBand="1"/>
      </w:tblPr>
      <w:tblGrid>
        <w:gridCol w:w="8658"/>
        <w:gridCol w:w="918"/>
      </w:tblGrid>
      <w:tr w:rsidR="00E23BD2" w:rsidRPr="0084684C" w14:paraId="2570B20A" w14:textId="77777777" w:rsidTr="00EA4537">
        <w:tc>
          <w:tcPr>
            <w:tcW w:w="8658" w:type="dxa"/>
            <w:tcBorders>
              <w:top w:val="single" w:sz="4" w:space="0" w:color="auto"/>
              <w:left w:val="single" w:sz="4" w:space="0" w:color="auto"/>
              <w:bottom w:val="single" w:sz="4" w:space="0" w:color="auto"/>
              <w:right w:val="single" w:sz="4" w:space="0" w:color="auto"/>
            </w:tcBorders>
            <w:hideMark/>
          </w:tcPr>
          <w:p w14:paraId="1D4642E9" w14:textId="77777777" w:rsidR="00E23BD2" w:rsidRPr="0084684C" w:rsidRDefault="00E23BD2" w:rsidP="00D75F2C">
            <w:pPr>
              <w:spacing w:line="360" w:lineRule="auto"/>
              <w:jc w:val="center"/>
              <w:rPr>
                <w:rFonts w:ascii="Times New Roman" w:hAnsi="Times New Roman" w:cs="Times New Roman"/>
                <w:b/>
                <w:bCs/>
              </w:rPr>
            </w:pPr>
            <w:r w:rsidRPr="0084684C">
              <w:rPr>
                <w:rFonts w:ascii="Times New Roman" w:hAnsi="Times New Roman" w:cs="Times New Roman"/>
                <w:b/>
                <w:bCs/>
              </w:rPr>
              <w:t>Module</w:t>
            </w:r>
          </w:p>
        </w:tc>
        <w:tc>
          <w:tcPr>
            <w:tcW w:w="918" w:type="dxa"/>
            <w:tcBorders>
              <w:top w:val="single" w:sz="4" w:space="0" w:color="auto"/>
              <w:left w:val="single" w:sz="4" w:space="0" w:color="auto"/>
              <w:bottom w:val="single" w:sz="4" w:space="0" w:color="auto"/>
              <w:right w:val="single" w:sz="4" w:space="0" w:color="auto"/>
            </w:tcBorders>
            <w:hideMark/>
          </w:tcPr>
          <w:p w14:paraId="2B819653" w14:textId="77777777" w:rsidR="00E23BD2" w:rsidRPr="0084684C" w:rsidRDefault="00EA4537" w:rsidP="00D75F2C">
            <w:pPr>
              <w:spacing w:line="360" w:lineRule="auto"/>
              <w:rPr>
                <w:rFonts w:ascii="Times New Roman" w:hAnsi="Times New Roman" w:cs="Times New Roman"/>
                <w:b/>
                <w:bCs/>
              </w:rPr>
            </w:pPr>
            <w:r w:rsidRPr="0084684C">
              <w:rPr>
                <w:rFonts w:ascii="Times New Roman" w:hAnsi="Times New Roman" w:cs="Times New Roman"/>
                <w:b/>
                <w:bCs/>
              </w:rPr>
              <w:t>Hours</w:t>
            </w:r>
          </w:p>
        </w:tc>
      </w:tr>
      <w:tr w:rsidR="00E23BD2" w:rsidRPr="0084684C" w14:paraId="4A884806" w14:textId="77777777" w:rsidTr="00EA4537">
        <w:tc>
          <w:tcPr>
            <w:tcW w:w="8658" w:type="dxa"/>
            <w:tcBorders>
              <w:top w:val="single" w:sz="4" w:space="0" w:color="auto"/>
              <w:left w:val="single" w:sz="4" w:space="0" w:color="auto"/>
              <w:bottom w:val="single" w:sz="4" w:space="0" w:color="auto"/>
              <w:right w:val="single" w:sz="4" w:space="0" w:color="auto"/>
            </w:tcBorders>
          </w:tcPr>
          <w:p w14:paraId="6F6AF2D6" w14:textId="77777777" w:rsidR="00E23BD2" w:rsidRPr="0084684C" w:rsidRDefault="00E23BD2" w:rsidP="00D75F2C">
            <w:pPr>
              <w:autoSpaceDE w:val="0"/>
              <w:autoSpaceDN w:val="0"/>
              <w:adjustRightInd w:val="0"/>
              <w:spacing w:line="360" w:lineRule="auto"/>
              <w:jc w:val="both"/>
              <w:rPr>
                <w:rFonts w:ascii="Times New Roman" w:hAnsi="Times New Roman" w:cs="Times New Roman"/>
                <w:b/>
                <w:bCs/>
                <w:lang w:bidi="hi-IN"/>
              </w:rPr>
            </w:pPr>
            <w:r w:rsidRPr="0084684C">
              <w:rPr>
                <w:rFonts w:ascii="Times New Roman" w:hAnsi="Times New Roman" w:cs="Times New Roman"/>
                <w:b/>
                <w:bCs/>
                <w:lang w:bidi="hi-IN"/>
              </w:rPr>
              <w:t>Module -I</w:t>
            </w:r>
          </w:p>
          <w:p w14:paraId="74F2E756" w14:textId="77777777" w:rsidR="00E23BD2" w:rsidRPr="0084684C" w:rsidRDefault="00E23BD2" w:rsidP="00D22F2B">
            <w:pPr>
              <w:autoSpaceDE w:val="0"/>
              <w:autoSpaceDN w:val="0"/>
              <w:adjustRightInd w:val="0"/>
              <w:jc w:val="both"/>
              <w:rPr>
                <w:rFonts w:ascii="Times New Roman" w:hAnsi="Times New Roman" w:cs="Times New Roman"/>
              </w:rPr>
            </w:pPr>
            <w:r w:rsidRPr="0084684C">
              <w:rPr>
                <w:rFonts w:ascii="Times New Roman" w:hAnsi="Times New Roman" w:cs="Times New Roman"/>
                <w:lang w:bidi="hi-IN"/>
              </w:rPr>
              <w:t>Vapour Power Cycle: Components of steam power system; Carnot vapour cycle and Rankine cycle; their comparisons; P-v, T-s &amp; h-s diagrams; Deviation of actual vapour power cycle from ideal cycle; mean temperature of heat addition; Reheat cycle; Ideal regenerative cycle; feed water heaters.</w:t>
            </w:r>
          </w:p>
        </w:tc>
        <w:tc>
          <w:tcPr>
            <w:tcW w:w="918" w:type="dxa"/>
            <w:tcBorders>
              <w:top w:val="single" w:sz="4" w:space="0" w:color="auto"/>
              <w:left w:val="single" w:sz="4" w:space="0" w:color="auto"/>
              <w:bottom w:val="single" w:sz="4" w:space="0" w:color="auto"/>
              <w:right w:val="single" w:sz="4" w:space="0" w:color="auto"/>
            </w:tcBorders>
            <w:hideMark/>
          </w:tcPr>
          <w:p w14:paraId="25A1C827" w14:textId="77777777" w:rsidR="00E23BD2" w:rsidRPr="0084684C" w:rsidRDefault="00E23BD2" w:rsidP="00D75F2C">
            <w:pPr>
              <w:spacing w:line="360" w:lineRule="auto"/>
              <w:jc w:val="center"/>
              <w:rPr>
                <w:rFonts w:ascii="Times New Roman" w:hAnsi="Times New Roman" w:cs="Times New Roman"/>
              </w:rPr>
            </w:pPr>
            <w:r w:rsidRPr="0084684C">
              <w:rPr>
                <w:rFonts w:ascii="Times New Roman" w:hAnsi="Times New Roman" w:cs="Times New Roman"/>
              </w:rPr>
              <w:t>8</w:t>
            </w:r>
          </w:p>
        </w:tc>
      </w:tr>
      <w:tr w:rsidR="00E23BD2" w:rsidRPr="0084684C" w14:paraId="1052AFC6" w14:textId="77777777" w:rsidTr="00EA4537">
        <w:tc>
          <w:tcPr>
            <w:tcW w:w="8658" w:type="dxa"/>
            <w:tcBorders>
              <w:top w:val="single" w:sz="4" w:space="0" w:color="auto"/>
              <w:left w:val="single" w:sz="4" w:space="0" w:color="auto"/>
              <w:bottom w:val="single" w:sz="4" w:space="0" w:color="auto"/>
              <w:right w:val="single" w:sz="4" w:space="0" w:color="auto"/>
            </w:tcBorders>
          </w:tcPr>
          <w:p w14:paraId="693FEF6F" w14:textId="77777777" w:rsidR="00E23BD2" w:rsidRPr="0084684C" w:rsidRDefault="00E23BD2" w:rsidP="00D75F2C">
            <w:pPr>
              <w:autoSpaceDE w:val="0"/>
              <w:autoSpaceDN w:val="0"/>
              <w:adjustRightInd w:val="0"/>
              <w:spacing w:line="360" w:lineRule="auto"/>
              <w:jc w:val="both"/>
              <w:rPr>
                <w:rFonts w:ascii="Times New Roman" w:hAnsi="Times New Roman" w:cs="Times New Roman"/>
                <w:b/>
                <w:bCs/>
                <w:lang w:bidi="hi-IN"/>
              </w:rPr>
            </w:pPr>
            <w:r w:rsidRPr="0084684C">
              <w:rPr>
                <w:rFonts w:ascii="Times New Roman" w:hAnsi="Times New Roman" w:cs="Times New Roman"/>
                <w:b/>
                <w:bCs/>
                <w:lang w:bidi="hi-IN"/>
              </w:rPr>
              <w:t>Module –II</w:t>
            </w:r>
          </w:p>
          <w:p w14:paraId="54D16CAF" w14:textId="77777777" w:rsidR="00E23BD2" w:rsidRPr="0084684C" w:rsidRDefault="00E23BD2" w:rsidP="00D22F2B">
            <w:pPr>
              <w:autoSpaceDE w:val="0"/>
              <w:autoSpaceDN w:val="0"/>
              <w:adjustRightInd w:val="0"/>
              <w:jc w:val="both"/>
              <w:rPr>
                <w:rFonts w:ascii="Times New Roman" w:hAnsi="Times New Roman" w:cs="Times New Roman"/>
              </w:rPr>
            </w:pPr>
            <w:r w:rsidRPr="0084684C">
              <w:rPr>
                <w:rFonts w:ascii="Times New Roman" w:hAnsi="Times New Roman" w:cs="Times New Roman"/>
                <w:lang w:bidi="hi-IN"/>
              </w:rPr>
              <w:t>Fuels and Combustions: Classification of fuels; basic chemistry and combustion equations; conversion of volumetric to weight analysis and vise-versa; theoretical and excess air; Boiler performance: Equivalent evaporation; Boiler efficiency; Heat balance; Boiler Draught and its classification; Chimney height, maximum discharge and efficiency.</w:t>
            </w:r>
          </w:p>
        </w:tc>
        <w:tc>
          <w:tcPr>
            <w:tcW w:w="918" w:type="dxa"/>
            <w:tcBorders>
              <w:top w:val="single" w:sz="4" w:space="0" w:color="auto"/>
              <w:left w:val="single" w:sz="4" w:space="0" w:color="auto"/>
              <w:bottom w:val="single" w:sz="4" w:space="0" w:color="auto"/>
              <w:right w:val="single" w:sz="4" w:space="0" w:color="auto"/>
            </w:tcBorders>
            <w:hideMark/>
          </w:tcPr>
          <w:p w14:paraId="01435CFB" w14:textId="77777777" w:rsidR="00E23BD2" w:rsidRPr="0084684C" w:rsidRDefault="00E23BD2" w:rsidP="00D75F2C">
            <w:pPr>
              <w:spacing w:line="360" w:lineRule="auto"/>
              <w:jc w:val="center"/>
              <w:rPr>
                <w:rFonts w:ascii="Times New Roman" w:hAnsi="Times New Roman" w:cs="Times New Roman"/>
              </w:rPr>
            </w:pPr>
            <w:r w:rsidRPr="0084684C">
              <w:rPr>
                <w:rFonts w:ascii="Times New Roman" w:hAnsi="Times New Roman" w:cs="Times New Roman"/>
              </w:rPr>
              <w:t>8</w:t>
            </w:r>
          </w:p>
        </w:tc>
      </w:tr>
      <w:tr w:rsidR="00E23BD2" w:rsidRPr="0084684C" w14:paraId="2A918E5B" w14:textId="77777777" w:rsidTr="00EA4537">
        <w:tc>
          <w:tcPr>
            <w:tcW w:w="8658" w:type="dxa"/>
            <w:tcBorders>
              <w:top w:val="single" w:sz="4" w:space="0" w:color="auto"/>
              <w:left w:val="single" w:sz="4" w:space="0" w:color="auto"/>
              <w:bottom w:val="single" w:sz="4" w:space="0" w:color="auto"/>
              <w:right w:val="single" w:sz="4" w:space="0" w:color="auto"/>
            </w:tcBorders>
          </w:tcPr>
          <w:p w14:paraId="4F2E0750" w14:textId="77777777" w:rsidR="00E23BD2" w:rsidRPr="0084684C" w:rsidRDefault="00E23BD2" w:rsidP="00D75F2C">
            <w:pPr>
              <w:autoSpaceDE w:val="0"/>
              <w:autoSpaceDN w:val="0"/>
              <w:adjustRightInd w:val="0"/>
              <w:spacing w:line="360" w:lineRule="auto"/>
              <w:jc w:val="both"/>
              <w:rPr>
                <w:rFonts w:ascii="Times New Roman" w:hAnsi="Times New Roman" w:cs="Times New Roman"/>
                <w:b/>
                <w:bCs/>
                <w:lang w:bidi="hi-IN"/>
              </w:rPr>
            </w:pPr>
            <w:r w:rsidRPr="0084684C">
              <w:rPr>
                <w:rFonts w:ascii="Times New Roman" w:hAnsi="Times New Roman" w:cs="Times New Roman"/>
                <w:b/>
                <w:bCs/>
                <w:lang w:bidi="hi-IN"/>
              </w:rPr>
              <w:t>Module – III</w:t>
            </w:r>
          </w:p>
          <w:p w14:paraId="33DB58E0" w14:textId="77777777" w:rsidR="00E23BD2" w:rsidRPr="0084684C" w:rsidRDefault="00E23BD2" w:rsidP="00E23BD2">
            <w:pPr>
              <w:autoSpaceDE w:val="0"/>
              <w:autoSpaceDN w:val="0"/>
              <w:adjustRightInd w:val="0"/>
              <w:jc w:val="both"/>
              <w:rPr>
                <w:rFonts w:ascii="Times New Roman" w:hAnsi="Times New Roman" w:cs="Times New Roman"/>
              </w:rPr>
            </w:pPr>
            <w:r w:rsidRPr="0084684C">
              <w:rPr>
                <w:rFonts w:ascii="Times New Roman" w:hAnsi="Times New Roman" w:cs="Times New Roman"/>
                <w:lang w:bidi="hi-IN"/>
              </w:rPr>
              <w:t>Steam Nozzles: Introduction; types of steam nozzles; nozzle efficiency; velocity of steam flow through the nozzle; discharge and condition of maximum discharge through a nozzle; physical significance of critical pressure ratio and choked flow; Supersaturated flow through nozzle; General relationship between area, velocity and pressure in nozzle flow.</w:t>
            </w:r>
          </w:p>
        </w:tc>
        <w:tc>
          <w:tcPr>
            <w:tcW w:w="918" w:type="dxa"/>
            <w:tcBorders>
              <w:top w:val="single" w:sz="4" w:space="0" w:color="auto"/>
              <w:left w:val="single" w:sz="4" w:space="0" w:color="auto"/>
              <w:bottom w:val="single" w:sz="4" w:space="0" w:color="auto"/>
              <w:right w:val="single" w:sz="4" w:space="0" w:color="auto"/>
            </w:tcBorders>
            <w:hideMark/>
          </w:tcPr>
          <w:p w14:paraId="00ED4C37" w14:textId="77777777" w:rsidR="00E23BD2" w:rsidRPr="0084684C" w:rsidRDefault="00E23BD2" w:rsidP="00D75F2C">
            <w:pPr>
              <w:spacing w:line="360" w:lineRule="auto"/>
              <w:jc w:val="center"/>
              <w:rPr>
                <w:rFonts w:ascii="Times New Roman" w:hAnsi="Times New Roman" w:cs="Times New Roman"/>
              </w:rPr>
            </w:pPr>
            <w:r w:rsidRPr="0084684C">
              <w:rPr>
                <w:rFonts w:ascii="Times New Roman" w:hAnsi="Times New Roman" w:cs="Times New Roman"/>
              </w:rPr>
              <w:t>8</w:t>
            </w:r>
          </w:p>
        </w:tc>
      </w:tr>
      <w:tr w:rsidR="00E23BD2" w:rsidRPr="0084684C" w14:paraId="40F574D3" w14:textId="77777777" w:rsidTr="00EA4537">
        <w:tc>
          <w:tcPr>
            <w:tcW w:w="8658" w:type="dxa"/>
            <w:tcBorders>
              <w:top w:val="single" w:sz="4" w:space="0" w:color="auto"/>
              <w:left w:val="single" w:sz="4" w:space="0" w:color="auto"/>
              <w:bottom w:val="single" w:sz="4" w:space="0" w:color="auto"/>
              <w:right w:val="single" w:sz="4" w:space="0" w:color="auto"/>
            </w:tcBorders>
          </w:tcPr>
          <w:p w14:paraId="2D0F11A0" w14:textId="77777777" w:rsidR="00E23BD2" w:rsidRPr="0084684C" w:rsidRDefault="00E23BD2" w:rsidP="00D75F2C">
            <w:pPr>
              <w:autoSpaceDE w:val="0"/>
              <w:autoSpaceDN w:val="0"/>
              <w:adjustRightInd w:val="0"/>
              <w:spacing w:line="360" w:lineRule="auto"/>
              <w:jc w:val="both"/>
              <w:rPr>
                <w:rFonts w:ascii="Times New Roman" w:hAnsi="Times New Roman" w:cs="Times New Roman"/>
                <w:b/>
                <w:bCs/>
                <w:lang w:bidi="hi-IN"/>
              </w:rPr>
            </w:pPr>
            <w:r w:rsidRPr="0084684C">
              <w:rPr>
                <w:rFonts w:ascii="Times New Roman" w:hAnsi="Times New Roman" w:cs="Times New Roman"/>
                <w:b/>
                <w:bCs/>
                <w:lang w:bidi="hi-IN"/>
              </w:rPr>
              <w:t>Module - IV</w:t>
            </w:r>
          </w:p>
          <w:p w14:paraId="362400ED" w14:textId="77777777" w:rsidR="00E23BD2" w:rsidRPr="0084684C" w:rsidRDefault="00E23BD2" w:rsidP="00E23BD2">
            <w:pPr>
              <w:autoSpaceDE w:val="0"/>
              <w:autoSpaceDN w:val="0"/>
              <w:adjustRightInd w:val="0"/>
              <w:jc w:val="both"/>
              <w:rPr>
                <w:rFonts w:ascii="Times New Roman" w:hAnsi="Times New Roman" w:cs="Times New Roman"/>
              </w:rPr>
            </w:pPr>
            <w:r w:rsidRPr="0084684C">
              <w:rPr>
                <w:rFonts w:ascii="Times New Roman" w:hAnsi="Times New Roman" w:cs="Times New Roman"/>
                <w:lang w:bidi="hi-IN"/>
              </w:rPr>
              <w:t>Steam Turbines: Classifications; compounding of turbines; working principle, velocity diagrams, diagram work and efficiency of impulse and reaction turbine; degree of reaction, Parsons turbine, condition for maximum efficiency impulse and reaction turbine; Losses in steam turbines, reheat factor and condition line; governing of steam turbine; Back-pressure and pass-out Turbine.</w:t>
            </w:r>
          </w:p>
        </w:tc>
        <w:tc>
          <w:tcPr>
            <w:tcW w:w="918" w:type="dxa"/>
            <w:tcBorders>
              <w:top w:val="single" w:sz="4" w:space="0" w:color="auto"/>
              <w:left w:val="single" w:sz="4" w:space="0" w:color="auto"/>
              <w:bottom w:val="single" w:sz="4" w:space="0" w:color="auto"/>
              <w:right w:val="single" w:sz="4" w:space="0" w:color="auto"/>
            </w:tcBorders>
            <w:hideMark/>
          </w:tcPr>
          <w:p w14:paraId="1E446578" w14:textId="77777777" w:rsidR="00E23BD2" w:rsidRPr="0084684C" w:rsidRDefault="00E23BD2" w:rsidP="00D75F2C">
            <w:pPr>
              <w:spacing w:line="360" w:lineRule="auto"/>
              <w:jc w:val="center"/>
              <w:rPr>
                <w:rFonts w:ascii="Times New Roman" w:hAnsi="Times New Roman" w:cs="Times New Roman"/>
              </w:rPr>
            </w:pPr>
            <w:r w:rsidRPr="0084684C">
              <w:rPr>
                <w:rFonts w:ascii="Times New Roman" w:hAnsi="Times New Roman" w:cs="Times New Roman"/>
              </w:rPr>
              <w:t>8</w:t>
            </w:r>
          </w:p>
        </w:tc>
      </w:tr>
      <w:tr w:rsidR="00E23BD2" w:rsidRPr="0084684C" w14:paraId="4998049B" w14:textId="77777777" w:rsidTr="00EA4537">
        <w:tc>
          <w:tcPr>
            <w:tcW w:w="8658" w:type="dxa"/>
            <w:tcBorders>
              <w:top w:val="single" w:sz="4" w:space="0" w:color="auto"/>
              <w:left w:val="single" w:sz="4" w:space="0" w:color="auto"/>
              <w:bottom w:val="single" w:sz="4" w:space="0" w:color="auto"/>
              <w:right w:val="single" w:sz="4" w:space="0" w:color="auto"/>
            </w:tcBorders>
          </w:tcPr>
          <w:p w14:paraId="238FA064" w14:textId="77777777" w:rsidR="00E23BD2" w:rsidRPr="0084684C" w:rsidRDefault="00E23BD2" w:rsidP="00D75F2C">
            <w:pPr>
              <w:autoSpaceDE w:val="0"/>
              <w:autoSpaceDN w:val="0"/>
              <w:adjustRightInd w:val="0"/>
              <w:spacing w:line="360" w:lineRule="auto"/>
              <w:jc w:val="both"/>
              <w:rPr>
                <w:rFonts w:ascii="Times New Roman" w:hAnsi="Times New Roman" w:cs="Times New Roman"/>
                <w:b/>
                <w:bCs/>
                <w:lang w:bidi="hi-IN"/>
              </w:rPr>
            </w:pPr>
            <w:r w:rsidRPr="0084684C">
              <w:rPr>
                <w:rFonts w:ascii="Times New Roman" w:hAnsi="Times New Roman" w:cs="Times New Roman"/>
                <w:b/>
                <w:bCs/>
                <w:lang w:bidi="hi-IN"/>
              </w:rPr>
              <w:t>Module –V</w:t>
            </w:r>
          </w:p>
          <w:p w14:paraId="5808D8B8" w14:textId="77777777" w:rsidR="00E23BD2" w:rsidRPr="0084684C" w:rsidRDefault="00E23BD2" w:rsidP="00E23BD2">
            <w:pPr>
              <w:autoSpaceDE w:val="0"/>
              <w:autoSpaceDN w:val="0"/>
              <w:adjustRightInd w:val="0"/>
              <w:jc w:val="both"/>
              <w:rPr>
                <w:rFonts w:ascii="Times New Roman" w:hAnsi="Times New Roman" w:cs="Times New Roman"/>
              </w:rPr>
            </w:pPr>
            <w:r w:rsidRPr="0084684C">
              <w:rPr>
                <w:rFonts w:ascii="Times New Roman" w:hAnsi="Times New Roman" w:cs="Times New Roman"/>
                <w:lang w:bidi="hi-IN"/>
              </w:rPr>
              <w:t>Steam condensers: Classification of condensers; sources of air leakage into the condenser; effects of air leakage in condenser; vacuum efficiency; condenser efficiency; cooling water calculations; Air ejector.</w:t>
            </w:r>
          </w:p>
        </w:tc>
        <w:tc>
          <w:tcPr>
            <w:tcW w:w="918" w:type="dxa"/>
            <w:tcBorders>
              <w:top w:val="single" w:sz="4" w:space="0" w:color="auto"/>
              <w:left w:val="single" w:sz="4" w:space="0" w:color="auto"/>
              <w:bottom w:val="single" w:sz="4" w:space="0" w:color="auto"/>
              <w:right w:val="single" w:sz="4" w:space="0" w:color="auto"/>
            </w:tcBorders>
            <w:hideMark/>
          </w:tcPr>
          <w:p w14:paraId="666EF41E" w14:textId="77777777" w:rsidR="00E23BD2" w:rsidRPr="0084684C" w:rsidRDefault="00E23BD2" w:rsidP="00D75F2C">
            <w:pPr>
              <w:spacing w:line="360" w:lineRule="auto"/>
              <w:jc w:val="center"/>
              <w:rPr>
                <w:rFonts w:ascii="Times New Roman" w:hAnsi="Times New Roman" w:cs="Times New Roman"/>
              </w:rPr>
            </w:pPr>
            <w:r w:rsidRPr="0084684C">
              <w:rPr>
                <w:rFonts w:ascii="Times New Roman" w:hAnsi="Times New Roman" w:cs="Times New Roman"/>
              </w:rPr>
              <w:t>8</w:t>
            </w:r>
          </w:p>
        </w:tc>
      </w:tr>
    </w:tbl>
    <w:p w14:paraId="67F582C0" w14:textId="77777777" w:rsidR="00E23BD2" w:rsidRPr="0084684C" w:rsidRDefault="00E23BD2" w:rsidP="00E23BD2">
      <w:pPr>
        <w:spacing w:after="0" w:line="360" w:lineRule="auto"/>
        <w:rPr>
          <w:rFonts w:ascii="Times New Roman" w:hAnsi="Times New Roman" w:cs="Times New Roman"/>
        </w:rPr>
      </w:pPr>
    </w:p>
    <w:p w14:paraId="50A5F4CA" w14:textId="77777777" w:rsidR="00E23BD2" w:rsidRPr="0084684C" w:rsidRDefault="00E23BD2" w:rsidP="00E23BD2">
      <w:pPr>
        <w:autoSpaceDE w:val="0"/>
        <w:autoSpaceDN w:val="0"/>
        <w:adjustRightInd w:val="0"/>
        <w:spacing w:after="120" w:line="360" w:lineRule="auto"/>
        <w:jc w:val="both"/>
        <w:rPr>
          <w:rFonts w:ascii="Times New Roman" w:hAnsi="Times New Roman" w:cs="Times New Roman"/>
          <w:b/>
          <w:lang w:bidi="hi-IN"/>
        </w:rPr>
      </w:pPr>
      <w:r w:rsidRPr="0084684C">
        <w:rPr>
          <w:rFonts w:ascii="Times New Roman" w:hAnsi="Times New Roman" w:cs="Times New Roman"/>
          <w:b/>
          <w:lang w:bidi="hi-IN"/>
        </w:rPr>
        <w:t>Text books:</w:t>
      </w:r>
    </w:p>
    <w:p w14:paraId="09ACB896" w14:textId="77777777" w:rsidR="00E23BD2" w:rsidRPr="0084684C" w:rsidRDefault="00E23BD2" w:rsidP="00E23BD2">
      <w:pPr>
        <w:autoSpaceDE w:val="0"/>
        <w:autoSpaceDN w:val="0"/>
        <w:adjustRightInd w:val="0"/>
        <w:spacing w:after="0" w:line="240" w:lineRule="auto"/>
        <w:jc w:val="both"/>
        <w:rPr>
          <w:rFonts w:ascii="Times New Roman" w:hAnsi="Times New Roman" w:cs="Times New Roman"/>
          <w:lang w:bidi="hi-IN"/>
        </w:rPr>
      </w:pPr>
      <w:r w:rsidRPr="0084684C">
        <w:rPr>
          <w:rFonts w:ascii="Times New Roman" w:hAnsi="Times New Roman" w:cs="Times New Roman"/>
          <w:b/>
          <w:lang w:bidi="hi-IN"/>
        </w:rPr>
        <w:t>1.</w:t>
      </w:r>
      <w:r w:rsidRPr="0084684C">
        <w:rPr>
          <w:rFonts w:ascii="Times New Roman" w:hAnsi="Times New Roman" w:cs="Times New Roman"/>
          <w:lang w:bidi="hi-IN"/>
        </w:rPr>
        <w:t xml:space="preserve"> Steam and Gas Turbines – R. Yadav, Central Publishing House</w:t>
      </w:r>
    </w:p>
    <w:p w14:paraId="423205BE" w14:textId="77777777" w:rsidR="00E23BD2" w:rsidRPr="0084684C" w:rsidRDefault="00E23BD2" w:rsidP="00E23BD2">
      <w:pPr>
        <w:autoSpaceDE w:val="0"/>
        <w:autoSpaceDN w:val="0"/>
        <w:adjustRightInd w:val="0"/>
        <w:spacing w:after="0" w:line="240" w:lineRule="auto"/>
        <w:jc w:val="both"/>
        <w:rPr>
          <w:rFonts w:ascii="Times New Roman" w:hAnsi="Times New Roman" w:cs="Times New Roman"/>
          <w:lang w:bidi="hi-IN"/>
        </w:rPr>
      </w:pPr>
      <w:r w:rsidRPr="0084684C">
        <w:rPr>
          <w:rFonts w:ascii="Times New Roman" w:hAnsi="Times New Roman" w:cs="Times New Roman"/>
          <w:lang w:bidi="hi-IN"/>
        </w:rPr>
        <w:t>2. Elements of Heat Engine – Pandey&amp;Saha</w:t>
      </w:r>
    </w:p>
    <w:p w14:paraId="14132D28" w14:textId="77777777" w:rsidR="00E23BD2" w:rsidRPr="0084684C" w:rsidRDefault="00E23BD2" w:rsidP="00E23BD2">
      <w:pPr>
        <w:autoSpaceDE w:val="0"/>
        <w:autoSpaceDN w:val="0"/>
        <w:adjustRightInd w:val="0"/>
        <w:spacing w:after="0" w:line="240" w:lineRule="auto"/>
        <w:jc w:val="both"/>
        <w:rPr>
          <w:rFonts w:ascii="Times New Roman" w:hAnsi="Times New Roman" w:cs="Times New Roman"/>
          <w:lang w:bidi="hi-IN"/>
        </w:rPr>
      </w:pPr>
      <w:r w:rsidRPr="0084684C">
        <w:rPr>
          <w:rFonts w:ascii="Times New Roman" w:hAnsi="Times New Roman" w:cs="Times New Roman"/>
          <w:lang w:bidi="hi-IN"/>
        </w:rPr>
        <w:t>3. Thermal Engineering – R. K. Rajput</w:t>
      </w:r>
    </w:p>
    <w:p w14:paraId="3EB816EC" w14:textId="77777777" w:rsidR="00E23BD2" w:rsidRPr="0084684C" w:rsidRDefault="00E23BD2" w:rsidP="00E23BD2">
      <w:pPr>
        <w:autoSpaceDE w:val="0"/>
        <w:autoSpaceDN w:val="0"/>
        <w:adjustRightInd w:val="0"/>
        <w:spacing w:after="0" w:line="240" w:lineRule="auto"/>
        <w:jc w:val="both"/>
        <w:rPr>
          <w:rFonts w:ascii="Times New Roman" w:hAnsi="Times New Roman" w:cs="Times New Roman"/>
          <w:lang w:bidi="hi-IN"/>
        </w:rPr>
      </w:pPr>
      <w:r w:rsidRPr="0084684C">
        <w:rPr>
          <w:rFonts w:ascii="Times New Roman" w:hAnsi="Times New Roman" w:cs="Times New Roman"/>
          <w:lang w:bidi="hi-IN"/>
        </w:rPr>
        <w:t>4. . Power Plant Engineering – P.K. Nag; Tata McGraw-Hill publication</w:t>
      </w:r>
    </w:p>
    <w:p w14:paraId="375428D6" w14:textId="77777777" w:rsidR="00D22F2B" w:rsidRPr="0084684C" w:rsidRDefault="00D22F2B" w:rsidP="00E23BD2">
      <w:pPr>
        <w:autoSpaceDE w:val="0"/>
        <w:autoSpaceDN w:val="0"/>
        <w:adjustRightInd w:val="0"/>
        <w:spacing w:after="120" w:line="360" w:lineRule="auto"/>
        <w:jc w:val="both"/>
        <w:rPr>
          <w:rFonts w:ascii="Times New Roman" w:hAnsi="Times New Roman" w:cs="Times New Roman"/>
          <w:b/>
          <w:bCs/>
          <w:lang w:bidi="hi-IN"/>
        </w:rPr>
      </w:pPr>
    </w:p>
    <w:p w14:paraId="32AF7010" w14:textId="77777777" w:rsidR="00EA4537" w:rsidRDefault="00EA4537" w:rsidP="00E23BD2">
      <w:pPr>
        <w:autoSpaceDE w:val="0"/>
        <w:autoSpaceDN w:val="0"/>
        <w:adjustRightInd w:val="0"/>
        <w:spacing w:after="120" w:line="360" w:lineRule="auto"/>
        <w:jc w:val="both"/>
        <w:rPr>
          <w:rFonts w:ascii="Times New Roman" w:hAnsi="Times New Roman" w:cs="Times New Roman"/>
          <w:b/>
          <w:bCs/>
          <w:lang w:bidi="hi-IN"/>
        </w:rPr>
      </w:pPr>
    </w:p>
    <w:p w14:paraId="0F6AD2E2" w14:textId="77777777" w:rsidR="00E23BD2" w:rsidRPr="0084684C" w:rsidRDefault="00E23BD2" w:rsidP="00E23BD2">
      <w:pPr>
        <w:autoSpaceDE w:val="0"/>
        <w:autoSpaceDN w:val="0"/>
        <w:adjustRightInd w:val="0"/>
        <w:spacing w:after="120" w:line="360" w:lineRule="auto"/>
        <w:jc w:val="both"/>
        <w:rPr>
          <w:rFonts w:ascii="Times New Roman" w:hAnsi="Times New Roman" w:cs="Times New Roman"/>
          <w:b/>
          <w:bCs/>
          <w:lang w:bidi="hi-IN"/>
        </w:rPr>
      </w:pPr>
      <w:r w:rsidRPr="0084684C">
        <w:rPr>
          <w:rFonts w:ascii="Times New Roman" w:hAnsi="Times New Roman" w:cs="Times New Roman"/>
          <w:b/>
          <w:bCs/>
          <w:lang w:bidi="hi-IN"/>
        </w:rPr>
        <w:lastRenderedPageBreak/>
        <w:t>Reference Books:</w:t>
      </w:r>
    </w:p>
    <w:p w14:paraId="1028DD01" w14:textId="77777777" w:rsidR="00E23BD2" w:rsidRPr="0084684C" w:rsidRDefault="00E23BD2" w:rsidP="00E23BD2">
      <w:pPr>
        <w:autoSpaceDE w:val="0"/>
        <w:autoSpaceDN w:val="0"/>
        <w:adjustRightInd w:val="0"/>
        <w:spacing w:after="0" w:line="240" w:lineRule="auto"/>
        <w:jc w:val="both"/>
        <w:rPr>
          <w:rFonts w:ascii="Times New Roman" w:hAnsi="Times New Roman" w:cs="Times New Roman"/>
          <w:lang w:bidi="hi-IN"/>
        </w:rPr>
      </w:pPr>
      <w:r w:rsidRPr="0084684C">
        <w:rPr>
          <w:rFonts w:ascii="Times New Roman" w:hAnsi="Times New Roman" w:cs="Times New Roman"/>
          <w:lang w:bidi="hi-IN"/>
        </w:rPr>
        <w:t>1. Power Plant Technology- M.M.Ei.-Wakil. McGraw Hill</w:t>
      </w:r>
    </w:p>
    <w:p w14:paraId="0AB32BFC" w14:textId="77777777" w:rsidR="00E23BD2" w:rsidRPr="0084684C" w:rsidRDefault="00E23BD2" w:rsidP="00E23BD2">
      <w:pPr>
        <w:autoSpaceDE w:val="0"/>
        <w:autoSpaceDN w:val="0"/>
        <w:adjustRightInd w:val="0"/>
        <w:spacing w:after="0" w:line="240" w:lineRule="auto"/>
        <w:jc w:val="both"/>
        <w:rPr>
          <w:rFonts w:ascii="Times New Roman" w:hAnsi="Times New Roman" w:cs="Times New Roman"/>
          <w:lang w:bidi="hi-IN"/>
        </w:rPr>
      </w:pPr>
      <w:r w:rsidRPr="0084684C">
        <w:rPr>
          <w:rFonts w:ascii="Times New Roman" w:hAnsi="Times New Roman" w:cs="Times New Roman"/>
          <w:lang w:bidi="hi-IN"/>
        </w:rPr>
        <w:t>2. Theory and Practice of Heat Engine – D. A. Rangham; Camb. Univ. Press.</w:t>
      </w:r>
    </w:p>
    <w:p w14:paraId="16AB1401" w14:textId="77777777" w:rsidR="00565FFE" w:rsidRPr="0084684C" w:rsidRDefault="00565FFE" w:rsidP="00E23BD2">
      <w:pPr>
        <w:autoSpaceDE w:val="0"/>
        <w:autoSpaceDN w:val="0"/>
        <w:adjustRightInd w:val="0"/>
        <w:spacing w:after="0" w:line="240" w:lineRule="auto"/>
        <w:jc w:val="both"/>
        <w:rPr>
          <w:rFonts w:ascii="Times New Roman" w:hAnsi="Times New Roman" w:cs="Times New Roman"/>
          <w:lang w:bidi="hi-IN"/>
        </w:rPr>
      </w:pPr>
    </w:p>
    <w:p w14:paraId="3C2B1958" w14:textId="77777777" w:rsidR="00565FFE" w:rsidRPr="0084684C" w:rsidRDefault="00565FFE" w:rsidP="00E23BD2">
      <w:pPr>
        <w:autoSpaceDE w:val="0"/>
        <w:autoSpaceDN w:val="0"/>
        <w:adjustRightInd w:val="0"/>
        <w:spacing w:after="0" w:line="240" w:lineRule="auto"/>
        <w:jc w:val="both"/>
        <w:rPr>
          <w:rFonts w:ascii="Times New Roman" w:hAnsi="Times New Roman" w:cs="Times New Roman"/>
          <w:lang w:bidi="hi-IN"/>
        </w:rPr>
      </w:pPr>
    </w:p>
    <w:p w14:paraId="5C781A89" w14:textId="77777777" w:rsidR="00565FFE" w:rsidRPr="0084684C" w:rsidRDefault="00565FFE" w:rsidP="00E23BD2">
      <w:pPr>
        <w:autoSpaceDE w:val="0"/>
        <w:autoSpaceDN w:val="0"/>
        <w:adjustRightInd w:val="0"/>
        <w:spacing w:after="0" w:line="240" w:lineRule="auto"/>
        <w:jc w:val="both"/>
        <w:rPr>
          <w:rFonts w:ascii="Times New Roman" w:hAnsi="Times New Roman" w:cs="Times New Roman"/>
          <w:lang w:bidi="hi-IN"/>
        </w:rPr>
      </w:pPr>
    </w:p>
    <w:p w14:paraId="069EE43F" w14:textId="77777777" w:rsidR="00565FFE" w:rsidRPr="0084684C" w:rsidRDefault="00565FFE" w:rsidP="00E23BD2">
      <w:pPr>
        <w:autoSpaceDE w:val="0"/>
        <w:autoSpaceDN w:val="0"/>
        <w:adjustRightInd w:val="0"/>
        <w:spacing w:after="0" w:line="240" w:lineRule="auto"/>
        <w:jc w:val="both"/>
        <w:rPr>
          <w:rFonts w:ascii="Times New Roman" w:hAnsi="Times New Roman" w:cs="Times New Roman"/>
          <w:lang w:bidi="hi-IN"/>
        </w:rPr>
      </w:pPr>
    </w:p>
    <w:p w14:paraId="18A6FCA3" w14:textId="77777777" w:rsidR="00565FFE" w:rsidRPr="0084684C" w:rsidRDefault="00565FFE" w:rsidP="00E23BD2">
      <w:pPr>
        <w:autoSpaceDE w:val="0"/>
        <w:autoSpaceDN w:val="0"/>
        <w:adjustRightInd w:val="0"/>
        <w:spacing w:after="0" w:line="240" w:lineRule="auto"/>
        <w:jc w:val="both"/>
        <w:rPr>
          <w:rFonts w:ascii="Times New Roman" w:hAnsi="Times New Roman" w:cs="Times New Roman"/>
          <w:lang w:bidi="hi-IN"/>
        </w:rPr>
      </w:pPr>
    </w:p>
    <w:p w14:paraId="5936B216" w14:textId="77777777" w:rsidR="00565FFE" w:rsidRPr="0084684C" w:rsidRDefault="00565FFE" w:rsidP="00E23BD2">
      <w:pPr>
        <w:autoSpaceDE w:val="0"/>
        <w:autoSpaceDN w:val="0"/>
        <w:adjustRightInd w:val="0"/>
        <w:spacing w:after="0" w:line="240" w:lineRule="auto"/>
        <w:jc w:val="both"/>
        <w:rPr>
          <w:rFonts w:ascii="Times New Roman" w:hAnsi="Times New Roman" w:cs="Times New Roman"/>
          <w:lang w:bidi="hi-IN"/>
        </w:rPr>
      </w:pPr>
    </w:p>
    <w:p w14:paraId="225ACAAA" w14:textId="77777777" w:rsidR="00565FFE" w:rsidRPr="0084684C" w:rsidRDefault="00565FFE" w:rsidP="00E23BD2">
      <w:pPr>
        <w:autoSpaceDE w:val="0"/>
        <w:autoSpaceDN w:val="0"/>
        <w:adjustRightInd w:val="0"/>
        <w:spacing w:after="0" w:line="240" w:lineRule="auto"/>
        <w:jc w:val="both"/>
        <w:rPr>
          <w:rFonts w:ascii="Times New Roman" w:hAnsi="Times New Roman" w:cs="Times New Roman"/>
          <w:lang w:bidi="hi-IN"/>
        </w:rPr>
      </w:pPr>
    </w:p>
    <w:p w14:paraId="101D98FA" w14:textId="77777777" w:rsidR="00565FFE" w:rsidRPr="0084684C" w:rsidRDefault="00565FFE" w:rsidP="00E23BD2">
      <w:pPr>
        <w:autoSpaceDE w:val="0"/>
        <w:autoSpaceDN w:val="0"/>
        <w:adjustRightInd w:val="0"/>
        <w:spacing w:after="0" w:line="240" w:lineRule="auto"/>
        <w:jc w:val="both"/>
        <w:rPr>
          <w:rFonts w:ascii="Times New Roman" w:hAnsi="Times New Roman" w:cs="Times New Roman"/>
          <w:lang w:bidi="hi-IN"/>
        </w:rPr>
      </w:pPr>
    </w:p>
    <w:p w14:paraId="5A8271A8" w14:textId="77777777" w:rsidR="00565FFE" w:rsidRPr="0084684C" w:rsidRDefault="00565FFE" w:rsidP="00E23BD2">
      <w:pPr>
        <w:autoSpaceDE w:val="0"/>
        <w:autoSpaceDN w:val="0"/>
        <w:adjustRightInd w:val="0"/>
        <w:spacing w:after="0" w:line="240" w:lineRule="auto"/>
        <w:jc w:val="both"/>
        <w:rPr>
          <w:rFonts w:ascii="Times New Roman" w:hAnsi="Times New Roman" w:cs="Times New Roman"/>
          <w:lang w:bidi="hi-IN"/>
        </w:rPr>
      </w:pPr>
    </w:p>
    <w:p w14:paraId="594F14C5" w14:textId="77777777" w:rsidR="00565FFE" w:rsidRPr="0084684C" w:rsidRDefault="00565FFE" w:rsidP="00E23BD2">
      <w:pPr>
        <w:autoSpaceDE w:val="0"/>
        <w:autoSpaceDN w:val="0"/>
        <w:adjustRightInd w:val="0"/>
        <w:spacing w:after="0" w:line="240" w:lineRule="auto"/>
        <w:jc w:val="both"/>
        <w:rPr>
          <w:rFonts w:ascii="Times New Roman" w:hAnsi="Times New Roman" w:cs="Times New Roman"/>
          <w:lang w:bidi="hi-IN"/>
        </w:rPr>
      </w:pPr>
    </w:p>
    <w:p w14:paraId="49DCA222" w14:textId="77777777" w:rsidR="00565FFE" w:rsidRPr="0084684C" w:rsidRDefault="00565FFE" w:rsidP="00E23BD2">
      <w:pPr>
        <w:autoSpaceDE w:val="0"/>
        <w:autoSpaceDN w:val="0"/>
        <w:adjustRightInd w:val="0"/>
        <w:spacing w:after="0" w:line="240" w:lineRule="auto"/>
        <w:jc w:val="both"/>
        <w:rPr>
          <w:rFonts w:ascii="Times New Roman" w:hAnsi="Times New Roman" w:cs="Times New Roman"/>
          <w:lang w:bidi="hi-IN"/>
        </w:rPr>
      </w:pPr>
    </w:p>
    <w:p w14:paraId="3044C0A7" w14:textId="77777777" w:rsidR="00565FFE" w:rsidRPr="0084684C" w:rsidRDefault="00565FFE" w:rsidP="00E23BD2">
      <w:pPr>
        <w:autoSpaceDE w:val="0"/>
        <w:autoSpaceDN w:val="0"/>
        <w:adjustRightInd w:val="0"/>
        <w:spacing w:after="0" w:line="240" w:lineRule="auto"/>
        <w:jc w:val="both"/>
        <w:rPr>
          <w:rFonts w:ascii="Times New Roman" w:hAnsi="Times New Roman" w:cs="Times New Roman"/>
          <w:lang w:bidi="hi-IN"/>
        </w:rPr>
      </w:pPr>
    </w:p>
    <w:p w14:paraId="589F9963" w14:textId="77777777" w:rsidR="00565FFE" w:rsidRPr="0084684C" w:rsidRDefault="00565FFE" w:rsidP="00E23BD2">
      <w:pPr>
        <w:autoSpaceDE w:val="0"/>
        <w:autoSpaceDN w:val="0"/>
        <w:adjustRightInd w:val="0"/>
        <w:spacing w:after="0" w:line="240" w:lineRule="auto"/>
        <w:jc w:val="both"/>
        <w:rPr>
          <w:rFonts w:ascii="Times New Roman" w:hAnsi="Times New Roman" w:cs="Times New Roman"/>
          <w:lang w:bidi="hi-IN"/>
        </w:rPr>
      </w:pPr>
    </w:p>
    <w:p w14:paraId="7DCC592E" w14:textId="77777777" w:rsidR="00565FFE" w:rsidRPr="0084684C" w:rsidRDefault="00565FFE" w:rsidP="00E23BD2">
      <w:pPr>
        <w:autoSpaceDE w:val="0"/>
        <w:autoSpaceDN w:val="0"/>
        <w:adjustRightInd w:val="0"/>
        <w:spacing w:after="0" w:line="240" w:lineRule="auto"/>
        <w:jc w:val="both"/>
        <w:rPr>
          <w:rFonts w:ascii="Times New Roman" w:hAnsi="Times New Roman" w:cs="Times New Roman"/>
          <w:lang w:bidi="hi-IN"/>
        </w:rPr>
      </w:pPr>
    </w:p>
    <w:p w14:paraId="23864155" w14:textId="77777777" w:rsidR="00565FFE" w:rsidRPr="0084684C" w:rsidRDefault="00565FFE" w:rsidP="00E23BD2">
      <w:pPr>
        <w:autoSpaceDE w:val="0"/>
        <w:autoSpaceDN w:val="0"/>
        <w:adjustRightInd w:val="0"/>
        <w:spacing w:after="0" w:line="240" w:lineRule="auto"/>
        <w:jc w:val="both"/>
        <w:rPr>
          <w:rFonts w:ascii="Times New Roman" w:hAnsi="Times New Roman" w:cs="Times New Roman"/>
          <w:lang w:bidi="hi-IN"/>
        </w:rPr>
      </w:pPr>
    </w:p>
    <w:p w14:paraId="70852B06" w14:textId="77777777" w:rsidR="00565FFE" w:rsidRPr="0084684C" w:rsidRDefault="00565FFE" w:rsidP="00E23BD2">
      <w:pPr>
        <w:autoSpaceDE w:val="0"/>
        <w:autoSpaceDN w:val="0"/>
        <w:adjustRightInd w:val="0"/>
        <w:spacing w:after="0" w:line="240" w:lineRule="auto"/>
        <w:jc w:val="both"/>
        <w:rPr>
          <w:rFonts w:ascii="Times New Roman" w:hAnsi="Times New Roman" w:cs="Times New Roman"/>
          <w:lang w:bidi="hi-IN"/>
        </w:rPr>
      </w:pPr>
    </w:p>
    <w:p w14:paraId="3FD07A85" w14:textId="77777777" w:rsidR="00565FFE" w:rsidRPr="0084684C" w:rsidRDefault="00565FFE" w:rsidP="00E23BD2">
      <w:pPr>
        <w:autoSpaceDE w:val="0"/>
        <w:autoSpaceDN w:val="0"/>
        <w:adjustRightInd w:val="0"/>
        <w:spacing w:after="0" w:line="240" w:lineRule="auto"/>
        <w:jc w:val="both"/>
        <w:rPr>
          <w:rFonts w:ascii="Times New Roman" w:hAnsi="Times New Roman" w:cs="Times New Roman"/>
          <w:lang w:bidi="hi-IN"/>
        </w:rPr>
      </w:pPr>
    </w:p>
    <w:p w14:paraId="3BF9052D" w14:textId="77777777" w:rsidR="00565FFE" w:rsidRPr="0084684C" w:rsidRDefault="00565FFE" w:rsidP="00E23BD2">
      <w:pPr>
        <w:autoSpaceDE w:val="0"/>
        <w:autoSpaceDN w:val="0"/>
        <w:adjustRightInd w:val="0"/>
        <w:spacing w:after="0" w:line="240" w:lineRule="auto"/>
        <w:jc w:val="both"/>
        <w:rPr>
          <w:rFonts w:ascii="Times New Roman" w:hAnsi="Times New Roman" w:cs="Times New Roman"/>
          <w:lang w:bidi="hi-IN"/>
        </w:rPr>
      </w:pPr>
    </w:p>
    <w:p w14:paraId="5B48666A" w14:textId="77777777" w:rsidR="00565FFE" w:rsidRPr="0084684C" w:rsidRDefault="00565FFE" w:rsidP="00E23BD2">
      <w:pPr>
        <w:autoSpaceDE w:val="0"/>
        <w:autoSpaceDN w:val="0"/>
        <w:adjustRightInd w:val="0"/>
        <w:spacing w:after="0" w:line="240" w:lineRule="auto"/>
        <w:jc w:val="both"/>
        <w:rPr>
          <w:rFonts w:ascii="Times New Roman" w:hAnsi="Times New Roman" w:cs="Times New Roman"/>
          <w:lang w:bidi="hi-IN"/>
        </w:rPr>
      </w:pPr>
    </w:p>
    <w:p w14:paraId="038DCCE6" w14:textId="77777777" w:rsidR="00565FFE" w:rsidRPr="0084684C" w:rsidRDefault="00565FFE" w:rsidP="00E23BD2">
      <w:pPr>
        <w:autoSpaceDE w:val="0"/>
        <w:autoSpaceDN w:val="0"/>
        <w:adjustRightInd w:val="0"/>
        <w:spacing w:after="0" w:line="240" w:lineRule="auto"/>
        <w:jc w:val="both"/>
        <w:rPr>
          <w:rFonts w:ascii="Times New Roman" w:hAnsi="Times New Roman" w:cs="Times New Roman"/>
          <w:lang w:bidi="hi-IN"/>
        </w:rPr>
      </w:pPr>
    </w:p>
    <w:p w14:paraId="71FA459B" w14:textId="77777777" w:rsidR="00565FFE" w:rsidRPr="0084684C" w:rsidRDefault="00565FFE" w:rsidP="00E23BD2">
      <w:pPr>
        <w:autoSpaceDE w:val="0"/>
        <w:autoSpaceDN w:val="0"/>
        <w:adjustRightInd w:val="0"/>
        <w:spacing w:after="0" w:line="240" w:lineRule="auto"/>
        <w:jc w:val="both"/>
        <w:rPr>
          <w:rFonts w:ascii="Times New Roman" w:hAnsi="Times New Roman" w:cs="Times New Roman"/>
          <w:lang w:bidi="hi-IN"/>
        </w:rPr>
      </w:pPr>
    </w:p>
    <w:p w14:paraId="294D3209" w14:textId="77777777" w:rsidR="00565FFE" w:rsidRPr="0084684C" w:rsidRDefault="00565FFE" w:rsidP="00E23BD2">
      <w:pPr>
        <w:autoSpaceDE w:val="0"/>
        <w:autoSpaceDN w:val="0"/>
        <w:adjustRightInd w:val="0"/>
        <w:spacing w:after="0" w:line="240" w:lineRule="auto"/>
        <w:jc w:val="both"/>
        <w:rPr>
          <w:rFonts w:ascii="Times New Roman" w:hAnsi="Times New Roman" w:cs="Times New Roman"/>
          <w:lang w:bidi="hi-IN"/>
        </w:rPr>
      </w:pPr>
    </w:p>
    <w:p w14:paraId="11855E50" w14:textId="77777777" w:rsidR="00565FFE" w:rsidRPr="0084684C" w:rsidRDefault="00565FFE" w:rsidP="00E23BD2">
      <w:pPr>
        <w:autoSpaceDE w:val="0"/>
        <w:autoSpaceDN w:val="0"/>
        <w:adjustRightInd w:val="0"/>
        <w:spacing w:after="0" w:line="240" w:lineRule="auto"/>
        <w:jc w:val="both"/>
        <w:rPr>
          <w:rFonts w:ascii="Times New Roman" w:hAnsi="Times New Roman" w:cs="Times New Roman"/>
          <w:lang w:bidi="hi-IN"/>
        </w:rPr>
      </w:pPr>
    </w:p>
    <w:p w14:paraId="447FCAC6" w14:textId="77777777" w:rsidR="00565FFE" w:rsidRPr="0084684C" w:rsidRDefault="00565FFE" w:rsidP="00E23BD2">
      <w:pPr>
        <w:autoSpaceDE w:val="0"/>
        <w:autoSpaceDN w:val="0"/>
        <w:adjustRightInd w:val="0"/>
        <w:spacing w:after="0" w:line="240" w:lineRule="auto"/>
        <w:jc w:val="both"/>
        <w:rPr>
          <w:rFonts w:ascii="Times New Roman" w:hAnsi="Times New Roman" w:cs="Times New Roman"/>
          <w:lang w:bidi="hi-IN"/>
        </w:rPr>
      </w:pPr>
    </w:p>
    <w:p w14:paraId="7592F21B" w14:textId="77777777" w:rsidR="00565FFE" w:rsidRPr="0084684C" w:rsidRDefault="00565FFE" w:rsidP="00E23BD2">
      <w:pPr>
        <w:autoSpaceDE w:val="0"/>
        <w:autoSpaceDN w:val="0"/>
        <w:adjustRightInd w:val="0"/>
        <w:spacing w:after="0" w:line="240" w:lineRule="auto"/>
        <w:jc w:val="both"/>
        <w:rPr>
          <w:rFonts w:ascii="Times New Roman" w:hAnsi="Times New Roman" w:cs="Times New Roman"/>
          <w:lang w:bidi="hi-IN"/>
        </w:rPr>
      </w:pPr>
    </w:p>
    <w:p w14:paraId="215EF065" w14:textId="77777777" w:rsidR="00565FFE" w:rsidRPr="0084684C" w:rsidRDefault="00565FFE" w:rsidP="00E23BD2">
      <w:pPr>
        <w:autoSpaceDE w:val="0"/>
        <w:autoSpaceDN w:val="0"/>
        <w:adjustRightInd w:val="0"/>
        <w:spacing w:after="0" w:line="240" w:lineRule="auto"/>
        <w:jc w:val="both"/>
        <w:rPr>
          <w:rFonts w:ascii="Times New Roman" w:hAnsi="Times New Roman" w:cs="Times New Roman"/>
          <w:lang w:bidi="hi-IN"/>
        </w:rPr>
      </w:pPr>
    </w:p>
    <w:p w14:paraId="52390C76" w14:textId="77777777" w:rsidR="00565FFE" w:rsidRPr="0084684C" w:rsidRDefault="00565FFE" w:rsidP="00E23BD2">
      <w:pPr>
        <w:autoSpaceDE w:val="0"/>
        <w:autoSpaceDN w:val="0"/>
        <w:adjustRightInd w:val="0"/>
        <w:spacing w:after="0" w:line="240" w:lineRule="auto"/>
        <w:jc w:val="both"/>
        <w:rPr>
          <w:rFonts w:ascii="Times New Roman" w:hAnsi="Times New Roman" w:cs="Times New Roman"/>
          <w:lang w:bidi="hi-IN"/>
        </w:rPr>
      </w:pPr>
    </w:p>
    <w:p w14:paraId="719FE66D" w14:textId="77777777" w:rsidR="00565FFE" w:rsidRPr="0084684C" w:rsidRDefault="00565FFE" w:rsidP="00E23BD2">
      <w:pPr>
        <w:autoSpaceDE w:val="0"/>
        <w:autoSpaceDN w:val="0"/>
        <w:adjustRightInd w:val="0"/>
        <w:spacing w:after="0" w:line="240" w:lineRule="auto"/>
        <w:jc w:val="both"/>
        <w:rPr>
          <w:rFonts w:ascii="Times New Roman" w:hAnsi="Times New Roman" w:cs="Times New Roman"/>
          <w:lang w:bidi="hi-IN"/>
        </w:rPr>
      </w:pPr>
    </w:p>
    <w:p w14:paraId="1E57E274" w14:textId="77777777" w:rsidR="00565FFE" w:rsidRPr="0084684C" w:rsidRDefault="00565FFE" w:rsidP="00E23BD2">
      <w:pPr>
        <w:autoSpaceDE w:val="0"/>
        <w:autoSpaceDN w:val="0"/>
        <w:adjustRightInd w:val="0"/>
        <w:spacing w:after="0" w:line="240" w:lineRule="auto"/>
        <w:jc w:val="both"/>
        <w:rPr>
          <w:rFonts w:ascii="Times New Roman" w:hAnsi="Times New Roman" w:cs="Times New Roman"/>
          <w:lang w:bidi="hi-IN"/>
        </w:rPr>
      </w:pPr>
    </w:p>
    <w:p w14:paraId="2C97438C" w14:textId="77777777" w:rsidR="00565FFE" w:rsidRPr="0084684C" w:rsidRDefault="00565FFE" w:rsidP="00E23BD2">
      <w:pPr>
        <w:autoSpaceDE w:val="0"/>
        <w:autoSpaceDN w:val="0"/>
        <w:adjustRightInd w:val="0"/>
        <w:spacing w:after="0" w:line="240" w:lineRule="auto"/>
        <w:jc w:val="both"/>
        <w:rPr>
          <w:rFonts w:ascii="Times New Roman" w:hAnsi="Times New Roman" w:cs="Times New Roman"/>
          <w:lang w:bidi="hi-IN"/>
        </w:rPr>
      </w:pPr>
    </w:p>
    <w:p w14:paraId="42072FAB" w14:textId="77777777" w:rsidR="00565FFE" w:rsidRPr="0084684C" w:rsidRDefault="00565FFE" w:rsidP="00E23BD2">
      <w:pPr>
        <w:autoSpaceDE w:val="0"/>
        <w:autoSpaceDN w:val="0"/>
        <w:adjustRightInd w:val="0"/>
        <w:spacing w:after="0" w:line="240" w:lineRule="auto"/>
        <w:jc w:val="both"/>
        <w:rPr>
          <w:rFonts w:ascii="Times New Roman" w:hAnsi="Times New Roman" w:cs="Times New Roman"/>
          <w:lang w:bidi="hi-IN"/>
        </w:rPr>
      </w:pPr>
    </w:p>
    <w:p w14:paraId="28BC9CD9" w14:textId="77777777" w:rsidR="00565FFE" w:rsidRPr="0084684C" w:rsidRDefault="00565FFE" w:rsidP="00E23BD2">
      <w:pPr>
        <w:autoSpaceDE w:val="0"/>
        <w:autoSpaceDN w:val="0"/>
        <w:adjustRightInd w:val="0"/>
        <w:spacing w:after="0" w:line="240" w:lineRule="auto"/>
        <w:jc w:val="both"/>
        <w:rPr>
          <w:rFonts w:ascii="Times New Roman" w:hAnsi="Times New Roman" w:cs="Times New Roman"/>
          <w:lang w:bidi="hi-IN"/>
        </w:rPr>
      </w:pPr>
    </w:p>
    <w:p w14:paraId="66D9EF9F" w14:textId="77777777" w:rsidR="00565FFE" w:rsidRPr="0084684C" w:rsidRDefault="00565FFE" w:rsidP="00E23BD2">
      <w:pPr>
        <w:autoSpaceDE w:val="0"/>
        <w:autoSpaceDN w:val="0"/>
        <w:adjustRightInd w:val="0"/>
        <w:spacing w:after="0" w:line="240" w:lineRule="auto"/>
        <w:jc w:val="both"/>
        <w:rPr>
          <w:rFonts w:ascii="Times New Roman" w:hAnsi="Times New Roman" w:cs="Times New Roman"/>
          <w:lang w:bidi="hi-IN"/>
        </w:rPr>
      </w:pPr>
    </w:p>
    <w:p w14:paraId="51CA88D8" w14:textId="77777777" w:rsidR="00565FFE" w:rsidRPr="0084684C" w:rsidRDefault="00565FFE" w:rsidP="00E23BD2">
      <w:pPr>
        <w:autoSpaceDE w:val="0"/>
        <w:autoSpaceDN w:val="0"/>
        <w:adjustRightInd w:val="0"/>
        <w:spacing w:after="0" w:line="240" w:lineRule="auto"/>
        <w:jc w:val="both"/>
        <w:rPr>
          <w:rFonts w:ascii="Times New Roman" w:hAnsi="Times New Roman" w:cs="Times New Roman"/>
          <w:lang w:bidi="hi-IN"/>
        </w:rPr>
      </w:pPr>
    </w:p>
    <w:p w14:paraId="61F09764" w14:textId="77777777" w:rsidR="00565FFE" w:rsidRPr="0084684C" w:rsidRDefault="00565FFE" w:rsidP="00E23BD2">
      <w:pPr>
        <w:autoSpaceDE w:val="0"/>
        <w:autoSpaceDN w:val="0"/>
        <w:adjustRightInd w:val="0"/>
        <w:spacing w:after="0" w:line="240" w:lineRule="auto"/>
        <w:jc w:val="both"/>
        <w:rPr>
          <w:rFonts w:ascii="Times New Roman" w:hAnsi="Times New Roman" w:cs="Times New Roman"/>
          <w:lang w:bidi="hi-IN"/>
        </w:rPr>
      </w:pPr>
    </w:p>
    <w:p w14:paraId="65ECB7C2" w14:textId="77777777" w:rsidR="00565FFE" w:rsidRPr="0084684C" w:rsidRDefault="00565FFE" w:rsidP="00E23BD2">
      <w:pPr>
        <w:autoSpaceDE w:val="0"/>
        <w:autoSpaceDN w:val="0"/>
        <w:adjustRightInd w:val="0"/>
        <w:spacing w:after="0" w:line="240" w:lineRule="auto"/>
        <w:jc w:val="both"/>
        <w:rPr>
          <w:rFonts w:ascii="Times New Roman" w:hAnsi="Times New Roman" w:cs="Times New Roman"/>
          <w:lang w:bidi="hi-IN"/>
        </w:rPr>
      </w:pPr>
    </w:p>
    <w:p w14:paraId="455284EA" w14:textId="77777777" w:rsidR="00565FFE" w:rsidRPr="0084684C" w:rsidRDefault="00565FFE" w:rsidP="00E23BD2">
      <w:pPr>
        <w:autoSpaceDE w:val="0"/>
        <w:autoSpaceDN w:val="0"/>
        <w:adjustRightInd w:val="0"/>
        <w:spacing w:after="0" w:line="240" w:lineRule="auto"/>
        <w:jc w:val="both"/>
        <w:rPr>
          <w:rFonts w:ascii="Times New Roman" w:hAnsi="Times New Roman" w:cs="Times New Roman"/>
          <w:lang w:bidi="hi-IN"/>
        </w:rPr>
      </w:pPr>
    </w:p>
    <w:p w14:paraId="09C1CD04" w14:textId="77777777" w:rsidR="00565FFE" w:rsidRPr="0084684C" w:rsidRDefault="00565FFE" w:rsidP="00E23BD2">
      <w:pPr>
        <w:autoSpaceDE w:val="0"/>
        <w:autoSpaceDN w:val="0"/>
        <w:adjustRightInd w:val="0"/>
        <w:spacing w:after="0" w:line="240" w:lineRule="auto"/>
        <w:jc w:val="both"/>
        <w:rPr>
          <w:rFonts w:ascii="Times New Roman" w:hAnsi="Times New Roman" w:cs="Times New Roman"/>
          <w:lang w:bidi="hi-IN"/>
        </w:rPr>
      </w:pPr>
    </w:p>
    <w:p w14:paraId="6AE2DB48" w14:textId="77777777" w:rsidR="00565FFE" w:rsidRPr="0084684C" w:rsidRDefault="00565FFE" w:rsidP="00E23BD2">
      <w:pPr>
        <w:autoSpaceDE w:val="0"/>
        <w:autoSpaceDN w:val="0"/>
        <w:adjustRightInd w:val="0"/>
        <w:spacing w:after="0" w:line="240" w:lineRule="auto"/>
        <w:jc w:val="both"/>
        <w:rPr>
          <w:rFonts w:ascii="Times New Roman" w:hAnsi="Times New Roman" w:cs="Times New Roman"/>
          <w:lang w:bidi="hi-IN"/>
        </w:rPr>
      </w:pPr>
    </w:p>
    <w:p w14:paraId="1C034847" w14:textId="77777777" w:rsidR="00565FFE" w:rsidRPr="0084684C" w:rsidRDefault="00565FFE" w:rsidP="00E23BD2">
      <w:pPr>
        <w:autoSpaceDE w:val="0"/>
        <w:autoSpaceDN w:val="0"/>
        <w:adjustRightInd w:val="0"/>
        <w:spacing w:after="0" w:line="240" w:lineRule="auto"/>
        <w:jc w:val="both"/>
        <w:rPr>
          <w:rFonts w:ascii="Times New Roman" w:hAnsi="Times New Roman" w:cs="Times New Roman"/>
          <w:lang w:bidi="hi-IN"/>
        </w:rPr>
      </w:pPr>
    </w:p>
    <w:p w14:paraId="44F88DA8" w14:textId="77777777" w:rsidR="00565FFE" w:rsidRPr="0084684C" w:rsidRDefault="00565FFE" w:rsidP="00E23BD2">
      <w:pPr>
        <w:autoSpaceDE w:val="0"/>
        <w:autoSpaceDN w:val="0"/>
        <w:adjustRightInd w:val="0"/>
        <w:spacing w:after="0" w:line="240" w:lineRule="auto"/>
        <w:jc w:val="both"/>
        <w:rPr>
          <w:rFonts w:ascii="Times New Roman" w:hAnsi="Times New Roman" w:cs="Times New Roman"/>
          <w:lang w:bidi="hi-IN"/>
        </w:rPr>
      </w:pPr>
    </w:p>
    <w:p w14:paraId="0E5F32E9" w14:textId="77777777" w:rsidR="00565FFE" w:rsidRPr="0084684C" w:rsidRDefault="00565FFE" w:rsidP="00E23BD2">
      <w:pPr>
        <w:autoSpaceDE w:val="0"/>
        <w:autoSpaceDN w:val="0"/>
        <w:adjustRightInd w:val="0"/>
        <w:spacing w:after="0" w:line="240" w:lineRule="auto"/>
        <w:jc w:val="both"/>
        <w:rPr>
          <w:rFonts w:ascii="Times New Roman" w:hAnsi="Times New Roman" w:cs="Times New Roman"/>
          <w:lang w:bidi="hi-IN"/>
        </w:rPr>
      </w:pPr>
    </w:p>
    <w:p w14:paraId="7530D60E" w14:textId="77777777" w:rsidR="00565FFE" w:rsidRPr="0084684C" w:rsidRDefault="00565FFE" w:rsidP="00E23BD2">
      <w:pPr>
        <w:autoSpaceDE w:val="0"/>
        <w:autoSpaceDN w:val="0"/>
        <w:adjustRightInd w:val="0"/>
        <w:spacing w:after="0" w:line="240" w:lineRule="auto"/>
        <w:jc w:val="both"/>
        <w:rPr>
          <w:rFonts w:ascii="Times New Roman" w:hAnsi="Times New Roman" w:cs="Times New Roman"/>
          <w:lang w:bidi="hi-IN"/>
        </w:rPr>
      </w:pPr>
    </w:p>
    <w:p w14:paraId="6D90C6E0" w14:textId="77777777" w:rsidR="00565FFE" w:rsidRPr="0084684C" w:rsidRDefault="00565FFE" w:rsidP="00E23BD2">
      <w:pPr>
        <w:autoSpaceDE w:val="0"/>
        <w:autoSpaceDN w:val="0"/>
        <w:adjustRightInd w:val="0"/>
        <w:spacing w:after="0" w:line="240" w:lineRule="auto"/>
        <w:jc w:val="both"/>
        <w:rPr>
          <w:rFonts w:ascii="Times New Roman" w:hAnsi="Times New Roman" w:cs="Times New Roman"/>
          <w:lang w:bidi="hi-IN"/>
        </w:rPr>
      </w:pPr>
    </w:p>
    <w:p w14:paraId="662A7FE0" w14:textId="77777777" w:rsidR="00565FFE" w:rsidRPr="0084684C" w:rsidRDefault="00565FFE" w:rsidP="00E23BD2">
      <w:pPr>
        <w:autoSpaceDE w:val="0"/>
        <w:autoSpaceDN w:val="0"/>
        <w:adjustRightInd w:val="0"/>
        <w:spacing w:after="0" w:line="240" w:lineRule="auto"/>
        <w:jc w:val="both"/>
        <w:rPr>
          <w:rFonts w:ascii="Times New Roman" w:hAnsi="Times New Roman" w:cs="Times New Roman"/>
          <w:lang w:bidi="hi-IN"/>
        </w:rPr>
      </w:pPr>
    </w:p>
    <w:p w14:paraId="0778A200" w14:textId="77777777" w:rsidR="00565FFE" w:rsidRPr="0084684C" w:rsidRDefault="00565FFE" w:rsidP="00E23BD2">
      <w:pPr>
        <w:autoSpaceDE w:val="0"/>
        <w:autoSpaceDN w:val="0"/>
        <w:adjustRightInd w:val="0"/>
        <w:spacing w:after="0" w:line="240" w:lineRule="auto"/>
        <w:jc w:val="both"/>
        <w:rPr>
          <w:rFonts w:ascii="Times New Roman" w:hAnsi="Times New Roman" w:cs="Times New Roman"/>
          <w:lang w:bidi="hi-IN"/>
        </w:rPr>
      </w:pPr>
    </w:p>
    <w:p w14:paraId="39EB8383" w14:textId="77777777" w:rsidR="00565FFE" w:rsidRPr="0084684C" w:rsidRDefault="00565FFE" w:rsidP="00E23BD2">
      <w:pPr>
        <w:autoSpaceDE w:val="0"/>
        <w:autoSpaceDN w:val="0"/>
        <w:adjustRightInd w:val="0"/>
        <w:spacing w:after="0" w:line="240" w:lineRule="auto"/>
        <w:jc w:val="both"/>
        <w:rPr>
          <w:rFonts w:ascii="Times New Roman" w:hAnsi="Times New Roman" w:cs="Times New Roman"/>
          <w:lang w:bidi="hi-IN"/>
        </w:rPr>
      </w:pPr>
    </w:p>
    <w:p w14:paraId="1B210432" w14:textId="77777777" w:rsidR="00565FFE" w:rsidRPr="0084684C" w:rsidRDefault="00565FFE" w:rsidP="00565FFE">
      <w:pPr>
        <w:pStyle w:val="Default"/>
        <w:jc w:val="center"/>
        <w:rPr>
          <w:sz w:val="22"/>
          <w:szCs w:val="22"/>
        </w:rPr>
      </w:pPr>
      <w:r w:rsidRPr="0084684C">
        <w:rPr>
          <w:b/>
          <w:bCs/>
          <w:sz w:val="22"/>
          <w:szCs w:val="22"/>
        </w:rPr>
        <w:lastRenderedPageBreak/>
        <w:t>COURSE INFORMATION SHEET</w:t>
      </w:r>
    </w:p>
    <w:p w14:paraId="5CAAB034" w14:textId="77777777" w:rsidR="00565FFE" w:rsidRPr="0084684C" w:rsidRDefault="00565FFE" w:rsidP="00565FFE">
      <w:pPr>
        <w:pStyle w:val="Default"/>
        <w:rPr>
          <w:b/>
          <w:bCs/>
          <w:sz w:val="22"/>
          <w:szCs w:val="22"/>
        </w:rPr>
      </w:pPr>
    </w:p>
    <w:p w14:paraId="1B36A405" w14:textId="77777777" w:rsidR="00565FFE" w:rsidRPr="0084684C" w:rsidRDefault="00565FFE" w:rsidP="00565FFE">
      <w:pPr>
        <w:pStyle w:val="Default"/>
        <w:rPr>
          <w:sz w:val="22"/>
          <w:szCs w:val="22"/>
        </w:rPr>
      </w:pPr>
      <w:r w:rsidRPr="0084684C">
        <w:rPr>
          <w:b/>
          <w:bCs/>
          <w:sz w:val="22"/>
          <w:szCs w:val="22"/>
        </w:rPr>
        <w:t xml:space="preserve">Course code: </w:t>
      </w:r>
      <w:r w:rsidR="00E95281">
        <w:rPr>
          <w:b/>
          <w:bCs/>
          <w:sz w:val="22"/>
          <w:szCs w:val="22"/>
        </w:rPr>
        <w:tab/>
      </w:r>
      <w:r w:rsidR="00E95281">
        <w:rPr>
          <w:b/>
          <w:bCs/>
          <w:sz w:val="22"/>
          <w:szCs w:val="22"/>
        </w:rPr>
        <w:tab/>
      </w:r>
      <w:r w:rsidR="00E95281">
        <w:rPr>
          <w:b/>
          <w:bCs/>
          <w:sz w:val="22"/>
          <w:szCs w:val="22"/>
        </w:rPr>
        <w:tab/>
      </w:r>
      <w:r w:rsidRPr="0084684C">
        <w:rPr>
          <w:bCs/>
          <w:sz w:val="22"/>
          <w:szCs w:val="22"/>
        </w:rPr>
        <w:t>ME 211</w:t>
      </w:r>
    </w:p>
    <w:p w14:paraId="1A3F013A" w14:textId="77777777" w:rsidR="00565FFE" w:rsidRPr="0084684C" w:rsidRDefault="00565FFE" w:rsidP="00565FFE">
      <w:pPr>
        <w:pStyle w:val="Default"/>
        <w:rPr>
          <w:sz w:val="22"/>
          <w:szCs w:val="22"/>
        </w:rPr>
      </w:pPr>
      <w:r w:rsidRPr="0084684C">
        <w:rPr>
          <w:b/>
          <w:bCs/>
          <w:sz w:val="22"/>
          <w:szCs w:val="22"/>
        </w:rPr>
        <w:t xml:space="preserve">Course title:  </w:t>
      </w:r>
      <w:r w:rsidR="00E95281">
        <w:rPr>
          <w:b/>
          <w:bCs/>
          <w:sz w:val="22"/>
          <w:szCs w:val="22"/>
        </w:rPr>
        <w:tab/>
      </w:r>
      <w:r w:rsidR="00E95281">
        <w:rPr>
          <w:b/>
          <w:bCs/>
          <w:sz w:val="22"/>
          <w:szCs w:val="22"/>
        </w:rPr>
        <w:tab/>
      </w:r>
      <w:r w:rsidR="00E95281">
        <w:rPr>
          <w:b/>
          <w:bCs/>
          <w:sz w:val="22"/>
          <w:szCs w:val="22"/>
        </w:rPr>
        <w:tab/>
      </w:r>
      <w:r w:rsidRPr="0084684C">
        <w:rPr>
          <w:bCs/>
          <w:sz w:val="22"/>
          <w:szCs w:val="22"/>
        </w:rPr>
        <w:t>Machine Design</w:t>
      </w:r>
    </w:p>
    <w:p w14:paraId="7E1EC464" w14:textId="77777777" w:rsidR="00565FFE" w:rsidRPr="0084684C" w:rsidRDefault="00565FFE" w:rsidP="00565FFE">
      <w:pPr>
        <w:pStyle w:val="Default"/>
        <w:rPr>
          <w:sz w:val="22"/>
          <w:szCs w:val="22"/>
        </w:rPr>
      </w:pPr>
      <w:r w:rsidRPr="0084684C">
        <w:rPr>
          <w:b/>
          <w:bCs/>
          <w:sz w:val="22"/>
          <w:szCs w:val="22"/>
        </w:rPr>
        <w:t>Credits: 3</w:t>
      </w:r>
      <w:r w:rsidRPr="0084684C">
        <w:rPr>
          <w:b/>
          <w:bCs/>
          <w:sz w:val="22"/>
          <w:szCs w:val="22"/>
        </w:rPr>
        <w:tab/>
      </w:r>
      <w:r w:rsidR="00E95281">
        <w:rPr>
          <w:b/>
          <w:bCs/>
          <w:sz w:val="22"/>
          <w:szCs w:val="22"/>
        </w:rPr>
        <w:tab/>
      </w:r>
      <w:r w:rsidR="00E95281">
        <w:rPr>
          <w:b/>
          <w:bCs/>
          <w:sz w:val="22"/>
          <w:szCs w:val="22"/>
        </w:rPr>
        <w:tab/>
        <w:t>(</w:t>
      </w:r>
      <w:r w:rsidRPr="0084684C">
        <w:rPr>
          <w:bCs/>
          <w:sz w:val="22"/>
          <w:szCs w:val="22"/>
        </w:rPr>
        <w:t>L:3, T:0, P:0</w:t>
      </w:r>
      <w:r w:rsidR="00E95281">
        <w:rPr>
          <w:bCs/>
          <w:sz w:val="22"/>
          <w:szCs w:val="22"/>
        </w:rPr>
        <w:t>)</w:t>
      </w:r>
    </w:p>
    <w:p w14:paraId="7D61249D" w14:textId="77777777" w:rsidR="00565FFE" w:rsidRPr="0084684C" w:rsidRDefault="00565FFE" w:rsidP="00565FFE">
      <w:pPr>
        <w:pStyle w:val="Default"/>
        <w:rPr>
          <w:b/>
          <w:bCs/>
          <w:sz w:val="22"/>
          <w:szCs w:val="22"/>
        </w:rPr>
      </w:pPr>
      <w:r w:rsidRPr="0084684C">
        <w:rPr>
          <w:b/>
          <w:bCs/>
          <w:sz w:val="22"/>
          <w:szCs w:val="22"/>
        </w:rPr>
        <w:t xml:space="preserve">Class schedule per week: </w:t>
      </w:r>
      <w:r w:rsidR="00E95281">
        <w:rPr>
          <w:b/>
          <w:bCs/>
          <w:sz w:val="22"/>
          <w:szCs w:val="22"/>
        </w:rPr>
        <w:tab/>
      </w:r>
      <w:r w:rsidR="00443F8D" w:rsidRPr="00EA4537">
        <w:rPr>
          <w:bCs/>
          <w:sz w:val="22"/>
          <w:szCs w:val="22"/>
        </w:rPr>
        <w:t>3</w:t>
      </w:r>
    </w:p>
    <w:p w14:paraId="12C697A5" w14:textId="77777777" w:rsidR="00565FFE" w:rsidRPr="0084684C" w:rsidRDefault="00565FFE" w:rsidP="00565FFE">
      <w:pPr>
        <w:pStyle w:val="Default"/>
        <w:rPr>
          <w:b/>
          <w:bCs/>
          <w:sz w:val="22"/>
          <w:szCs w:val="22"/>
        </w:rPr>
      </w:pPr>
      <w:r w:rsidRPr="0084684C">
        <w:rPr>
          <w:b/>
          <w:bCs/>
          <w:sz w:val="22"/>
          <w:szCs w:val="22"/>
        </w:rPr>
        <w:t xml:space="preserve">Class: </w:t>
      </w:r>
      <w:r w:rsidR="00E95281">
        <w:rPr>
          <w:b/>
          <w:bCs/>
          <w:sz w:val="22"/>
          <w:szCs w:val="22"/>
        </w:rPr>
        <w:tab/>
      </w:r>
      <w:r w:rsidR="00E95281">
        <w:rPr>
          <w:b/>
          <w:bCs/>
          <w:sz w:val="22"/>
          <w:szCs w:val="22"/>
        </w:rPr>
        <w:tab/>
      </w:r>
      <w:r w:rsidR="00E95281">
        <w:rPr>
          <w:b/>
          <w:bCs/>
          <w:sz w:val="22"/>
          <w:szCs w:val="22"/>
        </w:rPr>
        <w:tab/>
      </w:r>
      <w:r w:rsidR="00E95281">
        <w:rPr>
          <w:b/>
          <w:bCs/>
          <w:sz w:val="22"/>
          <w:szCs w:val="22"/>
        </w:rPr>
        <w:tab/>
      </w:r>
      <w:r w:rsidRPr="00E95281">
        <w:rPr>
          <w:bCs/>
          <w:sz w:val="22"/>
          <w:szCs w:val="22"/>
        </w:rPr>
        <w:t>B. Tech</w:t>
      </w:r>
    </w:p>
    <w:p w14:paraId="67B44B1D" w14:textId="77777777" w:rsidR="00565FFE" w:rsidRPr="0084684C" w:rsidRDefault="00565FFE" w:rsidP="00565FFE">
      <w:pPr>
        <w:pStyle w:val="Default"/>
        <w:rPr>
          <w:b/>
          <w:bCs/>
          <w:sz w:val="22"/>
          <w:szCs w:val="22"/>
        </w:rPr>
      </w:pPr>
      <w:r w:rsidRPr="0084684C">
        <w:rPr>
          <w:b/>
          <w:bCs/>
          <w:sz w:val="22"/>
          <w:szCs w:val="22"/>
        </w:rPr>
        <w:t xml:space="preserve">Semester / Level:  </w:t>
      </w:r>
      <w:r w:rsidR="00E95281">
        <w:rPr>
          <w:b/>
          <w:bCs/>
          <w:sz w:val="22"/>
          <w:szCs w:val="22"/>
        </w:rPr>
        <w:tab/>
      </w:r>
      <w:r w:rsidR="00E95281">
        <w:rPr>
          <w:b/>
          <w:bCs/>
          <w:sz w:val="22"/>
          <w:szCs w:val="22"/>
        </w:rPr>
        <w:tab/>
      </w:r>
      <w:r w:rsidRPr="00EA4537">
        <w:rPr>
          <w:bCs/>
          <w:sz w:val="22"/>
          <w:szCs w:val="22"/>
        </w:rPr>
        <w:t>4</w:t>
      </w:r>
    </w:p>
    <w:p w14:paraId="0AB27DE4" w14:textId="77777777" w:rsidR="00565FFE" w:rsidRPr="0084684C" w:rsidRDefault="00565FFE" w:rsidP="00565FFE">
      <w:pPr>
        <w:pStyle w:val="Default"/>
        <w:rPr>
          <w:bCs/>
          <w:sz w:val="22"/>
          <w:szCs w:val="22"/>
        </w:rPr>
      </w:pPr>
      <w:r w:rsidRPr="0084684C">
        <w:rPr>
          <w:b/>
          <w:bCs/>
          <w:sz w:val="22"/>
          <w:szCs w:val="22"/>
        </w:rPr>
        <w:t xml:space="preserve">Branch: </w:t>
      </w:r>
      <w:r w:rsidR="00E95281">
        <w:rPr>
          <w:b/>
          <w:bCs/>
          <w:sz w:val="22"/>
          <w:szCs w:val="22"/>
        </w:rPr>
        <w:tab/>
      </w:r>
      <w:r w:rsidR="00E95281">
        <w:rPr>
          <w:b/>
          <w:bCs/>
          <w:sz w:val="22"/>
          <w:szCs w:val="22"/>
        </w:rPr>
        <w:tab/>
      </w:r>
      <w:r w:rsidR="00E95281">
        <w:rPr>
          <w:b/>
          <w:bCs/>
          <w:sz w:val="22"/>
          <w:szCs w:val="22"/>
        </w:rPr>
        <w:tab/>
      </w:r>
      <w:r w:rsidRPr="0084684C">
        <w:rPr>
          <w:bCs/>
          <w:sz w:val="22"/>
          <w:szCs w:val="22"/>
        </w:rPr>
        <w:t>Mechanical Engineering</w:t>
      </w:r>
    </w:p>
    <w:p w14:paraId="7C944BF2" w14:textId="77777777" w:rsidR="00565FFE" w:rsidRPr="0084684C" w:rsidRDefault="00EA4537" w:rsidP="00565FFE">
      <w:pPr>
        <w:pStyle w:val="Default"/>
        <w:spacing w:after="120"/>
        <w:rPr>
          <w:b/>
          <w:bCs/>
          <w:color w:val="auto"/>
          <w:sz w:val="22"/>
          <w:szCs w:val="22"/>
        </w:rPr>
      </w:pPr>
      <w:r w:rsidRPr="0084684C">
        <w:rPr>
          <w:b/>
          <w:bCs/>
          <w:color w:val="auto"/>
          <w:sz w:val="22"/>
          <w:szCs w:val="22"/>
        </w:rPr>
        <w:t xml:space="preserve">Syllabus </w:t>
      </w:r>
    </w:p>
    <w:tbl>
      <w:tblPr>
        <w:tblStyle w:val="TableGrid"/>
        <w:tblW w:w="0" w:type="auto"/>
        <w:tblLook w:val="04A0" w:firstRow="1" w:lastRow="0" w:firstColumn="1" w:lastColumn="0" w:noHBand="0" w:noVBand="1"/>
      </w:tblPr>
      <w:tblGrid>
        <w:gridCol w:w="8748"/>
        <w:gridCol w:w="828"/>
      </w:tblGrid>
      <w:tr w:rsidR="00565FFE" w:rsidRPr="0084684C" w14:paraId="568CFCB2" w14:textId="77777777" w:rsidTr="00EA4537">
        <w:tc>
          <w:tcPr>
            <w:tcW w:w="8748" w:type="dxa"/>
            <w:tcBorders>
              <w:top w:val="single" w:sz="4" w:space="0" w:color="auto"/>
              <w:left w:val="single" w:sz="4" w:space="0" w:color="auto"/>
              <w:bottom w:val="single" w:sz="4" w:space="0" w:color="auto"/>
              <w:right w:val="single" w:sz="4" w:space="0" w:color="auto"/>
            </w:tcBorders>
            <w:hideMark/>
          </w:tcPr>
          <w:p w14:paraId="603284FD" w14:textId="77777777" w:rsidR="00565FFE" w:rsidRPr="0084684C" w:rsidRDefault="00EA4537" w:rsidP="00D75F2C">
            <w:pPr>
              <w:jc w:val="center"/>
              <w:rPr>
                <w:rFonts w:ascii="Times New Roman" w:hAnsi="Times New Roman" w:cs="Times New Roman"/>
                <w:b/>
                <w:bCs/>
              </w:rPr>
            </w:pPr>
            <w:r w:rsidRPr="0084684C">
              <w:rPr>
                <w:rFonts w:ascii="Times New Roman" w:hAnsi="Times New Roman" w:cs="Times New Roman"/>
                <w:b/>
                <w:bCs/>
                <w:lang w:bidi="hi-IN"/>
              </w:rPr>
              <w:t>Module</w:t>
            </w:r>
          </w:p>
        </w:tc>
        <w:tc>
          <w:tcPr>
            <w:tcW w:w="828" w:type="dxa"/>
            <w:tcBorders>
              <w:top w:val="single" w:sz="4" w:space="0" w:color="auto"/>
              <w:left w:val="single" w:sz="4" w:space="0" w:color="auto"/>
              <w:bottom w:val="single" w:sz="4" w:space="0" w:color="auto"/>
              <w:right w:val="single" w:sz="4" w:space="0" w:color="auto"/>
            </w:tcBorders>
            <w:hideMark/>
          </w:tcPr>
          <w:p w14:paraId="0D24C457" w14:textId="77777777" w:rsidR="00565FFE" w:rsidRPr="0084684C" w:rsidRDefault="00EA4537" w:rsidP="00D75F2C">
            <w:pPr>
              <w:rPr>
                <w:rFonts w:ascii="Times New Roman" w:hAnsi="Times New Roman" w:cs="Times New Roman"/>
                <w:b/>
                <w:bCs/>
              </w:rPr>
            </w:pPr>
            <w:r w:rsidRPr="0084684C">
              <w:rPr>
                <w:rFonts w:ascii="Times New Roman" w:hAnsi="Times New Roman" w:cs="Times New Roman"/>
                <w:b/>
                <w:bCs/>
              </w:rPr>
              <w:t>Hours</w:t>
            </w:r>
          </w:p>
        </w:tc>
      </w:tr>
      <w:tr w:rsidR="00565FFE" w:rsidRPr="0084684C" w14:paraId="26E6FA0A" w14:textId="77777777" w:rsidTr="00EA4537">
        <w:tc>
          <w:tcPr>
            <w:tcW w:w="8748" w:type="dxa"/>
            <w:tcBorders>
              <w:top w:val="single" w:sz="4" w:space="0" w:color="auto"/>
              <w:left w:val="single" w:sz="4" w:space="0" w:color="auto"/>
              <w:bottom w:val="single" w:sz="4" w:space="0" w:color="auto"/>
              <w:right w:val="single" w:sz="4" w:space="0" w:color="auto"/>
            </w:tcBorders>
          </w:tcPr>
          <w:p w14:paraId="79C71041" w14:textId="77777777" w:rsidR="00565FFE" w:rsidRPr="0084684C" w:rsidRDefault="00565FFE"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w:t>
            </w:r>
          </w:p>
          <w:p w14:paraId="64C7746A" w14:textId="77777777" w:rsidR="00565FFE" w:rsidRPr="0084684C" w:rsidRDefault="00565FFE" w:rsidP="00D75F2C">
            <w:pPr>
              <w:jc w:val="both"/>
              <w:rPr>
                <w:rFonts w:ascii="Times New Roman" w:hAnsi="Times New Roman" w:cs="Times New Roman"/>
              </w:rPr>
            </w:pPr>
            <w:r w:rsidRPr="0084684C">
              <w:rPr>
                <w:rFonts w:ascii="Times New Roman" w:eastAsiaTheme="minorEastAsia" w:hAnsi="Times New Roman" w:cs="Times New Roman"/>
              </w:rPr>
              <w:t>Failure of materials: Principles of Machine Design, standardization, Tolerances, Design against static and fluctuating loads, Theories of failures, Design of cotter joint and knuckle joint, Fatigue failure, Endurance limit, Notch Sensitivity, Gerber, Soderberg, Goodman, and Modified Goodman criteria, Design against combined loads.</w:t>
            </w:r>
          </w:p>
        </w:tc>
        <w:tc>
          <w:tcPr>
            <w:tcW w:w="828" w:type="dxa"/>
            <w:tcBorders>
              <w:top w:val="single" w:sz="4" w:space="0" w:color="auto"/>
              <w:left w:val="single" w:sz="4" w:space="0" w:color="auto"/>
              <w:bottom w:val="single" w:sz="4" w:space="0" w:color="auto"/>
              <w:right w:val="single" w:sz="4" w:space="0" w:color="auto"/>
            </w:tcBorders>
            <w:hideMark/>
          </w:tcPr>
          <w:p w14:paraId="52C9E870" w14:textId="77777777" w:rsidR="00565FFE" w:rsidRPr="0084684C" w:rsidRDefault="00565FFE" w:rsidP="00D75F2C">
            <w:pPr>
              <w:jc w:val="center"/>
              <w:rPr>
                <w:rFonts w:ascii="Times New Roman" w:hAnsi="Times New Roman" w:cs="Times New Roman"/>
              </w:rPr>
            </w:pPr>
            <w:r w:rsidRPr="0084684C">
              <w:rPr>
                <w:rFonts w:ascii="Times New Roman" w:hAnsi="Times New Roman" w:cs="Times New Roman"/>
              </w:rPr>
              <w:t>8</w:t>
            </w:r>
          </w:p>
        </w:tc>
      </w:tr>
      <w:tr w:rsidR="00565FFE" w:rsidRPr="0084684C" w14:paraId="08D7FF68" w14:textId="77777777" w:rsidTr="00EA4537">
        <w:tc>
          <w:tcPr>
            <w:tcW w:w="8748" w:type="dxa"/>
            <w:tcBorders>
              <w:top w:val="single" w:sz="4" w:space="0" w:color="auto"/>
              <w:left w:val="single" w:sz="4" w:space="0" w:color="auto"/>
              <w:bottom w:val="single" w:sz="4" w:space="0" w:color="auto"/>
              <w:right w:val="single" w:sz="4" w:space="0" w:color="auto"/>
            </w:tcBorders>
          </w:tcPr>
          <w:p w14:paraId="061313F3" w14:textId="77777777" w:rsidR="00565FFE" w:rsidRPr="0084684C" w:rsidRDefault="00565FFE"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–II</w:t>
            </w:r>
          </w:p>
          <w:p w14:paraId="24F0FB3D" w14:textId="77777777" w:rsidR="00565FFE" w:rsidRPr="0084684C" w:rsidRDefault="00565FFE" w:rsidP="00D75F2C">
            <w:pPr>
              <w:pStyle w:val="Default"/>
              <w:jc w:val="both"/>
              <w:rPr>
                <w:color w:val="auto"/>
                <w:sz w:val="22"/>
                <w:szCs w:val="22"/>
              </w:rPr>
            </w:pPr>
            <w:r w:rsidRPr="0084684C">
              <w:rPr>
                <w:color w:val="auto"/>
                <w:sz w:val="22"/>
                <w:szCs w:val="22"/>
              </w:rPr>
              <w:t xml:space="preserve">Design of threaded, welded, and riveted joints: Threaded joints: Basic types of screw fastening, Bolt of uniform strength, Terminology of screw threads, Bolt under tension, </w:t>
            </w:r>
          </w:p>
          <w:p w14:paraId="4BE32236" w14:textId="77777777" w:rsidR="00565FFE" w:rsidRPr="0084684C" w:rsidRDefault="00565FFE" w:rsidP="00D75F2C">
            <w:pPr>
              <w:pStyle w:val="Default"/>
              <w:jc w:val="both"/>
              <w:rPr>
                <w:color w:val="auto"/>
                <w:sz w:val="22"/>
                <w:szCs w:val="22"/>
              </w:rPr>
            </w:pPr>
            <w:r w:rsidRPr="0084684C">
              <w:rPr>
                <w:color w:val="auto"/>
                <w:sz w:val="22"/>
                <w:szCs w:val="22"/>
              </w:rPr>
              <w:t>Welded joints: Butt joints, Fillet joints, Strength of butt and fillet welds.</w:t>
            </w:r>
          </w:p>
          <w:p w14:paraId="63A43D4B" w14:textId="77777777" w:rsidR="00565FFE" w:rsidRPr="0084684C" w:rsidRDefault="00565FFE" w:rsidP="00565FFE">
            <w:pPr>
              <w:pStyle w:val="Default"/>
              <w:jc w:val="both"/>
              <w:rPr>
                <w:sz w:val="22"/>
                <w:szCs w:val="22"/>
              </w:rPr>
            </w:pPr>
            <w:r w:rsidRPr="0084684C">
              <w:rPr>
                <w:color w:val="auto"/>
                <w:sz w:val="22"/>
                <w:szCs w:val="22"/>
              </w:rPr>
              <w:t>Riveted joints: Types of rivet heads, types of rivet joints, Strength equations, Efficiency of joint, Caulking and fullering, Eccentrically loaded bolted, riveted and welded joints.</w:t>
            </w:r>
          </w:p>
        </w:tc>
        <w:tc>
          <w:tcPr>
            <w:tcW w:w="828" w:type="dxa"/>
            <w:tcBorders>
              <w:top w:val="single" w:sz="4" w:space="0" w:color="auto"/>
              <w:left w:val="single" w:sz="4" w:space="0" w:color="auto"/>
              <w:bottom w:val="single" w:sz="4" w:space="0" w:color="auto"/>
              <w:right w:val="single" w:sz="4" w:space="0" w:color="auto"/>
            </w:tcBorders>
            <w:hideMark/>
          </w:tcPr>
          <w:p w14:paraId="2ED0519F" w14:textId="77777777" w:rsidR="00565FFE" w:rsidRPr="0084684C" w:rsidRDefault="00565FFE" w:rsidP="00D75F2C">
            <w:pPr>
              <w:jc w:val="center"/>
              <w:rPr>
                <w:rFonts w:ascii="Times New Roman" w:hAnsi="Times New Roman" w:cs="Times New Roman"/>
              </w:rPr>
            </w:pPr>
            <w:r w:rsidRPr="0084684C">
              <w:rPr>
                <w:rFonts w:ascii="Times New Roman" w:hAnsi="Times New Roman" w:cs="Times New Roman"/>
              </w:rPr>
              <w:t>8</w:t>
            </w:r>
          </w:p>
        </w:tc>
      </w:tr>
      <w:tr w:rsidR="00565FFE" w:rsidRPr="0084684C" w14:paraId="46A0CE89" w14:textId="77777777" w:rsidTr="00EA4537">
        <w:tc>
          <w:tcPr>
            <w:tcW w:w="8748" w:type="dxa"/>
            <w:tcBorders>
              <w:top w:val="single" w:sz="4" w:space="0" w:color="auto"/>
              <w:left w:val="single" w:sz="4" w:space="0" w:color="auto"/>
              <w:bottom w:val="single" w:sz="4" w:space="0" w:color="auto"/>
              <w:right w:val="single" w:sz="4" w:space="0" w:color="auto"/>
            </w:tcBorders>
          </w:tcPr>
          <w:p w14:paraId="616DE690" w14:textId="77777777" w:rsidR="00565FFE" w:rsidRPr="0084684C" w:rsidRDefault="00565FFE"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III</w:t>
            </w:r>
          </w:p>
          <w:p w14:paraId="5032FB7A" w14:textId="77777777" w:rsidR="00565FFE" w:rsidRPr="0084684C" w:rsidRDefault="00565FFE" w:rsidP="00565FFE">
            <w:pPr>
              <w:pStyle w:val="Default"/>
              <w:jc w:val="both"/>
              <w:rPr>
                <w:color w:val="auto"/>
                <w:sz w:val="22"/>
                <w:szCs w:val="22"/>
              </w:rPr>
            </w:pPr>
            <w:r w:rsidRPr="0084684C">
              <w:rPr>
                <w:color w:val="auto"/>
                <w:sz w:val="22"/>
                <w:szCs w:val="22"/>
              </w:rPr>
              <w:t>Design of brakes and clutches:</w:t>
            </w:r>
          </w:p>
          <w:p w14:paraId="4EE65701" w14:textId="77777777" w:rsidR="00565FFE" w:rsidRPr="0084684C" w:rsidRDefault="00565FFE" w:rsidP="00565FFE">
            <w:pPr>
              <w:pStyle w:val="Default"/>
              <w:jc w:val="both"/>
              <w:rPr>
                <w:sz w:val="22"/>
                <w:szCs w:val="22"/>
              </w:rPr>
            </w:pPr>
            <w:r w:rsidRPr="0084684C">
              <w:rPr>
                <w:color w:val="auto"/>
                <w:sz w:val="22"/>
                <w:szCs w:val="22"/>
              </w:rPr>
              <w:t>Types of Brakes and Clutches, Clutch/Brake selection and specification, Clutch and Brake materials, Disc Clutches, Shoe, Band and Disk Brakes.</w:t>
            </w:r>
          </w:p>
        </w:tc>
        <w:tc>
          <w:tcPr>
            <w:tcW w:w="828" w:type="dxa"/>
            <w:tcBorders>
              <w:top w:val="single" w:sz="4" w:space="0" w:color="auto"/>
              <w:left w:val="single" w:sz="4" w:space="0" w:color="auto"/>
              <w:bottom w:val="single" w:sz="4" w:space="0" w:color="auto"/>
              <w:right w:val="single" w:sz="4" w:space="0" w:color="auto"/>
            </w:tcBorders>
            <w:hideMark/>
          </w:tcPr>
          <w:p w14:paraId="75A4997A" w14:textId="77777777" w:rsidR="00565FFE" w:rsidRPr="0084684C" w:rsidRDefault="00565FFE" w:rsidP="00D75F2C">
            <w:pPr>
              <w:jc w:val="center"/>
              <w:rPr>
                <w:rFonts w:ascii="Times New Roman" w:hAnsi="Times New Roman" w:cs="Times New Roman"/>
              </w:rPr>
            </w:pPr>
            <w:r w:rsidRPr="0084684C">
              <w:rPr>
                <w:rFonts w:ascii="Times New Roman" w:hAnsi="Times New Roman" w:cs="Times New Roman"/>
              </w:rPr>
              <w:t>8</w:t>
            </w:r>
          </w:p>
        </w:tc>
      </w:tr>
      <w:tr w:rsidR="00565FFE" w:rsidRPr="0084684C" w14:paraId="4453AE59" w14:textId="77777777" w:rsidTr="00EA4537">
        <w:tc>
          <w:tcPr>
            <w:tcW w:w="8748" w:type="dxa"/>
            <w:tcBorders>
              <w:top w:val="single" w:sz="4" w:space="0" w:color="auto"/>
              <w:left w:val="single" w:sz="4" w:space="0" w:color="auto"/>
              <w:bottom w:val="single" w:sz="4" w:space="0" w:color="auto"/>
              <w:right w:val="single" w:sz="4" w:space="0" w:color="auto"/>
            </w:tcBorders>
          </w:tcPr>
          <w:p w14:paraId="2220494B" w14:textId="77777777" w:rsidR="00565FFE" w:rsidRPr="0084684C" w:rsidRDefault="00565FFE"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IV</w:t>
            </w:r>
          </w:p>
          <w:p w14:paraId="4BA88ED3" w14:textId="77777777" w:rsidR="00565FFE" w:rsidRPr="0084684C" w:rsidRDefault="00565FFE" w:rsidP="00565FFE">
            <w:pPr>
              <w:pStyle w:val="Default"/>
              <w:jc w:val="both"/>
              <w:rPr>
                <w:color w:val="auto"/>
                <w:sz w:val="22"/>
                <w:szCs w:val="22"/>
              </w:rPr>
            </w:pPr>
            <w:r w:rsidRPr="0084684C">
              <w:rPr>
                <w:color w:val="auto"/>
                <w:sz w:val="22"/>
                <w:szCs w:val="22"/>
              </w:rPr>
              <w:t>Design of springs and bearing:</w:t>
            </w:r>
          </w:p>
          <w:p w14:paraId="1C7C008F" w14:textId="77777777" w:rsidR="00565FFE" w:rsidRPr="0084684C" w:rsidRDefault="00565FFE" w:rsidP="00565FFE">
            <w:pPr>
              <w:pStyle w:val="Default"/>
              <w:jc w:val="both"/>
              <w:rPr>
                <w:color w:val="auto"/>
                <w:sz w:val="22"/>
                <w:szCs w:val="22"/>
              </w:rPr>
            </w:pPr>
            <w:r w:rsidRPr="0084684C">
              <w:rPr>
                <w:color w:val="auto"/>
                <w:sz w:val="22"/>
                <w:szCs w:val="22"/>
              </w:rPr>
              <w:t>Spring configuration, Spring materials, Design of helical compression/extension springs.</w:t>
            </w:r>
          </w:p>
          <w:p w14:paraId="5C2E2180" w14:textId="77777777" w:rsidR="00565FFE" w:rsidRPr="0084684C" w:rsidRDefault="00565FFE" w:rsidP="00565FFE">
            <w:pPr>
              <w:pStyle w:val="Default"/>
              <w:jc w:val="both"/>
              <w:rPr>
                <w:sz w:val="22"/>
                <w:szCs w:val="22"/>
              </w:rPr>
            </w:pPr>
            <w:r w:rsidRPr="0084684C">
              <w:rPr>
                <w:color w:val="auto"/>
                <w:sz w:val="22"/>
                <w:szCs w:val="22"/>
              </w:rPr>
              <w:t>Bearings, Types of sliding contact bearings, Bearing materials, Lubricating oils, Petroff’s equation, Mckee’s Investigation, Hydrostatic bearing, Rolling contact bearings.</w:t>
            </w:r>
          </w:p>
        </w:tc>
        <w:tc>
          <w:tcPr>
            <w:tcW w:w="828" w:type="dxa"/>
            <w:tcBorders>
              <w:top w:val="single" w:sz="4" w:space="0" w:color="auto"/>
              <w:left w:val="single" w:sz="4" w:space="0" w:color="auto"/>
              <w:bottom w:val="single" w:sz="4" w:space="0" w:color="auto"/>
              <w:right w:val="single" w:sz="4" w:space="0" w:color="auto"/>
            </w:tcBorders>
            <w:hideMark/>
          </w:tcPr>
          <w:p w14:paraId="70C80423" w14:textId="77777777" w:rsidR="00565FFE" w:rsidRPr="0084684C" w:rsidRDefault="00565FFE" w:rsidP="00D75F2C">
            <w:pPr>
              <w:jc w:val="center"/>
              <w:rPr>
                <w:rFonts w:ascii="Times New Roman" w:hAnsi="Times New Roman" w:cs="Times New Roman"/>
              </w:rPr>
            </w:pPr>
            <w:r w:rsidRPr="0084684C">
              <w:rPr>
                <w:rFonts w:ascii="Times New Roman" w:hAnsi="Times New Roman" w:cs="Times New Roman"/>
              </w:rPr>
              <w:t>8</w:t>
            </w:r>
          </w:p>
        </w:tc>
      </w:tr>
      <w:tr w:rsidR="00565FFE" w:rsidRPr="0084684C" w14:paraId="62CB3C73" w14:textId="77777777" w:rsidTr="00EA4537">
        <w:tc>
          <w:tcPr>
            <w:tcW w:w="8748" w:type="dxa"/>
            <w:tcBorders>
              <w:top w:val="single" w:sz="4" w:space="0" w:color="auto"/>
              <w:left w:val="single" w:sz="4" w:space="0" w:color="auto"/>
              <w:bottom w:val="single" w:sz="4" w:space="0" w:color="auto"/>
              <w:right w:val="single" w:sz="4" w:space="0" w:color="auto"/>
            </w:tcBorders>
          </w:tcPr>
          <w:p w14:paraId="59545B15" w14:textId="77777777" w:rsidR="00565FFE" w:rsidRPr="0084684C" w:rsidRDefault="00565FFE"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–V</w:t>
            </w:r>
          </w:p>
          <w:p w14:paraId="14370ACD" w14:textId="77777777" w:rsidR="00565FFE" w:rsidRPr="0084684C" w:rsidRDefault="00565FFE" w:rsidP="00565FFE">
            <w:pPr>
              <w:pStyle w:val="Default"/>
              <w:jc w:val="both"/>
              <w:rPr>
                <w:sz w:val="22"/>
                <w:szCs w:val="22"/>
              </w:rPr>
            </w:pPr>
            <w:r w:rsidRPr="0084684C">
              <w:rPr>
                <w:color w:val="auto"/>
                <w:sz w:val="22"/>
                <w:szCs w:val="22"/>
              </w:rPr>
              <w:t>Design of Gears: Types of gear, Terminology of gear, standard systems of gear tooth, Force analysis of spur, helical, bevel, and worm gears, Beam and wear strength of gears, Lewis and Buckingham’s equation, Effective load on spur gear tooth.</w:t>
            </w:r>
          </w:p>
        </w:tc>
        <w:tc>
          <w:tcPr>
            <w:tcW w:w="828" w:type="dxa"/>
            <w:tcBorders>
              <w:top w:val="single" w:sz="4" w:space="0" w:color="auto"/>
              <w:left w:val="single" w:sz="4" w:space="0" w:color="auto"/>
              <w:bottom w:val="single" w:sz="4" w:space="0" w:color="auto"/>
              <w:right w:val="single" w:sz="4" w:space="0" w:color="auto"/>
            </w:tcBorders>
            <w:hideMark/>
          </w:tcPr>
          <w:p w14:paraId="1EA6099B" w14:textId="77777777" w:rsidR="00565FFE" w:rsidRPr="0084684C" w:rsidRDefault="00565FFE" w:rsidP="00D75F2C">
            <w:pPr>
              <w:jc w:val="center"/>
              <w:rPr>
                <w:rFonts w:ascii="Times New Roman" w:hAnsi="Times New Roman" w:cs="Times New Roman"/>
              </w:rPr>
            </w:pPr>
            <w:r w:rsidRPr="0084684C">
              <w:rPr>
                <w:rFonts w:ascii="Times New Roman" w:hAnsi="Times New Roman" w:cs="Times New Roman"/>
              </w:rPr>
              <w:t>8</w:t>
            </w:r>
          </w:p>
        </w:tc>
      </w:tr>
    </w:tbl>
    <w:p w14:paraId="29DAEA03" w14:textId="77777777" w:rsidR="00565FFE" w:rsidRPr="0084684C" w:rsidRDefault="00565FFE" w:rsidP="00565FFE">
      <w:pPr>
        <w:pStyle w:val="NoSpacing"/>
        <w:rPr>
          <w:rFonts w:ascii="Times New Roman" w:hAnsi="Times New Roman" w:cs="Times New Roman"/>
          <w:b/>
        </w:rPr>
      </w:pPr>
    </w:p>
    <w:p w14:paraId="4E502D96" w14:textId="77777777" w:rsidR="00565FFE" w:rsidRPr="0084684C" w:rsidRDefault="00565FFE" w:rsidP="00565FFE">
      <w:pPr>
        <w:pStyle w:val="NoSpacing"/>
        <w:rPr>
          <w:rFonts w:ascii="Times New Roman" w:hAnsi="Times New Roman" w:cs="Times New Roman"/>
          <w:b/>
        </w:rPr>
      </w:pPr>
    </w:p>
    <w:p w14:paraId="74F1ABAE" w14:textId="77777777" w:rsidR="00565FFE" w:rsidRPr="0084684C" w:rsidRDefault="00565FFE" w:rsidP="00565FFE">
      <w:pPr>
        <w:pStyle w:val="NoSpacing"/>
        <w:rPr>
          <w:rFonts w:ascii="Times New Roman" w:hAnsi="Times New Roman" w:cs="Times New Roman"/>
          <w:b/>
        </w:rPr>
      </w:pPr>
      <w:r w:rsidRPr="0084684C">
        <w:rPr>
          <w:rFonts w:ascii="Times New Roman" w:hAnsi="Times New Roman" w:cs="Times New Roman"/>
          <w:b/>
        </w:rPr>
        <w:t>Text Books</w:t>
      </w:r>
    </w:p>
    <w:p w14:paraId="76542A65" w14:textId="77777777" w:rsidR="00565FFE" w:rsidRPr="0084684C" w:rsidRDefault="00565FFE" w:rsidP="00190C6C">
      <w:pPr>
        <w:pStyle w:val="NoSpacing"/>
        <w:numPr>
          <w:ilvl w:val="0"/>
          <w:numId w:val="12"/>
        </w:numPr>
        <w:jc w:val="both"/>
        <w:rPr>
          <w:rFonts w:ascii="Times New Roman" w:hAnsi="Times New Roman" w:cs="Times New Roman"/>
        </w:rPr>
      </w:pPr>
      <w:r w:rsidRPr="0084684C">
        <w:rPr>
          <w:rFonts w:ascii="Times New Roman" w:hAnsi="Times New Roman" w:cs="Times New Roman"/>
        </w:rPr>
        <w:t>Shigley’s Mechanical Engineering Design, by Richard Budynas (Author), Keith Nisbett (Author)</w:t>
      </w:r>
    </w:p>
    <w:p w14:paraId="15EB4C05" w14:textId="77777777" w:rsidR="00565FFE" w:rsidRPr="0084684C" w:rsidRDefault="00565FFE" w:rsidP="00190C6C">
      <w:pPr>
        <w:pStyle w:val="NoSpacing"/>
        <w:numPr>
          <w:ilvl w:val="0"/>
          <w:numId w:val="12"/>
        </w:numPr>
        <w:jc w:val="both"/>
        <w:rPr>
          <w:rFonts w:ascii="Times New Roman" w:hAnsi="Times New Roman" w:cs="Times New Roman"/>
        </w:rPr>
      </w:pPr>
      <w:r w:rsidRPr="0084684C">
        <w:rPr>
          <w:rFonts w:ascii="Times New Roman" w:hAnsi="Times New Roman" w:cs="Times New Roman"/>
        </w:rPr>
        <w:t>Introduction to Machine Design by V. B. Bhandari</w:t>
      </w:r>
    </w:p>
    <w:p w14:paraId="7ED021DF" w14:textId="77777777" w:rsidR="00565FFE" w:rsidRPr="0084684C" w:rsidRDefault="00565FFE" w:rsidP="00190C6C">
      <w:pPr>
        <w:pStyle w:val="NoSpacing"/>
        <w:numPr>
          <w:ilvl w:val="0"/>
          <w:numId w:val="12"/>
        </w:numPr>
        <w:jc w:val="both"/>
        <w:rPr>
          <w:rFonts w:ascii="Times New Roman" w:hAnsi="Times New Roman" w:cs="Times New Roman"/>
        </w:rPr>
      </w:pPr>
      <w:r w:rsidRPr="0084684C">
        <w:rPr>
          <w:rFonts w:ascii="Times New Roman" w:hAnsi="Times New Roman" w:cs="Times New Roman"/>
        </w:rPr>
        <w:t>Machine Design by Khurmi</w:t>
      </w:r>
    </w:p>
    <w:p w14:paraId="11B061D9" w14:textId="77777777" w:rsidR="00565FFE" w:rsidRPr="0084684C" w:rsidRDefault="00565FFE" w:rsidP="00565FFE">
      <w:pPr>
        <w:pStyle w:val="NoSpacing"/>
        <w:jc w:val="both"/>
        <w:rPr>
          <w:rFonts w:ascii="Times New Roman" w:hAnsi="Times New Roman" w:cs="Times New Roman"/>
        </w:rPr>
      </w:pPr>
    </w:p>
    <w:p w14:paraId="36A682CC" w14:textId="77777777" w:rsidR="00565FFE" w:rsidRPr="0084684C" w:rsidRDefault="00565FFE" w:rsidP="00565FFE">
      <w:pPr>
        <w:autoSpaceDE w:val="0"/>
        <w:autoSpaceDN w:val="0"/>
        <w:adjustRightInd w:val="0"/>
        <w:spacing w:after="120" w:line="240" w:lineRule="auto"/>
        <w:jc w:val="both"/>
        <w:rPr>
          <w:rFonts w:ascii="Times New Roman" w:hAnsi="Times New Roman" w:cs="Times New Roman"/>
          <w:b/>
          <w:bCs/>
          <w:lang w:bidi="hi-IN"/>
        </w:rPr>
      </w:pPr>
      <w:r w:rsidRPr="0084684C">
        <w:rPr>
          <w:rFonts w:ascii="Times New Roman" w:hAnsi="Times New Roman" w:cs="Times New Roman"/>
          <w:b/>
          <w:bCs/>
          <w:lang w:bidi="hi-IN"/>
        </w:rPr>
        <w:t>Reference Books:</w:t>
      </w:r>
    </w:p>
    <w:p w14:paraId="2CF49218" w14:textId="77777777" w:rsidR="00565FFE" w:rsidRPr="0084684C" w:rsidRDefault="00565FFE" w:rsidP="00190C6C">
      <w:pPr>
        <w:pStyle w:val="NoSpacing"/>
        <w:numPr>
          <w:ilvl w:val="0"/>
          <w:numId w:val="13"/>
        </w:numPr>
        <w:jc w:val="both"/>
        <w:rPr>
          <w:rFonts w:ascii="Times New Roman" w:hAnsi="Times New Roman" w:cs="Times New Roman"/>
        </w:rPr>
      </w:pPr>
      <w:r w:rsidRPr="0084684C">
        <w:rPr>
          <w:rFonts w:ascii="Times New Roman" w:hAnsi="Times New Roman" w:cs="Times New Roman"/>
        </w:rPr>
        <w:t>Machine Design, An Integrated Approach by Robert L. Norton, Second Edition.</w:t>
      </w:r>
    </w:p>
    <w:p w14:paraId="3D956F39" w14:textId="77777777" w:rsidR="00565FFE" w:rsidRPr="0084684C" w:rsidRDefault="00565FFE" w:rsidP="00190C6C">
      <w:pPr>
        <w:pStyle w:val="NoSpacing"/>
        <w:numPr>
          <w:ilvl w:val="0"/>
          <w:numId w:val="13"/>
        </w:numPr>
        <w:jc w:val="both"/>
        <w:rPr>
          <w:rFonts w:ascii="Times New Roman" w:hAnsi="Times New Roman" w:cs="Times New Roman"/>
        </w:rPr>
      </w:pPr>
      <w:r w:rsidRPr="0084684C">
        <w:rPr>
          <w:rFonts w:ascii="Times New Roman" w:hAnsi="Times New Roman" w:cs="Times New Roman"/>
        </w:rPr>
        <w:t>Machine Design Data Handbook by K. Lingaiah</w:t>
      </w:r>
    </w:p>
    <w:p w14:paraId="28D8A2A5" w14:textId="77777777" w:rsidR="00565FFE" w:rsidRPr="0084684C" w:rsidRDefault="00565FFE" w:rsidP="00190C6C">
      <w:pPr>
        <w:pStyle w:val="NoSpacing"/>
        <w:numPr>
          <w:ilvl w:val="0"/>
          <w:numId w:val="13"/>
        </w:numPr>
        <w:jc w:val="both"/>
        <w:rPr>
          <w:rFonts w:ascii="Times New Roman" w:hAnsi="Times New Roman" w:cs="Times New Roman"/>
        </w:rPr>
      </w:pPr>
      <w:r w:rsidRPr="0084684C">
        <w:rPr>
          <w:rFonts w:ascii="Times New Roman" w:hAnsi="Times New Roman" w:cs="Times New Roman"/>
        </w:rPr>
        <w:t>Mechanical Design of Machine Components by Ansel C. Ugural</w:t>
      </w:r>
    </w:p>
    <w:p w14:paraId="19E44B9E" w14:textId="77777777" w:rsidR="00565FFE" w:rsidRPr="0084684C" w:rsidRDefault="00565FFE" w:rsidP="00565FFE">
      <w:pPr>
        <w:pStyle w:val="NoSpacing"/>
        <w:ind w:left="450"/>
        <w:jc w:val="both"/>
        <w:rPr>
          <w:rFonts w:ascii="Times New Roman" w:hAnsi="Times New Roman" w:cs="Times New Roman"/>
        </w:rPr>
      </w:pPr>
    </w:p>
    <w:p w14:paraId="66359E4C" w14:textId="77777777" w:rsidR="00443F8D" w:rsidRDefault="00443F8D" w:rsidP="00565FFE">
      <w:pPr>
        <w:jc w:val="center"/>
        <w:rPr>
          <w:rFonts w:ascii="Times New Roman" w:hAnsi="Times New Roman" w:cs="Times New Roman"/>
          <w:b/>
          <w:bCs/>
        </w:rPr>
      </w:pPr>
    </w:p>
    <w:p w14:paraId="3206C8C4" w14:textId="77777777" w:rsidR="00EA4537" w:rsidRDefault="00EA4537" w:rsidP="00565FFE">
      <w:pPr>
        <w:jc w:val="center"/>
        <w:rPr>
          <w:rFonts w:ascii="Times New Roman" w:hAnsi="Times New Roman" w:cs="Times New Roman"/>
          <w:b/>
          <w:bCs/>
        </w:rPr>
      </w:pPr>
    </w:p>
    <w:p w14:paraId="4950C40B" w14:textId="77777777" w:rsidR="00565FFE" w:rsidRPr="00443F8D" w:rsidRDefault="00565FFE" w:rsidP="00565FFE">
      <w:pPr>
        <w:jc w:val="center"/>
        <w:rPr>
          <w:rFonts w:ascii="Times New Roman" w:hAnsi="Times New Roman" w:cs="Times New Roman"/>
          <w:b/>
          <w:bCs/>
        </w:rPr>
      </w:pPr>
      <w:r w:rsidRPr="00443F8D">
        <w:rPr>
          <w:rFonts w:ascii="Times New Roman" w:hAnsi="Times New Roman" w:cs="Times New Roman"/>
          <w:b/>
          <w:bCs/>
        </w:rPr>
        <w:lastRenderedPageBreak/>
        <w:t>COURSE INFORMATION SHEET</w:t>
      </w:r>
    </w:p>
    <w:p w14:paraId="3A7DC6B8" w14:textId="77777777" w:rsidR="00565FFE" w:rsidRPr="0084684C" w:rsidRDefault="00565FFE" w:rsidP="00565FFE">
      <w:pPr>
        <w:rPr>
          <w:rFonts w:ascii="Times New Roman" w:hAnsi="Times New Roman" w:cs="Times New Roman"/>
          <w:b/>
          <w:bCs/>
          <w:u w:val="single"/>
        </w:rPr>
      </w:pPr>
    </w:p>
    <w:p w14:paraId="063D49D4" w14:textId="77777777" w:rsidR="00565FFE" w:rsidRPr="0084684C" w:rsidRDefault="00565FFE" w:rsidP="00565FFE">
      <w:pPr>
        <w:pStyle w:val="Default"/>
        <w:rPr>
          <w:sz w:val="22"/>
          <w:szCs w:val="22"/>
        </w:rPr>
      </w:pPr>
      <w:r w:rsidRPr="0084684C">
        <w:rPr>
          <w:b/>
          <w:bCs/>
          <w:sz w:val="22"/>
          <w:szCs w:val="22"/>
        </w:rPr>
        <w:t xml:space="preserve">Course Code: </w:t>
      </w:r>
      <w:r w:rsidR="00BC1E85">
        <w:rPr>
          <w:b/>
          <w:bCs/>
          <w:sz w:val="22"/>
          <w:szCs w:val="22"/>
        </w:rPr>
        <w:tab/>
      </w:r>
      <w:r w:rsidR="00BC1E85">
        <w:rPr>
          <w:b/>
          <w:bCs/>
          <w:sz w:val="22"/>
          <w:szCs w:val="22"/>
        </w:rPr>
        <w:tab/>
      </w:r>
      <w:r w:rsidR="00BC1E85">
        <w:rPr>
          <w:b/>
          <w:bCs/>
          <w:sz w:val="22"/>
          <w:szCs w:val="22"/>
        </w:rPr>
        <w:tab/>
      </w:r>
      <w:r w:rsidRPr="0084684C">
        <w:rPr>
          <w:color w:val="auto"/>
          <w:sz w:val="22"/>
          <w:szCs w:val="22"/>
        </w:rPr>
        <w:t>ME 251</w:t>
      </w:r>
      <w:r w:rsidRPr="0084684C">
        <w:rPr>
          <w:bCs/>
          <w:sz w:val="22"/>
          <w:szCs w:val="22"/>
        </w:rPr>
        <w:t>(PROG ELECTIVE-1)</w:t>
      </w:r>
    </w:p>
    <w:p w14:paraId="7845FA57" w14:textId="77777777" w:rsidR="00565FFE" w:rsidRPr="0084684C" w:rsidRDefault="00565FFE" w:rsidP="00565FFE">
      <w:pPr>
        <w:pStyle w:val="Default"/>
        <w:rPr>
          <w:b/>
          <w:bCs/>
          <w:sz w:val="22"/>
          <w:szCs w:val="22"/>
          <w:lang w:val="en-AU"/>
        </w:rPr>
      </w:pPr>
      <w:r w:rsidRPr="0084684C">
        <w:rPr>
          <w:b/>
          <w:bCs/>
          <w:sz w:val="22"/>
          <w:szCs w:val="22"/>
        </w:rPr>
        <w:t xml:space="preserve">Course Title: </w:t>
      </w:r>
      <w:r w:rsidR="00BC1E85">
        <w:rPr>
          <w:b/>
          <w:bCs/>
          <w:sz w:val="22"/>
          <w:szCs w:val="22"/>
        </w:rPr>
        <w:tab/>
      </w:r>
      <w:r w:rsidR="00BC1E85">
        <w:rPr>
          <w:b/>
          <w:bCs/>
          <w:sz w:val="22"/>
          <w:szCs w:val="22"/>
        </w:rPr>
        <w:tab/>
      </w:r>
      <w:r w:rsidR="00BC1E85">
        <w:rPr>
          <w:b/>
          <w:bCs/>
          <w:sz w:val="22"/>
          <w:szCs w:val="22"/>
        </w:rPr>
        <w:tab/>
      </w:r>
      <w:r w:rsidRPr="0084684C">
        <w:rPr>
          <w:bCs/>
          <w:sz w:val="22"/>
          <w:szCs w:val="22"/>
        </w:rPr>
        <w:t>Thermo-Fluid Engineering</w:t>
      </w:r>
    </w:p>
    <w:p w14:paraId="2FA1E1E1" w14:textId="77777777" w:rsidR="00565FFE" w:rsidRPr="0084684C" w:rsidRDefault="00565FFE" w:rsidP="00565FFE">
      <w:pPr>
        <w:pStyle w:val="Default"/>
        <w:rPr>
          <w:sz w:val="22"/>
          <w:szCs w:val="22"/>
        </w:rPr>
      </w:pPr>
      <w:r w:rsidRPr="0084684C">
        <w:rPr>
          <w:b/>
          <w:bCs/>
          <w:sz w:val="22"/>
          <w:szCs w:val="22"/>
        </w:rPr>
        <w:t xml:space="preserve">Credits: </w:t>
      </w:r>
      <w:r w:rsidRPr="0084684C">
        <w:rPr>
          <w:sz w:val="22"/>
          <w:szCs w:val="22"/>
        </w:rPr>
        <w:t>3</w:t>
      </w:r>
      <w:r w:rsidRPr="0084684C">
        <w:rPr>
          <w:b/>
          <w:bCs/>
          <w:sz w:val="22"/>
          <w:szCs w:val="22"/>
        </w:rPr>
        <w:tab/>
      </w:r>
      <w:r w:rsidR="00BC1E85">
        <w:rPr>
          <w:b/>
          <w:bCs/>
          <w:sz w:val="22"/>
          <w:szCs w:val="22"/>
        </w:rPr>
        <w:tab/>
      </w:r>
      <w:r w:rsidR="00BC1E85">
        <w:rPr>
          <w:b/>
          <w:bCs/>
          <w:sz w:val="22"/>
          <w:szCs w:val="22"/>
        </w:rPr>
        <w:tab/>
        <w:t>(</w:t>
      </w:r>
      <w:r w:rsidRPr="0084684C">
        <w:rPr>
          <w:bCs/>
          <w:sz w:val="22"/>
          <w:szCs w:val="22"/>
        </w:rPr>
        <w:t>L: 3</w:t>
      </w:r>
      <w:r w:rsidR="00BC1E85">
        <w:rPr>
          <w:bCs/>
          <w:sz w:val="22"/>
          <w:szCs w:val="22"/>
        </w:rPr>
        <w:t xml:space="preserve"> </w:t>
      </w:r>
      <w:r w:rsidRPr="0084684C">
        <w:rPr>
          <w:bCs/>
          <w:sz w:val="22"/>
          <w:szCs w:val="22"/>
        </w:rPr>
        <w:t>T: 0</w:t>
      </w:r>
      <w:r w:rsidR="00BC1E85">
        <w:rPr>
          <w:bCs/>
          <w:sz w:val="22"/>
          <w:szCs w:val="22"/>
        </w:rPr>
        <w:t xml:space="preserve"> </w:t>
      </w:r>
      <w:r w:rsidRPr="0084684C">
        <w:rPr>
          <w:bCs/>
          <w:sz w:val="22"/>
          <w:szCs w:val="22"/>
        </w:rPr>
        <w:t>P: 0</w:t>
      </w:r>
      <w:r w:rsidR="00BC1E85">
        <w:rPr>
          <w:bCs/>
          <w:sz w:val="22"/>
          <w:szCs w:val="22"/>
        </w:rPr>
        <w:t>)</w:t>
      </w:r>
    </w:p>
    <w:p w14:paraId="70633B65" w14:textId="77777777" w:rsidR="00565FFE" w:rsidRPr="0084684C" w:rsidRDefault="00565FFE" w:rsidP="00565FFE">
      <w:pPr>
        <w:pStyle w:val="Default"/>
        <w:rPr>
          <w:b/>
          <w:bCs/>
          <w:sz w:val="22"/>
          <w:szCs w:val="22"/>
        </w:rPr>
      </w:pPr>
      <w:r w:rsidRPr="0084684C">
        <w:rPr>
          <w:b/>
          <w:bCs/>
          <w:sz w:val="22"/>
          <w:szCs w:val="22"/>
        </w:rPr>
        <w:t xml:space="preserve">Class schedule per week: </w:t>
      </w:r>
      <w:r w:rsidR="00BC1E85">
        <w:rPr>
          <w:b/>
          <w:bCs/>
          <w:sz w:val="22"/>
          <w:szCs w:val="22"/>
        </w:rPr>
        <w:tab/>
      </w:r>
      <w:r w:rsidR="00443F8D">
        <w:rPr>
          <w:sz w:val="22"/>
          <w:szCs w:val="22"/>
        </w:rPr>
        <w:t>3</w:t>
      </w:r>
    </w:p>
    <w:p w14:paraId="29EA768C" w14:textId="77777777" w:rsidR="00565FFE" w:rsidRPr="0084684C" w:rsidRDefault="00565FFE" w:rsidP="00565FFE">
      <w:pPr>
        <w:pStyle w:val="Default"/>
        <w:rPr>
          <w:b/>
          <w:bCs/>
          <w:sz w:val="22"/>
          <w:szCs w:val="22"/>
        </w:rPr>
      </w:pPr>
      <w:r w:rsidRPr="0084684C">
        <w:rPr>
          <w:b/>
          <w:bCs/>
          <w:sz w:val="22"/>
          <w:szCs w:val="22"/>
        </w:rPr>
        <w:t xml:space="preserve">Class: </w:t>
      </w:r>
      <w:r w:rsidR="00BC1E85">
        <w:rPr>
          <w:b/>
          <w:bCs/>
          <w:sz w:val="22"/>
          <w:szCs w:val="22"/>
        </w:rPr>
        <w:tab/>
      </w:r>
      <w:r w:rsidR="00BC1E85">
        <w:rPr>
          <w:b/>
          <w:bCs/>
          <w:sz w:val="22"/>
          <w:szCs w:val="22"/>
        </w:rPr>
        <w:tab/>
      </w:r>
      <w:r w:rsidR="00BC1E85">
        <w:rPr>
          <w:b/>
          <w:bCs/>
          <w:sz w:val="22"/>
          <w:szCs w:val="22"/>
        </w:rPr>
        <w:tab/>
      </w:r>
      <w:r w:rsidR="00BC1E85">
        <w:rPr>
          <w:b/>
          <w:bCs/>
          <w:sz w:val="22"/>
          <w:szCs w:val="22"/>
        </w:rPr>
        <w:tab/>
      </w:r>
      <w:r w:rsidRPr="0084684C">
        <w:rPr>
          <w:sz w:val="22"/>
          <w:szCs w:val="22"/>
        </w:rPr>
        <w:t>B. Tech.</w:t>
      </w:r>
    </w:p>
    <w:p w14:paraId="22D29F38" w14:textId="77777777" w:rsidR="00565FFE" w:rsidRPr="0084684C" w:rsidRDefault="00565FFE" w:rsidP="00565FFE">
      <w:pPr>
        <w:pStyle w:val="Default"/>
        <w:rPr>
          <w:b/>
          <w:bCs/>
          <w:sz w:val="22"/>
          <w:szCs w:val="22"/>
        </w:rPr>
      </w:pPr>
      <w:r w:rsidRPr="0084684C">
        <w:rPr>
          <w:b/>
          <w:bCs/>
          <w:sz w:val="22"/>
          <w:szCs w:val="22"/>
        </w:rPr>
        <w:t xml:space="preserve">Semester / Level: </w:t>
      </w:r>
      <w:r w:rsidR="00BC1E85">
        <w:rPr>
          <w:b/>
          <w:bCs/>
          <w:sz w:val="22"/>
          <w:szCs w:val="22"/>
        </w:rPr>
        <w:tab/>
      </w:r>
      <w:r w:rsidR="00BC1E85">
        <w:rPr>
          <w:b/>
          <w:bCs/>
          <w:sz w:val="22"/>
          <w:szCs w:val="22"/>
        </w:rPr>
        <w:tab/>
      </w:r>
      <w:r w:rsidRPr="0084684C">
        <w:rPr>
          <w:color w:val="auto"/>
          <w:sz w:val="22"/>
          <w:szCs w:val="22"/>
        </w:rPr>
        <w:t>4</w:t>
      </w:r>
    </w:p>
    <w:p w14:paraId="0532F054" w14:textId="77777777" w:rsidR="00565FFE" w:rsidRPr="0084684C" w:rsidRDefault="00565FFE" w:rsidP="00565FFE">
      <w:pPr>
        <w:pStyle w:val="Default"/>
        <w:rPr>
          <w:b/>
          <w:bCs/>
          <w:sz w:val="22"/>
          <w:szCs w:val="22"/>
        </w:rPr>
      </w:pPr>
      <w:r w:rsidRPr="0084684C">
        <w:rPr>
          <w:b/>
          <w:bCs/>
          <w:sz w:val="22"/>
          <w:szCs w:val="22"/>
        </w:rPr>
        <w:t xml:space="preserve">Branch: </w:t>
      </w:r>
      <w:r w:rsidR="00BC1E85">
        <w:rPr>
          <w:b/>
          <w:bCs/>
          <w:sz w:val="22"/>
          <w:szCs w:val="22"/>
        </w:rPr>
        <w:tab/>
      </w:r>
      <w:r w:rsidR="00BC1E85">
        <w:rPr>
          <w:b/>
          <w:bCs/>
          <w:sz w:val="22"/>
          <w:szCs w:val="22"/>
        </w:rPr>
        <w:tab/>
      </w:r>
      <w:r w:rsidR="00BC1E85">
        <w:rPr>
          <w:b/>
          <w:bCs/>
          <w:sz w:val="22"/>
          <w:szCs w:val="22"/>
        </w:rPr>
        <w:tab/>
      </w:r>
      <w:r w:rsidRPr="0084684C">
        <w:rPr>
          <w:sz w:val="22"/>
          <w:szCs w:val="22"/>
        </w:rPr>
        <w:t>Mechanical Engineering</w:t>
      </w:r>
    </w:p>
    <w:p w14:paraId="0E3A76D9" w14:textId="77777777" w:rsidR="00565FFE" w:rsidRPr="0084684C" w:rsidRDefault="00565FFE" w:rsidP="00565FFE">
      <w:pPr>
        <w:autoSpaceDE w:val="0"/>
        <w:autoSpaceDN w:val="0"/>
        <w:adjustRightInd w:val="0"/>
        <w:spacing w:after="0" w:line="240" w:lineRule="auto"/>
        <w:ind w:left="2160"/>
        <w:rPr>
          <w:rFonts w:ascii="Times New Roman" w:hAnsi="Times New Roman" w:cs="Times New Roman"/>
          <w:b/>
          <w:bCs/>
        </w:rPr>
      </w:pPr>
    </w:p>
    <w:p w14:paraId="73EE1C60" w14:textId="77777777" w:rsidR="00565FFE" w:rsidRPr="0084684C" w:rsidRDefault="00A17218" w:rsidP="00565FFE">
      <w:pPr>
        <w:pStyle w:val="Default"/>
        <w:rPr>
          <w:b/>
          <w:bCs/>
          <w:sz w:val="22"/>
          <w:szCs w:val="22"/>
        </w:rPr>
      </w:pPr>
      <w:r w:rsidRPr="0084684C">
        <w:rPr>
          <w:b/>
          <w:bCs/>
          <w:color w:val="auto"/>
          <w:sz w:val="22"/>
          <w:szCs w:val="22"/>
        </w:rPr>
        <w:t xml:space="preserve">Syllabus </w:t>
      </w:r>
      <w:r w:rsidR="00565FFE" w:rsidRPr="0084684C">
        <w:rPr>
          <w:b/>
          <w:bCs/>
          <w:sz w:val="22"/>
          <w:szCs w:val="22"/>
        </w:rPr>
        <w:tab/>
      </w:r>
      <w:r w:rsidR="00565FFE" w:rsidRPr="0084684C">
        <w:rPr>
          <w:b/>
          <w:bCs/>
          <w:sz w:val="22"/>
          <w:szCs w:val="22"/>
        </w:rPr>
        <w:tab/>
      </w:r>
      <w:r w:rsidR="00565FFE" w:rsidRPr="0084684C">
        <w:rPr>
          <w:b/>
          <w:bCs/>
          <w:sz w:val="22"/>
          <w:szCs w:val="22"/>
        </w:rPr>
        <w:tab/>
      </w:r>
      <w:r w:rsidR="00565FFE" w:rsidRPr="0084684C">
        <w:rPr>
          <w:b/>
          <w:bCs/>
          <w:sz w:val="22"/>
          <w:szCs w:val="22"/>
        </w:rPr>
        <w:tab/>
      </w:r>
      <w:r w:rsidR="00565FFE" w:rsidRPr="0084684C">
        <w:rPr>
          <w:b/>
          <w:bCs/>
          <w:sz w:val="22"/>
          <w:szCs w:val="22"/>
        </w:rPr>
        <w:tab/>
      </w:r>
      <w:r w:rsidR="00565FFE" w:rsidRPr="0084684C">
        <w:rPr>
          <w:b/>
          <w:bCs/>
          <w:sz w:val="22"/>
          <w:szCs w:val="22"/>
        </w:rPr>
        <w:tab/>
      </w:r>
      <w:r w:rsidR="00565FFE" w:rsidRPr="0084684C">
        <w:rPr>
          <w:b/>
          <w:bCs/>
          <w:sz w:val="22"/>
          <w:szCs w:val="22"/>
        </w:rPr>
        <w:tab/>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8"/>
        <w:gridCol w:w="828"/>
      </w:tblGrid>
      <w:tr w:rsidR="00565FFE" w:rsidRPr="0084684C" w14:paraId="3D86A370" w14:textId="77777777" w:rsidTr="00892790">
        <w:tc>
          <w:tcPr>
            <w:tcW w:w="8748" w:type="dxa"/>
            <w:vAlign w:val="center"/>
          </w:tcPr>
          <w:p w14:paraId="10C37BE6" w14:textId="77777777" w:rsidR="00565FFE" w:rsidRPr="0084684C" w:rsidRDefault="00443F8D" w:rsidP="00443F8D">
            <w:pPr>
              <w:rPr>
                <w:rFonts w:ascii="Times New Roman" w:hAnsi="Times New Roman" w:cs="Times New Roman"/>
                <w:b/>
                <w:bCs/>
              </w:rPr>
            </w:pPr>
            <w:r w:rsidRPr="0084684C">
              <w:rPr>
                <w:rFonts w:ascii="Times New Roman" w:hAnsi="Times New Roman" w:cs="Times New Roman"/>
                <w:b/>
                <w:bCs/>
              </w:rPr>
              <w:t>Module</w:t>
            </w:r>
          </w:p>
        </w:tc>
        <w:tc>
          <w:tcPr>
            <w:tcW w:w="828" w:type="dxa"/>
            <w:vAlign w:val="center"/>
          </w:tcPr>
          <w:p w14:paraId="3674E51F" w14:textId="77777777" w:rsidR="00565FFE" w:rsidRPr="0084684C" w:rsidRDefault="00892790" w:rsidP="00D75F2C">
            <w:pPr>
              <w:jc w:val="center"/>
              <w:rPr>
                <w:rFonts w:ascii="Times New Roman" w:hAnsi="Times New Roman" w:cs="Times New Roman"/>
                <w:b/>
                <w:bCs/>
              </w:rPr>
            </w:pPr>
            <w:r>
              <w:rPr>
                <w:rFonts w:ascii="Times New Roman" w:hAnsi="Times New Roman" w:cs="Times New Roman"/>
                <w:b/>
                <w:bCs/>
              </w:rPr>
              <w:t>Hours</w:t>
            </w:r>
          </w:p>
        </w:tc>
      </w:tr>
      <w:tr w:rsidR="00565FFE" w:rsidRPr="0084684C" w14:paraId="3C89EA09" w14:textId="77777777" w:rsidTr="00892790">
        <w:tc>
          <w:tcPr>
            <w:tcW w:w="8748" w:type="dxa"/>
            <w:vAlign w:val="center"/>
          </w:tcPr>
          <w:p w14:paraId="7138DCF8" w14:textId="77777777" w:rsidR="00565FFE" w:rsidRPr="0084684C" w:rsidRDefault="00565FFE" w:rsidP="00D75F2C">
            <w:pPr>
              <w:jc w:val="both"/>
              <w:rPr>
                <w:rFonts w:ascii="Times New Roman" w:hAnsi="Times New Roman" w:cs="Times New Roman"/>
                <w:b/>
              </w:rPr>
            </w:pPr>
            <w:r w:rsidRPr="0084684C">
              <w:rPr>
                <w:rFonts w:ascii="Times New Roman" w:hAnsi="Times New Roman" w:cs="Times New Roman"/>
                <w:b/>
                <w:bCs/>
              </w:rPr>
              <w:t>Module – I</w:t>
            </w:r>
          </w:p>
          <w:p w14:paraId="2D821BC4" w14:textId="77777777" w:rsidR="00565FFE" w:rsidRPr="0084684C" w:rsidRDefault="00565FFE" w:rsidP="00D75F2C">
            <w:pPr>
              <w:jc w:val="both"/>
              <w:rPr>
                <w:rFonts w:ascii="Times New Roman" w:hAnsi="Times New Roman" w:cs="Times New Roman"/>
                <w:bCs/>
              </w:rPr>
            </w:pPr>
            <w:r w:rsidRPr="0084684C">
              <w:rPr>
                <w:rFonts w:ascii="Times New Roman" w:hAnsi="Times New Roman" w:cs="Times New Roman"/>
                <w:bCs/>
              </w:rPr>
              <w:t>Introduction, Lagrangian and Eulerian descriptions; velocity and acceleration field; convective effects; streamline coordinates; the Reynolds transport theorem ‒ its physical interpretation, relationship to material derivative, and applications to the fixed and nondeforming control volumes.</w:t>
            </w:r>
          </w:p>
        </w:tc>
        <w:tc>
          <w:tcPr>
            <w:tcW w:w="828" w:type="dxa"/>
          </w:tcPr>
          <w:p w14:paraId="737009D6" w14:textId="77777777" w:rsidR="00565FFE" w:rsidRPr="00892790" w:rsidRDefault="00565FFE" w:rsidP="00D75F2C">
            <w:pPr>
              <w:jc w:val="center"/>
              <w:rPr>
                <w:rFonts w:ascii="Times New Roman" w:hAnsi="Times New Roman" w:cs="Times New Roman"/>
                <w:bCs/>
              </w:rPr>
            </w:pPr>
          </w:p>
          <w:p w14:paraId="2C365C91" w14:textId="77777777" w:rsidR="00565FFE" w:rsidRPr="00892790" w:rsidRDefault="00565FFE" w:rsidP="00D75F2C">
            <w:pPr>
              <w:jc w:val="center"/>
              <w:rPr>
                <w:rFonts w:ascii="Times New Roman" w:hAnsi="Times New Roman" w:cs="Times New Roman"/>
                <w:bCs/>
              </w:rPr>
            </w:pPr>
            <w:r w:rsidRPr="00892790">
              <w:rPr>
                <w:rFonts w:ascii="Times New Roman" w:hAnsi="Times New Roman" w:cs="Times New Roman"/>
                <w:bCs/>
              </w:rPr>
              <w:t>8</w:t>
            </w:r>
          </w:p>
        </w:tc>
      </w:tr>
      <w:tr w:rsidR="00565FFE" w:rsidRPr="0084684C" w14:paraId="4760F747" w14:textId="77777777" w:rsidTr="00892790">
        <w:tc>
          <w:tcPr>
            <w:tcW w:w="8748" w:type="dxa"/>
          </w:tcPr>
          <w:p w14:paraId="11E4406D" w14:textId="77777777" w:rsidR="00565FFE" w:rsidRPr="0084684C" w:rsidRDefault="00565FFE" w:rsidP="00D75F2C">
            <w:pPr>
              <w:jc w:val="both"/>
              <w:rPr>
                <w:rFonts w:ascii="Times New Roman" w:hAnsi="Times New Roman" w:cs="Times New Roman"/>
                <w:b/>
                <w:bCs/>
              </w:rPr>
            </w:pPr>
            <w:r w:rsidRPr="0084684C">
              <w:rPr>
                <w:rFonts w:ascii="Times New Roman" w:hAnsi="Times New Roman" w:cs="Times New Roman"/>
                <w:b/>
                <w:bCs/>
              </w:rPr>
              <w:t>Module – II</w:t>
            </w:r>
          </w:p>
          <w:p w14:paraId="7C885150" w14:textId="77777777" w:rsidR="00565FFE" w:rsidRPr="0084684C" w:rsidRDefault="00565FFE" w:rsidP="00D75F2C">
            <w:pPr>
              <w:jc w:val="both"/>
              <w:rPr>
                <w:rFonts w:ascii="Times New Roman" w:hAnsi="Times New Roman" w:cs="Times New Roman"/>
                <w:b/>
                <w:bCs/>
              </w:rPr>
            </w:pPr>
            <w:r w:rsidRPr="0084684C">
              <w:rPr>
                <w:rFonts w:ascii="Times New Roman" w:hAnsi="Times New Roman" w:cs="Times New Roman"/>
              </w:rPr>
              <w:t>Fluid element kinematics; linear motion and deformation; relationship between stress and rate of strain; Euler’s equation of motion; stress components; relationship between irrotational flow and viscosity.</w:t>
            </w:r>
          </w:p>
        </w:tc>
        <w:tc>
          <w:tcPr>
            <w:tcW w:w="828" w:type="dxa"/>
          </w:tcPr>
          <w:p w14:paraId="14A4615A" w14:textId="77777777" w:rsidR="00565FFE" w:rsidRPr="00892790" w:rsidRDefault="00565FFE" w:rsidP="00D75F2C">
            <w:pPr>
              <w:jc w:val="center"/>
              <w:rPr>
                <w:rFonts w:ascii="Times New Roman" w:hAnsi="Times New Roman" w:cs="Times New Roman"/>
                <w:bCs/>
              </w:rPr>
            </w:pPr>
          </w:p>
          <w:p w14:paraId="013773C5" w14:textId="77777777" w:rsidR="00565FFE" w:rsidRPr="00892790" w:rsidRDefault="00565FFE" w:rsidP="00D75F2C">
            <w:pPr>
              <w:jc w:val="center"/>
              <w:rPr>
                <w:rFonts w:ascii="Times New Roman" w:hAnsi="Times New Roman" w:cs="Times New Roman"/>
                <w:bCs/>
              </w:rPr>
            </w:pPr>
            <w:r w:rsidRPr="00892790">
              <w:rPr>
                <w:rFonts w:ascii="Times New Roman" w:hAnsi="Times New Roman" w:cs="Times New Roman"/>
                <w:bCs/>
              </w:rPr>
              <w:t>8</w:t>
            </w:r>
          </w:p>
        </w:tc>
      </w:tr>
      <w:tr w:rsidR="00565FFE" w:rsidRPr="0084684C" w14:paraId="50D0D80C" w14:textId="77777777" w:rsidTr="00892790">
        <w:tc>
          <w:tcPr>
            <w:tcW w:w="8748" w:type="dxa"/>
          </w:tcPr>
          <w:p w14:paraId="6DFB26CC" w14:textId="77777777" w:rsidR="00565FFE" w:rsidRPr="0084684C" w:rsidRDefault="00565FFE" w:rsidP="00D75F2C">
            <w:pPr>
              <w:jc w:val="both"/>
              <w:rPr>
                <w:rFonts w:ascii="Times New Roman" w:hAnsi="Times New Roman" w:cs="Times New Roman"/>
                <w:b/>
              </w:rPr>
            </w:pPr>
            <w:r w:rsidRPr="0084684C">
              <w:rPr>
                <w:rFonts w:ascii="Times New Roman" w:hAnsi="Times New Roman" w:cs="Times New Roman"/>
                <w:b/>
                <w:bCs/>
              </w:rPr>
              <w:t>Module – III</w:t>
            </w:r>
          </w:p>
          <w:p w14:paraId="570C5AC4" w14:textId="77777777" w:rsidR="00565FFE" w:rsidRPr="0084684C" w:rsidRDefault="00565FFE" w:rsidP="00D75F2C">
            <w:pPr>
              <w:jc w:val="both"/>
              <w:rPr>
                <w:rFonts w:ascii="Times New Roman" w:hAnsi="Times New Roman" w:cs="Times New Roman"/>
                <w:b/>
                <w:bCs/>
              </w:rPr>
            </w:pPr>
            <w:r w:rsidRPr="0084684C">
              <w:rPr>
                <w:rFonts w:ascii="Times New Roman" w:hAnsi="Times New Roman" w:cs="Times New Roman"/>
              </w:rPr>
              <w:t>Navier-Stokes equation and its applications; energy equation and its applications to various problems.</w:t>
            </w:r>
          </w:p>
        </w:tc>
        <w:tc>
          <w:tcPr>
            <w:tcW w:w="828" w:type="dxa"/>
          </w:tcPr>
          <w:p w14:paraId="1002F862" w14:textId="77777777" w:rsidR="00565FFE" w:rsidRPr="00892790" w:rsidRDefault="00565FFE" w:rsidP="00D75F2C">
            <w:pPr>
              <w:jc w:val="center"/>
              <w:rPr>
                <w:rFonts w:ascii="Times New Roman" w:hAnsi="Times New Roman" w:cs="Times New Roman"/>
                <w:bCs/>
              </w:rPr>
            </w:pPr>
          </w:p>
          <w:p w14:paraId="5CFF7FA6" w14:textId="77777777" w:rsidR="00565FFE" w:rsidRPr="00892790" w:rsidRDefault="00565FFE" w:rsidP="00D75F2C">
            <w:pPr>
              <w:jc w:val="center"/>
              <w:rPr>
                <w:rFonts w:ascii="Times New Roman" w:hAnsi="Times New Roman" w:cs="Times New Roman"/>
                <w:bCs/>
              </w:rPr>
            </w:pPr>
            <w:r w:rsidRPr="00892790">
              <w:rPr>
                <w:rFonts w:ascii="Times New Roman" w:hAnsi="Times New Roman" w:cs="Times New Roman"/>
                <w:bCs/>
              </w:rPr>
              <w:t>8</w:t>
            </w:r>
          </w:p>
        </w:tc>
      </w:tr>
      <w:tr w:rsidR="00565FFE" w:rsidRPr="0084684C" w14:paraId="78628082" w14:textId="77777777" w:rsidTr="00892790">
        <w:tc>
          <w:tcPr>
            <w:tcW w:w="8748" w:type="dxa"/>
          </w:tcPr>
          <w:p w14:paraId="76FD2EE8" w14:textId="77777777" w:rsidR="00565FFE" w:rsidRPr="0084684C" w:rsidRDefault="00565FFE" w:rsidP="00D75F2C">
            <w:pPr>
              <w:jc w:val="both"/>
              <w:rPr>
                <w:rFonts w:ascii="Times New Roman" w:hAnsi="Times New Roman" w:cs="Times New Roman"/>
                <w:b/>
                <w:bCs/>
              </w:rPr>
            </w:pPr>
            <w:r w:rsidRPr="0084684C">
              <w:rPr>
                <w:rFonts w:ascii="Times New Roman" w:hAnsi="Times New Roman" w:cs="Times New Roman"/>
                <w:b/>
                <w:bCs/>
              </w:rPr>
              <w:t>Module – IV</w:t>
            </w:r>
          </w:p>
          <w:p w14:paraId="69FD5F5B" w14:textId="77777777" w:rsidR="00565FFE" w:rsidRPr="0084684C" w:rsidRDefault="00565FFE" w:rsidP="00D75F2C">
            <w:pPr>
              <w:jc w:val="both"/>
              <w:rPr>
                <w:rFonts w:ascii="Times New Roman" w:hAnsi="Times New Roman" w:cs="Times New Roman"/>
                <w:b/>
                <w:bCs/>
              </w:rPr>
            </w:pPr>
            <w:r w:rsidRPr="0084684C">
              <w:rPr>
                <w:rFonts w:ascii="Times New Roman" w:hAnsi="Times New Roman" w:cs="Times New Roman"/>
              </w:rPr>
              <w:t xml:space="preserve">Exergy: reversible work and irreversibility; exergy of a closed mass system; exergy of a flow stream; exergy transfer by heat, work and mass; exergy destruction; exergy balance for steady-flow systems.      </w:t>
            </w:r>
          </w:p>
        </w:tc>
        <w:tc>
          <w:tcPr>
            <w:tcW w:w="828" w:type="dxa"/>
          </w:tcPr>
          <w:p w14:paraId="3840279C" w14:textId="77777777" w:rsidR="00565FFE" w:rsidRPr="00892790" w:rsidRDefault="00565FFE" w:rsidP="00D75F2C">
            <w:pPr>
              <w:jc w:val="center"/>
              <w:rPr>
                <w:rFonts w:ascii="Times New Roman" w:hAnsi="Times New Roman" w:cs="Times New Roman"/>
                <w:bCs/>
              </w:rPr>
            </w:pPr>
          </w:p>
          <w:p w14:paraId="103C67B0" w14:textId="77777777" w:rsidR="00565FFE" w:rsidRPr="00892790" w:rsidRDefault="00565FFE" w:rsidP="00D75F2C">
            <w:pPr>
              <w:jc w:val="center"/>
              <w:rPr>
                <w:rFonts w:ascii="Times New Roman" w:hAnsi="Times New Roman" w:cs="Times New Roman"/>
                <w:bCs/>
              </w:rPr>
            </w:pPr>
            <w:r w:rsidRPr="00892790">
              <w:rPr>
                <w:rFonts w:ascii="Times New Roman" w:hAnsi="Times New Roman" w:cs="Times New Roman"/>
                <w:bCs/>
              </w:rPr>
              <w:t>8</w:t>
            </w:r>
          </w:p>
        </w:tc>
      </w:tr>
      <w:tr w:rsidR="00565FFE" w:rsidRPr="0084684C" w14:paraId="5B7B30D0" w14:textId="77777777" w:rsidTr="00892790">
        <w:tc>
          <w:tcPr>
            <w:tcW w:w="8748" w:type="dxa"/>
          </w:tcPr>
          <w:p w14:paraId="75E8F68E" w14:textId="77777777" w:rsidR="00565FFE" w:rsidRPr="0084684C" w:rsidRDefault="00565FFE" w:rsidP="00D75F2C">
            <w:pPr>
              <w:jc w:val="both"/>
              <w:rPr>
                <w:rFonts w:ascii="Times New Roman" w:hAnsi="Times New Roman" w:cs="Times New Roman"/>
                <w:b/>
                <w:bCs/>
              </w:rPr>
            </w:pPr>
            <w:r w:rsidRPr="0084684C">
              <w:rPr>
                <w:rFonts w:ascii="Times New Roman" w:hAnsi="Times New Roman" w:cs="Times New Roman"/>
                <w:b/>
                <w:bCs/>
              </w:rPr>
              <w:t>Module – V</w:t>
            </w:r>
          </w:p>
          <w:p w14:paraId="0547A531" w14:textId="77777777" w:rsidR="00565FFE" w:rsidRPr="0084684C" w:rsidRDefault="00565FFE" w:rsidP="00D75F2C">
            <w:pPr>
              <w:jc w:val="both"/>
              <w:rPr>
                <w:rFonts w:ascii="Times New Roman" w:hAnsi="Times New Roman" w:cs="Times New Roman"/>
                <w:b/>
                <w:bCs/>
              </w:rPr>
            </w:pPr>
            <w:r w:rsidRPr="0084684C">
              <w:rPr>
                <w:rFonts w:ascii="Times New Roman" w:hAnsi="Times New Roman" w:cs="Times New Roman"/>
              </w:rPr>
              <w:t>Compressible flow: stagnation properties; speed of sound and Mach number; one-dimensional isentropic flow; variation of fluid velocity with flow area; property relations for isentropic flow of ideal gases; converging–diverging nozzles.</w:t>
            </w:r>
            <w:r w:rsidRPr="0084684C">
              <w:rPr>
                <w:rFonts w:ascii="Times New Roman" w:hAnsi="Times New Roman" w:cs="Times New Roman"/>
                <w:color w:val="FF0000"/>
              </w:rPr>
              <w:tab/>
            </w:r>
          </w:p>
        </w:tc>
        <w:tc>
          <w:tcPr>
            <w:tcW w:w="828" w:type="dxa"/>
          </w:tcPr>
          <w:p w14:paraId="2899092A" w14:textId="77777777" w:rsidR="00565FFE" w:rsidRPr="00892790" w:rsidRDefault="00565FFE" w:rsidP="00D75F2C">
            <w:pPr>
              <w:jc w:val="center"/>
              <w:rPr>
                <w:rFonts w:ascii="Times New Roman" w:hAnsi="Times New Roman" w:cs="Times New Roman"/>
                <w:bCs/>
              </w:rPr>
            </w:pPr>
          </w:p>
          <w:p w14:paraId="12016B39" w14:textId="77777777" w:rsidR="00565FFE" w:rsidRPr="00892790" w:rsidRDefault="00565FFE" w:rsidP="00D75F2C">
            <w:pPr>
              <w:jc w:val="center"/>
              <w:rPr>
                <w:rFonts w:ascii="Times New Roman" w:hAnsi="Times New Roman" w:cs="Times New Roman"/>
                <w:bCs/>
              </w:rPr>
            </w:pPr>
            <w:r w:rsidRPr="00892790">
              <w:rPr>
                <w:rFonts w:ascii="Times New Roman" w:hAnsi="Times New Roman" w:cs="Times New Roman"/>
                <w:bCs/>
              </w:rPr>
              <w:t>8</w:t>
            </w:r>
          </w:p>
        </w:tc>
      </w:tr>
    </w:tbl>
    <w:p w14:paraId="200C83DD" w14:textId="77777777" w:rsidR="00565FFE" w:rsidRPr="0084684C" w:rsidRDefault="00565FFE" w:rsidP="00565FFE">
      <w:pPr>
        <w:autoSpaceDE w:val="0"/>
        <w:autoSpaceDN w:val="0"/>
        <w:adjustRightInd w:val="0"/>
        <w:spacing w:after="0" w:line="240" w:lineRule="auto"/>
        <w:rPr>
          <w:rFonts w:ascii="Times New Roman" w:hAnsi="Times New Roman" w:cs="Times New Roman"/>
          <w:b/>
          <w:bCs/>
        </w:rPr>
      </w:pPr>
    </w:p>
    <w:p w14:paraId="1B2B8922" w14:textId="77777777" w:rsidR="00565FFE" w:rsidRPr="0084684C" w:rsidRDefault="00565FFE" w:rsidP="00565FFE">
      <w:pPr>
        <w:autoSpaceDE w:val="0"/>
        <w:autoSpaceDN w:val="0"/>
        <w:adjustRightInd w:val="0"/>
        <w:spacing w:after="0" w:line="240" w:lineRule="auto"/>
        <w:rPr>
          <w:rFonts w:ascii="Times New Roman" w:hAnsi="Times New Roman" w:cs="Times New Roman"/>
          <w:b/>
          <w:bCs/>
        </w:rPr>
      </w:pPr>
      <w:r w:rsidRPr="0084684C">
        <w:rPr>
          <w:rFonts w:ascii="Times New Roman" w:hAnsi="Times New Roman" w:cs="Times New Roman"/>
          <w:b/>
          <w:bCs/>
        </w:rPr>
        <w:t>Text Books:</w:t>
      </w:r>
    </w:p>
    <w:p w14:paraId="70389AA4" w14:textId="77777777" w:rsidR="00565FFE" w:rsidRPr="0084684C" w:rsidRDefault="00565FFE" w:rsidP="00565FFE">
      <w:pPr>
        <w:spacing w:after="0" w:line="240" w:lineRule="auto"/>
        <w:jc w:val="both"/>
        <w:rPr>
          <w:rFonts w:ascii="Times New Roman" w:hAnsi="Times New Roman" w:cs="Times New Roman"/>
        </w:rPr>
      </w:pPr>
      <w:r w:rsidRPr="0084684C">
        <w:rPr>
          <w:rFonts w:ascii="Times New Roman" w:hAnsi="Times New Roman" w:cs="Times New Roman"/>
          <w:b/>
          <w:bCs/>
        </w:rPr>
        <w:t>1</w:t>
      </w:r>
      <w:r w:rsidRPr="0084684C">
        <w:rPr>
          <w:rFonts w:ascii="Times New Roman" w:hAnsi="Times New Roman" w:cs="Times New Roman"/>
        </w:rPr>
        <w:t xml:space="preserve">. D.F. Young, B.R. Munson and T.H. Okiishi, </w:t>
      </w:r>
      <w:r w:rsidRPr="0084684C">
        <w:rPr>
          <w:rFonts w:ascii="Times New Roman" w:hAnsi="Times New Roman" w:cs="Times New Roman"/>
          <w:i/>
          <w:iCs/>
        </w:rPr>
        <w:t>A Brief Introduction to Fluid Mechanics</w:t>
      </w:r>
      <w:r w:rsidRPr="0084684C">
        <w:rPr>
          <w:rFonts w:ascii="Times New Roman" w:hAnsi="Times New Roman" w:cs="Times New Roman"/>
        </w:rPr>
        <w:t>, 3</w:t>
      </w:r>
      <w:r w:rsidRPr="0084684C">
        <w:rPr>
          <w:rFonts w:ascii="Times New Roman" w:hAnsi="Times New Roman" w:cs="Times New Roman"/>
          <w:vertAlign w:val="superscript"/>
        </w:rPr>
        <w:t>rd</w:t>
      </w:r>
      <w:r w:rsidRPr="0084684C">
        <w:rPr>
          <w:rFonts w:ascii="Times New Roman" w:hAnsi="Times New Roman" w:cs="Times New Roman"/>
        </w:rPr>
        <w:t xml:space="preserve"> Ed., John Wiley and Sons Inc., 2003.</w:t>
      </w:r>
    </w:p>
    <w:p w14:paraId="469175BF" w14:textId="77777777" w:rsidR="00565FFE" w:rsidRPr="0084684C" w:rsidRDefault="00565FFE" w:rsidP="00565FFE">
      <w:pPr>
        <w:spacing w:after="0" w:line="240" w:lineRule="auto"/>
        <w:jc w:val="both"/>
        <w:rPr>
          <w:rFonts w:ascii="Times New Roman" w:hAnsi="Times New Roman" w:cs="Times New Roman"/>
        </w:rPr>
      </w:pPr>
      <w:r w:rsidRPr="0084684C">
        <w:rPr>
          <w:rFonts w:ascii="Times New Roman" w:hAnsi="Times New Roman" w:cs="Times New Roman"/>
          <w:b/>
          <w:bCs/>
        </w:rPr>
        <w:t>2</w:t>
      </w:r>
      <w:r w:rsidRPr="0084684C">
        <w:rPr>
          <w:rFonts w:ascii="Times New Roman" w:hAnsi="Times New Roman" w:cs="Times New Roman"/>
        </w:rPr>
        <w:t xml:space="preserve">. V.L. Streeter, E.B. Wylie and K.W. Bedford, </w:t>
      </w:r>
      <w:r w:rsidRPr="0084684C">
        <w:rPr>
          <w:rFonts w:ascii="Times New Roman" w:hAnsi="Times New Roman" w:cs="Times New Roman"/>
          <w:i/>
          <w:iCs/>
        </w:rPr>
        <w:t>Fluid Mechanics</w:t>
      </w:r>
      <w:r w:rsidRPr="0084684C">
        <w:rPr>
          <w:rFonts w:ascii="Times New Roman" w:hAnsi="Times New Roman" w:cs="Times New Roman"/>
        </w:rPr>
        <w:t>, 9</w:t>
      </w:r>
      <w:r w:rsidRPr="0084684C">
        <w:rPr>
          <w:rFonts w:ascii="Times New Roman" w:hAnsi="Times New Roman" w:cs="Times New Roman"/>
          <w:vertAlign w:val="superscript"/>
        </w:rPr>
        <w:t>th</w:t>
      </w:r>
      <w:r w:rsidRPr="0084684C">
        <w:rPr>
          <w:rFonts w:ascii="Times New Roman" w:hAnsi="Times New Roman" w:cs="Times New Roman"/>
        </w:rPr>
        <w:t xml:space="preserve"> Ed., McGraw Hill, 2010.</w:t>
      </w:r>
    </w:p>
    <w:p w14:paraId="555EF714" w14:textId="77777777" w:rsidR="00565FFE" w:rsidRPr="0084684C" w:rsidRDefault="00565FFE" w:rsidP="00565FFE">
      <w:pPr>
        <w:spacing w:after="0" w:line="240" w:lineRule="auto"/>
        <w:jc w:val="both"/>
        <w:rPr>
          <w:rFonts w:ascii="Times New Roman" w:hAnsi="Times New Roman" w:cs="Times New Roman"/>
        </w:rPr>
      </w:pPr>
      <w:r w:rsidRPr="0084684C">
        <w:rPr>
          <w:rFonts w:ascii="Times New Roman" w:hAnsi="Times New Roman" w:cs="Times New Roman"/>
          <w:b/>
          <w:bCs/>
        </w:rPr>
        <w:t>3</w:t>
      </w:r>
      <w:r w:rsidRPr="0084684C">
        <w:rPr>
          <w:rFonts w:ascii="Times New Roman" w:hAnsi="Times New Roman" w:cs="Times New Roman"/>
        </w:rPr>
        <w:t xml:space="preserve">. Y.A. Cengel and M.A. Boles, </w:t>
      </w:r>
      <w:r w:rsidRPr="0084684C">
        <w:rPr>
          <w:rFonts w:ascii="Times New Roman" w:hAnsi="Times New Roman" w:cs="Times New Roman"/>
          <w:i/>
          <w:iCs/>
        </w:rPr>
        <w:t>Thermodynamics: An Engineering Approach</w:t>
      </w:r>
      <w:r w:rsidRPr="0084684C">
        <w:rPr>
          <w:rFonts w:ascii="Times New Roman" w:hAnsi="Times New Roman" w:cs="Times New Roman"/>
        </w:rPr>
        <w:t>, 4</w:t>
      </w:r>
      <w:r w:rsidRPr="0084684C">
        <w:rPr>
          <w:rFonts w:ascii="Times New Roman" w:hAnsi="Times New Roman" w:cs="Times New Roman"/>
          <w:vertAlign w:val="superscript"/>
        </w:rPr>
        <w:t>th</w:t>
      </w:r>
      <w:r w:rsidRPr="0084684C">
        <w:rPr>
          <w:rFonts w:ascii="Times New Roman" w:hAnsi="Times New Roman" w:cs="Times New Roman"/>
        </w:rPr>
        <w:t xml:space="preserve"> Ed., McGraw Hill, 2001.</w:t>
      </w:r>
    </w:p>
    <w:p w14:paraId="37399A2D" w14:textId="77777777" w:rsidR="00565FFE" w:rsidRPr="0084684C" w:rsidRDefault="00565FFE" w:rsidP="00565FFE">
      <w:pPr>
        <w:widowControl w:val="0"/>
        <w:overflowPunct w:val="0"/>
        <w:autoSpaceDE w:val="0"/>
        <w:autoSpaceDN w:val="0"/>
        <w:adjustRightInd w:val="0"/>
        <w:spacing w:after="0" w:line="240" w:lineRule="auto"/>
        <w:jc w:val="both"/>
        <w:rPr>
          <w:rFonts w:ascii="Times New Roman" w:hAnsi="Times New Roman" w:cs="Times New Roman"/>
          <w:b/>
        </w:rPr>
      </w:pPr>
    </w:p>
    <w:p w14:paraId="37DC7702" w14:textId="77777777" w:rsidR="00565FFE" w:rsidRPr="0084684C" w:rsidRDefault="00565FFE" w:rsidP="00565FFE">
      <w:pPr>
        <w:widowControl w:val="0"/>
        <w:overflowPunct w:val="0"/>
        <w:autoSpaceDE w:val="0"/>
        <w:autoSpaceDN w:val="0"/>
        <w:adjustRightInd w:val="0"/>
        <w:spacing w:after="0" w:line="240" w:lineRule="auto"/>
        <w:jc w:val="both"/>
        <w:rPr>
          <w:rFonts w:ascii="Times New Roman" w:hAnsi="Times New Roman" w:cs="Times New Roman"/>
          <w:b/>
        </w:rPr>
      </w:pPr>
      <w:r w:rsidRPr="0084684C">
        <w:rPr>
          <w:rFonts w:ascii="Times New Roman" w:hAnsi="Times New Roman" w:cs="Times New Roman"/>
          <w:b/>
        </w:rPr>
        <w:t xml:space="preserve">Reference Books: </w:t>
      </w:r>
    </w:p>
    <w:p w14:paraId="1FCE4638" w14:textId="77777777" w:rsidR="00565FFE" w:rsidRPr="0084684C" w:rsidRDefault="00565FFE" w:rsidP="00565FFE">
      <w:pPr>
        <w:pStyle w:val="Default"/>
        <w:rPr>
          <w:sz w:val="22"/>
          <w:szCs w:val="22"/>
        </w:rPr>
      </w:pPr>
      <w:r w:rsidRPr="0084684C">
        <w:rPr>
          <w:b/>
          <w:bCs/>
          <w:sz w:val="22"/>
          <w:szCs w:val="22"/>
        </w:rPr>
        <w:t>1</w:t>
      </w:r>
      <w:r w:rsidRPr="0084684C">
        <w:rPr>
          <w:sz w:val="22"/>
          <w:szCs w:val="22"/>
        </w:rPr>
        <w:t xml:space="preserve">. M.C. Potter and D.C. Wiggert, </w:t>
      </w:r>
      <w:r w:rsidRPr="0084684C">
        <w:rPr>
          <w:i/>
          <w:iCs/>
          <w:sz w:val="22"/>
          <w:szCs w:val="22"/>
        </w:rPr>
        <w:t>Mechanics of Fluids</w:t>
      </w:r>
      <w:r w:rsidRPr="0084684C">
        <w:rPr>
          <w:sz w:val="22"/>
          <w:szCs w:val="22"/>
        </w:rPr>
        <w:t>, 2</w:t>
      </w:r>
      <w:r w:rsidRPr="0084684C">
        <w:rPr>
          <w:sz w:val="22"/>
          <w:szCs w:val="22"/>
          <w:vertAlign w:val="superscript"/>
        </w:rPr>
        <w:t>nd</w:t>
      </w:r>
      <w:r w:rsidRPr="0084684C">
        <w:rPr>
          <w:sz w:val="22"/>
          <w:szCs w:val="22"/>
        </w:rPr>
        <w:t xml:space="preserve"> Ed., Pearson Education, 1997.</w:t>
      </w:r>
    </w:p>
    <w:p w14:paraId="4768988D" w14:textId="77777777" w:rsidR="00565FFE" w:rsidRPr="0084684C" w:rsidRDefault="00565FFE" w:rsidP="00565FFE">
      <w:pPr>
        <w:pStyle w:val="Default"/>
        <w:rPr>
          <w:sz w:val="22"/>
          <w:szCs w:val="22"/>
        </w:rPr>
      </w:pPr>
      <w:r w:rsidRPr="0084684C">
        <w:rPr>
          <w:b/>
          <w:bCs/>
          <w:sz w:val="22"/>
          <w:szCs w:val="22"/>
          <w:lang w:val="en-IN"/>
        </w:rPr>
        <w:t>2</w:t>
      </w:r>
      <w:r w:rsidRPr="0084684C">
        <w:rPr>
          <w:sz w:val="22"/>
          <w:szCs w:val="22"/>
          <w:lang w:val="en-IN"/>
        </w:rPr>
        <w:t>. D.A. Kaminski and M.K. Jensen</w:t>
      </w:r>
      <w:r w:rsidRPr="0084684C">
        <w:rPr>
          <w:sz w:val="22"/>
          <w:szCs w:val="22"/>
        </w:rPr>
        <w:t xml:space="preserve">, </w:t>
      </w:r>
      <w:r w:rsidRPr="0084684C">
        <w:rPr>
          <w:i/>
          <w:iCs/>
          <w:sz w:val="22"/>
          <w:szCs w:val="22"/>
        </w:rPr>
        <w:t>Introduction to Thermal and Fluid Engineering</w:t>
      </w:r>
      <w:r w:rsidRPr="0084684C">
        <w:rPr>
          <w:sz w:val="22"/>
          <w:szCs w:val="22"/>
        </w:rPr>
        <w:t>, John Wiley &amp; Sons, Inc., 2017.</w:t>
      </w:r>
    </w:p>
    <w:p w14:paraId="12B13AA2" w14:textId="77777777" w:rsidR="00565FFE" w:rsidRPr="0084684C" w:rsidRDefault="00565FFE" w:rsidP="00565FFE">
      <w:pPr>
        <w:pStyle w:val="Default"/>
        <w:rPr>
          <w:sz w:val="22"/>
          <w:szCs w:val="22"/>
        </w:rPr>
      </w:pPr>
    </w:p>
    <w:p w14:paraId="3423116C" w14:textId="77777777" w:rsidR="00565FFE" w:rsidRPr="0084684C" w:rsidRDefault="00565FFE" w:rsidP="00565FFE">
      <w:pPr>
        <w:tabs>
          <w:tab w:val="left" w:pos="5565"/>
        </w:tabs>
        <w:rPr>
          <w:rFonts w:ascii="Times New Roman" w:hAnsi="Times New Roman" w:cs="Times New Roman"/>
        </w:rPr>
      </w:pPr>
    </w:p>
    <w:p w14:paraId="40603B65" w14:textId="77777777" w:rsidR="00892790" w:rsidRDefault="00892790" w:rsidP="00565FFE">
      <w:pPr>
        <w:pStyle w:val="Default"/>
        <w:jc w:val="center"/>
        <w:rPr>
          <w:b/>
          <w:bCs/>
          <w:color w:val="auto"/>
          <w:sz w:val="22"/>
          <w:szCs w:val="22"/>
        </w:rPr>
      </w:pPr>
    </w:p>
    <w:p w14:paraId="46D35F64" w14:textId="77777777" w:rsidR="00892790" w:rsidRDefault="00892790" w:rsidP="00565FFE">
      <w:pPr>
        <w:pStyle w:val="Default"/>
        <w:jc w:val="center"/>
        <w:rPr>
          <w:b/>
          <w:bCs/>
          <w:color w:val="auto"/>
          <w:sz w:val="22"/>
          <w:szCs w:val="22"/>
        </w:rPr>
      </w:pPr>
    </w:p>
    <w:p w14:paraId="35FF6708" w14:textId="77777777" w:rsidR="00565FFE" w:rsidRPr="0084684C" w:rsidRDefault="00565FFE" w:rsidP="00565FFE">
      <w:pPr>
        <w:pStyle w:val="Default"/>
        <w:jc w:val="center"/>
        <w:rPr>
          <w:color w:val="auto"/>
          <w:sz w:val="22"/>
          <w:szCs w:val="22"/>
        </w:rPr>
      </w:pPr>
      <w:r w:rsidRPr="0084684C">
        <w:rPr>
          <w:b/>
          <w:bCs/>
          <w:color w:val="auto"/>
          <w:sz w:val="22"/>
          <w:szCs w:val="22"/>
        </w:rPr>
        <w:lastRenderedPageBreak/>
        <w:t>COURSE INFORMATION SHEET (PROG ELECTIVE-1)</w:t>
      </w:r>
    </w:p>
    <w:p w14:paraId="2220605F" w14:textId="77777777" w:rsidR="00443F8D" w:rsidRDefault="00443F8D" w:rsidP="00565FFE">
      <w:pPr>
        <w:pStyle w:val="Default"/>
        <w:rPr>
          <w:b/>
          <w:bCs/>
          <w:color w:val="auto"/>
          <w:sz w:val="22"/>
          <w:szCs w:val="22"/>
        </w:rPr>
      </w:pPr>
    </w:p>
    <w:p w14:paraId="4F1DD468" w14:textId="77777777" w:rsidR="00565FFE" w:rsidRPr="0084684C" w:rsidRDefault="00565FFE" w:rsidP="00565FFE">
      <w:pPr>
        <w:pStyle w:val="Default"/>
        <w:rPr>
          <w:color w:val="auto"/>
          <w:sz w:val="22"/>
          <w:szCs w:val="22"/>
        </w:rPr>
      </w:pPr>
      <w:r w:rsidRPr="0084684C">
        <w:rPr>
          <w:b/>
          <w:bCs/>
          <w:color w:val="auto"/>
          <w:sz w:val="22"/>
          <w:szCs w:val="22"/>
        </w:rPr>
        <w:t xml:space="preserve">Course code: </w:t>
      </w:r>
      <w:r w:rsidR="00E01AF1">
        <w:rPr>
          <w:b/>
          <w:bCs/>
          <w:color w:val="auto"/>
          <w:sz w:val="22"/>
          <w:szCs w:val="22"/>
        </w:rPr>
        <w:tab/>
      </w:r>
      <w:r w:rsidR="00E01AF1">
        <w:rPr>
          <w:b/>
          <w:bCs/>
          <w:color w:val="auto"/>
          <w:sz w:val="22"/>
          <w:szCs w:val="22"/>
        </w:rPr>
        <w:tab/>
      </w:r>
      <w:r w:rsidR="00E01AF1">
        <w:rPr>
          <w:b/>
          <w:bCs/>
          <w:color w:val="auto"/>
          <w:sz w:val="22"/>
          <w:szCs w:val="22"/>
        </w:rPr>
        <w:tab/>
      </w:r>
      <w:r w:rsidRPr="00E01AF1">
        <w:rPr>
          <w:bCs/>
          <w:color w:val="auto"/>
          <w:sz w:val="22"/>
          <w:szCs w:val="22"/>
        </w:rPr>
        <w:t>ME 253</w:t>
      </w:r>
    </w:p>
    <w:p w14:paraId="466A86F4" w14:textId="77777777" w:rsidR="00565FFE" w:rsidRPr="0084684C" w:rsidRDefault="00565FFE" w:rsidP="00565FFE">
      <w:pPr>
        <w:pStyle w:val="Default"/>
        <w:rPr>
          <w:color w:val="auto"/>
          <w:sz w:val="22"/>
          <w:szCs w:val="22"/>
        </w:rPr>
      </w:pPr>
      <w:r w:rsidRPr="0084684C">
        <w:rPr>
          <w:b/>
          <w:bCs/>
          <w:color w:val="auto"/>
          <w:sz w:val="22"/>
          <w:szCs w:val="22"/>
        </w:rPr>
        <w:t xml:space="preserve">Course title: </w:t>
      </w:r>
      <w:r w:rsidR="00E01AF1">
        <w:rPr>
          <w:b/>
          <w:bCs/>
          <w:color w:val="auto"/>
          <w:sz w:val="22"/>
          <w:szCs w:val="22"/>
        </w:rPr>
        <w:tab/>
      </w:r>
      <w:r w:rsidR="00E01AF1">
        <w:rPr>
          <w:b/>
          <w:bCs/>
          <w:color w:val="auto"/>
          <w:sz w:val="22"/>
          <w:szCs w:val="22"/>
        </w:rPr>
        <w:tab/>
      </w:r>
      <w:r w:rsidR="00E01AF1">
        <w:rPr>
          <w:b/>
          <w:bCs/>
          <w:color w:val="auto"/>
          <w:sz w:val="22"/>
          <w:szCs w:val="22"/>
        </w:rPr>
        <w:tab/>
      </w:r>
      <w:r w:rsidR="00E01AF1" w:rsidRPr="00E01AF1">
        <w:rPr>
          <w:bCs/>
          <w:color w:val="auto"/>
          <w:sz w:val="22"/>
          <w:szCs w:val="22"/>
        </w:rPr>
        <w:t>Composite Materials</w:t>
      </w:r>
    </w:p>
    <w:p w14:paraId="7FC80B10" w14:textId="77777777" w:rsidR="00565FFE" w:rsidRPr="0084684C" w:rsidRDefault="00565FFE" w:rsidP="00565FFE">
      <w:pPr>
        <w:pStyle w:val="Default"/>
        <w:rPr>
          <w:color w:val="auto"/>
          <w:sz w:val="22"/>
          <w:szCs w:val="22"/>
        </w:rPr>
      </w:pPr>
      <w:r w:rsidRPr="0084684C">
        <w:rPr>
          <w:b/>
          <w:bCs/>
          <w:color w:val="auto"/>
          <w:sz w:val="22"/>
          <w:szCs w:val="22"/>
        </w:rPr>
        <w:t>Credits: 3</w:t>
      </w:r>
      <w:r w:rsidRPr="0084684C">
        <w:rPr>
          <w:b/>
          <w:bCs/>
          <w:color w:val="auto"/>
          <w:sz w:val="22"/>
          <w:szCs w:val="22"/>
        </w:rPr>
        <w:tab/>
      </w:r>
      <w:r w:rsidR="00E01AF1">
        <w:rPr>
          <w:b/>
          <w:bCs/>
          <w:color w:val="auto"/>
          <w:sz w:val="22"/>
          <w:szCs w:val="22"/>
        </w:rPr>
        <w:tab/>
      </w:r>
      <w:r w:rsidR="00E01AF1">
        <w:rPr>
          <w:b/>
          <w:bCs/>
          <w:color w:val="auto"/>
          <w:sz w:val="22"/>
          <w:szCs w:val="22"/>
        </w:rPr>
        <w:tab/>
        <w:t>(</w:t>
      </w:r>
      <w:r w:rsidRPr="0084684C">
        <w:rPr>
          <w:bCs/>
          <w:color w:val="auto"/>
          <w:sz w:val="22"/>
          <w:szCs w:val="22"/>
        </w:rPr>
        <w:t>L:3, T:0, P:0</w:t>
      </w:r>
      <w:r w:rsidR="00E01AF1">
        <w:rPr>
          <w:bCs/>
          <w:color w:val="auto"/>
          <w:sz w:val="22"/>
          <w:szCs w:val="22"/>
        </w:rPr>
        <w:t>)</w:t>
      </w:r>
    </w:p>
    <w:p w14:paraId="385D6F81" w14:textId="77777777" w:rsidR="00565FFE" w:rsidRPr="0084684C" w:rsidRDefault="00565FFE" w:rsidP="00565FFE">
      <w:pPr>
        <w:pStyle w:val="Default"/>
        <w:rPr>
          <w:b/>
          <w:bCs/>
          <w:color w:val="auto"/>
          <w:sz w:val="22"/>
          <w:szCs w:val="22"/>
        </w:rPr>
      </w:pPr>
      <w:r w:rsidRPr="0084684C">
        <w:rPr>
          <w:b/>
          <w:bCs/>
          <w:color w:val="auto"/>
          <w:sz w:val="22"/>
          <w:szCs w:val="22"/>
        </w:rPr>
        <w:t xml:space="preserve">Class schedule per week: </w:t>
      </w:r>
      <w:r w:rsidR="00E01AF1">
        <w:rPr>
          <w:b/>
          <w:bCs/>
          <w:color w:val="auto"/>
          <w:sz w:val="22"/>
          <w:szCs w:val="22"/>
        </w:rPr>
        <w:tab/>
      </w:r>
      <w:r w:rsidR="00443F8D" w:rsidRPr="00892790">
        <w:rPr>
          <w:bCs/>
          <w:color w:val="auto"/>
          <w:sz w:val="22"/>
          <w:szCs w:val="22"/>
        </w:rPr>
        <w:t>3</w:t>
      </w:r>
    </w:p>
    <w:p w14:paraId="738B8A17" w14:textId="77777777" w:rsidR="00565FFE" w:rsidRPr="0084684C" w:rsidRDefault="00565FFE" w:rsidP="00565FFE">
      <w:pPr>
        <w:pStyle w:val="Default"/>
        <w:rPr>
          <w:b/>
          <w:bCs/>
          <w:color w:val="auto"/>
          <w:sz w:val="22"/>
          <w:szCs w:val="22"/>
        </w:rPr>
      </w:pPr>
      <w:r w:rsidRPr="0084684C">
        <w:rPr>
          <w:b/>
          <w:bCs/>
          <w:color w:val="auto"/>
          <w:sz w:val="22"/>
          <w:szCs w:val="22"/>
        </w:rPr>
        <w:t xml:space="preserve">Class: </w:t>
      </w:r>
      <w:r w:rsidR="00E01AF1">
        <w:rPr>
          <w:b/>
          <w:bCs/>
          <w:color w:val="auto"/>
          <w:sz w:val="22"/>
          <w:szCs w:val="22"/>
        </w:rPr>
        <w:tab/>
      </w:r>
      <w:r w:rsidR="00E01AF1">
        <w:rPr>
          <w:b/>
          <w:bCs/>
          <w:color w:val="auto"/>
          <w:sz w:val="22"/>
          <w:szCs w:val="22"/>
        </w:rPr>
        <w:tab/>
      </w:r>
      <w:r w:rsidR="00E01AF1">
        <w:rPr>
          <w:b/>
          <w:bCs/>
          <w:color w:val="auto"/>
          <w:sz w:val="22"/>
          <w:szCs w:val="22"/>
        </w:rPr>
        <w:tab/>
      </w:r>
      <w:r w:rsidR="00E01AF1">
        <w:rPr>
          <w:b/>
          <w:bCs/>
          <w:color w:val="auto"/>
          <w:sz w:val="22"/>
          <w:szCs w:val="22"/>
        </w:rPr>
        <w:tab/>
      </w:r>
      <w:r w:rsidRPr="00E01AF1">
        <w:rPr>
          <w:bCs/>
          <w:color w:val="auto"/>
          <w:sz w:val="22"/>
          <w:szCs w:val="22"/>
        </w:rPr>
        <w:t>B. Tech</w:t>
      </w:r>
    </w:p>
    <w:p w14:paraId="4B3D9994" w14:textId="77777777" w:rsidR="00565FFE" w:rsidRPr="0084684C" w:rsidRDefault="00565FFE" w:rsidP="00565FFE">
      <w:pPr>
        <w:pStyle w:val="Default"/>
        <w:rPr>
          <w:b/>
          <w:bCs/>
          <w:color w:val="auto"/>
          <w:sz w:val="22"/>
          <w:szCs w:val="22"/>
        </w:rPr>
      </w:pPr>
      <w:r w:rsidRPr="0084684C">
        <w:rPr>
          <w:b/>
          <w:bCs/>
          <w:color w:val="auto"/>
          <w:sz w:val="22"/>
          <w:szCs w:val="22"/>
        </w:rPr>
        <w:t xml:space="preserve">Semester / Level: </w:t>
      </w:r>
      <w:r w:rsidR="00E01AF1">
        <w:rPr>
          <w:b/>
          <w:bCs/>
          <w:color w:val="auto"/>
          <w:sz w:val="22"/>
          <w:szCs w:val="22"/>
        </w:rPr>
        <w:tab/>
      </w:r>
      <w:r w:rsidR="00E01AF1">
        <w:rPr>
          <w:b/>
          <w:bCs/>
          <w:color w:val="auto"/>
          <w:sz w:val="22"/>
          <w:szCs w:val="22"/>
        </w:rPr>
        <w:tab/>
      </w:r>
      <w:r w:rsidRPr="00892790">
        <w:rPr>
          <w:bCs/>
          <w:color w:val="auto"/>
          <w:sz w:val="22"/>
          <w:szCs w:val="22"/>
        </w:rPr>
        <w:t>4</w:t>
      </w:r>
    </w:p>
    <w:p w14:paraId="15399B1C" w14:textId="77777777" w:rsidR="00565FFE" w:rsidRPr="0084684C" w:rsidRDefault="00565FFE" w:rsidP="00565FFE">
      <w:pPr>
        <w:pStyle w:val="Default"/>
        <w:rPr>
          <w:bCs/>
          <w:color w:val="auto"/>
          <w:sz w:val="22"/>
          <w:szCs w:val="22"/>
        </w:rPr>
      </w:pPr>
      <w:r w:rsidRPr="0084684C">
        <w:rPr>
          <w:b/>
          <w:bCs/>
          <w:color w:val="auto"/>
          <w:sz w:val="22"/>
          <w:szCs w:val="22"/>
        </w:rPr>
        <w:t>Branch:</w:t>
      </w:r>
      <w:r w:rsidRPr="0084684C">
        <w:rPr>
          <w:bCs/>
          <w:color w:val="auto"/>
          <w:sz w:val="22"/>
          <w:szCs w:val="22"/>
        </w:rPr>
        <w:t xml:space="preserve"> </w:t>
      </w:r>
      <w:r w:rsidR="00E01AF1">
        <w:rPr>
          <w:bCs/>
          <w:color w:val="auto"/>
          <w:sz w:val="22"/>
          <w:szCs w:val="22"/>
        </w:rPr>
        <w:tab/>
      </w:r>
      <w:r w:rsidR="00E01AF1">
        <w:rPr>
          <w:bCs/>
          <w:color w:val="auto"/>
          <w:sz w:val="22"/>
          <w:szCs w:val="22"/>
        </w:rPr>
        <w:tab/>
      </w:r>
      <w:r w:rsidR="00E01AF1">
        <w:rPr>
          <w:bCs/>
          <w:color w:val="auto"/>
          <w:sz w:val="22"/>
          <w:szCs w:val="22"/>
        </w:rPr>
        <w:tab/>
      </w:r>
      <w:r w:rsidRPr="0084684C">
        <w:rPr>
          <w:bCs/>
          <w:color w:val="auto"/>
          <w:sz w:val="22"/>
          <w:szCs w:val="22"/>
        </w:rPr>
        <w:t>Mechanical Engineering</w:t>
      </w:r>
    </w:p>
    <w:p w14:paraId="5E003A91" w14:textId="77777777" w:rsidR="00565FFE" w:rsidRPr="0084684C" w:rsidRDefault="00565FFE" w:rsidP="00565FFE">
      <w:pPr>
        <w:pStyle w:val="Default"/>
        <w:spacing w:after="240"/>
        <w:rPr>
          <w:b/>
          <w:bCs/>
          <w:color w:val="auto"/>
          <w:sz w:val="22"/>
          <w:szCs w:val="22"/>
        </w:rPr>
      </w:pPr>
      <w:r w:rsidRPr="0084684C">
        <w:rPr>
          <w:b/>
          <w:bCs/>
          <w:color w:val="auto"/>
          <w:sz w:val="22"/>
          <w:szCs w:val="22"/>
        </w:rPr>
        <w:t>Syllabus</w:t>
      </w:r>
    </w:p>
    <w:tbl>
      <w:tblPr>
        <w:tblStyle w:val="TableGrid"/>
        <w:tblW w:w="0" w:type="auto"/>
        <w:tblLook w:val="04A0" w:firstRow="1" w:lastRow="0" w:firstColumn="1" w:lastColumn="0" w:noHBand="0" w:noVBand="1"/>
      </w:tblPr>
      <w:tblGrid>
        <w:gridCol w:w="8748"/>
        <w:gridCol w:w="828"/>
      </w:tblGrid>
      <w:tr w:rsidR="00565FFE" w:rsidRPr="0084684C" w14:paraId="06AEB2DD" w14:textId="77777777" w:rsidTr="00892790">
        <w:tc>
          <w:tcPr>
            <w:tcW w:w="8748" w:type="dxa"/>
            <w:tcBorders>
              <w:top w:val="single" w:sz="4" w:space="0" w:color="auto"/>
              <w:left w:val="single" w:sz="4" w:space="0" w:color="auto"/>
              <w:bottom w:val="single" w:sz="4" w:space="0" w:color="auto"/>
              <w:right w:val="single" w:sz="4" w:space="0" w:color="auto"/>
            </w:tcBorders>
            <w:hideMark/>
          </w:tcPr>
          <w:p w14:paraId="49D3ABC2" w14:textId="77777777" w:rsidR="00565FFE" w:rsidRPr="0084684C" w:rsidRDefault="00565FFE" w:rsidP="00443F8D">
            <w:pPr>
              <w:rPr>
                <w:rFonts w:ascii="Times New Roman" w:hAnsi="Times New Roman" w:cs="Times New Roman"/>
                <w:b/>
                <w:bCs/>
              </w:rPr>
            </w:pPr>
            <w:r w:rsidRPr="0084684C">
              <w:rPr>
                <w:rFonts w:ascii="Times New Roman" w:hAnsi="Times New Roman" w:cs="Times New Roman"/>
                <w:b/>
                <w:bCs/>
              </w:rPr>
              <w:t>Module</w:t>
            </w:r>
          </w:p>
        </w:tc>
        <w:tc>
          <w:tcPr>
            <w:tcW w:w="828" w:type="dxa"/>
            <w:tcBorders>
              <w:top w:val="single" w:sz="4" w:space="0" w:color="auto"/>
              <w:left w:val="single" w:sz="4" w:space="0" w:color="auto"/>
              <w:bottom w:val="single" w:sz="4" w:space="0" w:color="auto"/>
              <w:right w:val="single" w:sz="4" w:space="0" w:color="auto"/>
            </w:tcBorders>
            <w:hideMark/>
          </w:tcPr>
          <w:p w14:paraId="58711E92" w14:textId="77777777" w:rsidR="00565FFE" w:rsidRPr="0084684C" w:rsidRDefault="00443F8D" w:rsidP="00D75F2C">
            <w:pPr>
              <w:rPr>
                <w:rFonts w:ascii="Times New Roman" w:hAnsi="Times New Roman" w:cs="Times New Roman"/>
                <w:b/>
                <w:bCs/>
              </w:rPr>
            </w:pPr>
            <w:r>
              <w:rPr>
                <w:rFonts w:ascii="Times New Roman" w:hAnsi="Times New Roman" w:cs="Times New Roman"/>
                <w:b/>
                <w:bCs/>
              </w:rPr>
              <w:t>Hours</w:t>
            </w:r>
          </w:p>
        </w:tc>
      </w:tr>
      <w:tr w:rsidR="00565FFE" w:rsidRPr="0084684C" w14:paraId="330CF5D2" w14:textId="77777777" w:rsidTr="00892790">
        <w:tc>
          <w:tcPr>
            <w:tcW w:w="8748" w:type="dxa"/>
            <w:tcBorders>
              <w:top w:val="single" w:sz="4" w:space="0" w:color="auto"/>
              <w:left w:val="single" w:sz="4" w:space="0" w:color="auto"/>
              <w:bottom w:val="single" w:sz="4" w:space="0" w:color="auto"/>
              <w:right w:val="single" w:sz="4" w:space="0" w:color="auto"/>
            </w:tcBorders>
          </w:tcPr>
          <w:p w14:paraId="77108A5E" w14:textId="77777777" w:rsidR="00565FFE" w:rsidRPr="0084684C" w:rsidRDefault="00565FFE"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w:t>
            </w:r>
          </w:p>
          <w:p w14:paraId="5099404B" w14:textId="77777777" w:rsidR="00565FFE" w:rsidRPr="0084684C" w:rsidRDefault="00565FFE" w:rsidP="00D75F2C">
            <w:pPr>
              <w:rPr>
                <w:rFonts w:ascii="Times New Roman" w:hAnsi="Times New Roman" w:cs="Times New Roman"/>
              </w:rPr>
            </w:pPr>
            <w:r w:rsidRPr="0084684C">
              <w:rPr>
                <w:rFonts w:ascii="Times New Roman" w:hAnsi="Times New Roman" w:cs="Times New Roman"/>
                <w:b/>
              </w:rPr>
              <w:t>Introduction to Composite Materials:</w:t>
            </w:r>
            <w:r w:rsidRPr="0084684C">
              <w:rPr>
                <w:rFonts w:ascii="Times New Roman" w:hAnsi="Times New Roman" w:cs="Times New Roman"/>
              </w:rPr>
              <w:t xml:space="preserve"> Definition of composites, Classification of composites; General characteristics of reinforcement- classification, terminology used in fiber science, CMC, MMC and PMC. </w:t>
            </w:r>
          </w:p>
        </w:tc>
        <w:tc>
          <w:tcPr>
            <w:tcW w:w="828" w:type="dxa"/>
            <w:tcBorders>
              <w:top w:val="single" w:sz="4" w:space="0" w:color="auto"/>
              <w:left w:val="single" w:sz="4" w:space="0" w:color="auto"/>
              <w:bottom w:val="single" w:sz="4" w:space="0" w:color="auto"/>
              <w:right w:val="single" w:sz="4" w:space="0" w:color="auto"/>
            </w:tcBorders>
            <w:hideMark/>
          </w:tcPr>
          <w:p w14:paraId="224458BC" w14:textId="77777777" w:rsidR="00565FFE" w:rsidRPr="0084684C" w:rsidRDefault="00565FFE" w:rsidP="00D75F2C">
            <w:pPr>
              <w:jc w:val="center"/>
              <w:rPr>
                <w:rFonts w:ascii="Times New Roman" w:hAnsi="Times New Roman" w:cs="Times New Roman"/>
              </w:rPr>
            </w:pPr>
            <w:r w:rsidRPr="0084684C">
              <w:rPr>
                <w:rFonts w:ascii="Times New Roman" w:hAnsi="Times New Roman" w:cs="Times New Roman"/>
              </w:rPr>
              <w:t>8</w:t>
            </w:r>
          </w:p>
        </w:tc>
      </w:tr>
      <w:tr w:rsidR="00565FFE" w:rsidRPr="0084684C" w14:paraId="330A6269" w14:textId="77777777" w:rsidTr="00892790">
        <w:tc>
          <w:tcPr>
            <w:tcW w:w="8748" w:type="dxa"/>
            <w:tcBorders>
              <w:top w:val="single" w:sz="4" w:space="0" w:color="auto"/>
              <w:left w:val="single" w:sz="4" w:space="0" w:color="auto"/>
              <w:bottom w:val="single" w:sz="4" w:space="0" w:color="auto"/>
              <w:right w:val="single" w:sz="4" w:space="0" w:color="auto"/>
            </w:tcBorders>
          </w:tcPr>
          <w:p w14:paraId="133F44BF" w14:textId="77777777" w:rsidR="00565FFE" w:rsidRPr="0084684C" w:rsidRDefault="00565FFE"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–II</w:t>
            </w:r>
          </w:p>
          <w:p w14:paraId="7D3D037D" w14:textId="77777777" w:rsidR="00565FFE" w:rsidRPr="00892790" w:rsidRDefault="00565FFE" w:rsidP="00D75F2C">
            <w:pPr>
              <w:jc w:val="both"/>
              <w:rPr>
                <w:rFonts w:ascii="Times New Roman" w:hAnsi="Times New Roman" w:cs="Times New Roman"/>
              </w:rPr>
            </w:pPr>
            <w:r w:rsidRPr="00892790">
              <w:rPr>
                <w:rFonts w:ascii="Times New Roman" w:hAnsi="Times New Roman" w:cs="Times New Roman"/>
              </w:rPr>
              <w:t>Polymer Matrix Composites: Thermoplastic and thermosetting resins; Commonly used matrix reinforcement system;Fibre, Flake and particulate reinforced composites, Reinforcements used in PMC’s- glass, carbon, aramids, boron, Roving’s, yarns, fabrics, etc.; Thermoset matrices for aerospace components- polyesters, epoxies, phenolics, vinyl esters, cyanate esters, etc.; Thermoplastic matrices for advanced composites- PEEK, polysulfones, polyimides, etc. concept of A stage, B stage and C stage resins;</w:t>
            </w:r>
          </w:p>
          <w:p w14:paraId="28BBC3C7" w14:textId="77777777" w:rsidR="00565FFE" w:rsidRPr="00892790" w:rsidRDefault="00565FFE" w:rsidP="00D75F2C">
            <w:pPr>
              <w:jc w:val="both"/>
              <w:rPr>
                <w:rFonts w:ascii="Times New Roman" w:hAnsi="Times New Roman" w:cs="Times New Roman"/>
              </w:rPr>
            </w:pPr>
            <w:r w:rsidRPr="00892790">
              <w:rPr>
                <w:rFonts w:ascii="Times New Roman" w:hAnsi="Times New Roman" w:cs="Times New Roman"/>
              </w:rPr>
              <w:t>Particulate and Fiber Filled Polymeric Composites: Applications, Function of matrix, Function of fibres, Polymer-fibre interface, Factors influencing the performance of composite, Coupling agents, Bonding agents, Short fibre composites, Theories of stress transfer, Analysis of short fibre composites, Critical fibre length, Rule of mixtures;</w:t>
            </w:r>
          </w:p>
          <w:p w14:paraId="46527C63" w14:textId="77777777" w:rsidR="00565FFE" w:rsidRPr="0084684C" w:rsidRDefault="00565FFE" w:rsidP="00D75F2C">
            <w:pPr>
              <w:jc w:val="both"/>
              <w:rPr>
                <w:rFonts w:ascii="Times New Roman" w:hAnsi="Times New Roman" w:cs="Times New Roman"/>
              </w:rPr>
            </w:pPr>
            <w:r w:rsidRPr="00892790">
              <w:rPr>
                <w:rFonts w:ascii="Times New Roman" w:hAnsi="Times New Roman" w:cs="Times New Roman"/>
              </w:rPr>
              <w:t>Continuous Fiber Polymeric Composites: Analysis of long fiber composites, Longitudinal behavior of unidirectional composites; Failure mechanism and strength, Factors influencing longitudinal and transverse strength and stiffness, Halpin-Tsai equations for transverse modulus, Prediction of Poisson’s ratio, Various failure modes.</w:t>
            </w:r>
          </w:p>
        </w:tc>
        <w:tc>
          <w:tcPr>
            <w:tcW w:w="828" w:type="dxa"/>
            <w:tcBorders>
              <w:top w:val="single" w:sz="4" w:space="0" w:color="auto"/>
              <w:left w:val="single" w:sz="4" w:space="0" w:color="auto"/>
              <w:bottom w:val="single" w:sz="4" w:space="0" w:color="auto"/>
              <w:right w:val="single" w:sz="4" w:space="0" w:color="auto"/>
            </w:tcBorders>
            <w:hideMark/>
          </w:tcPr>
          <w:p w14:paraId="657ACCA9" w14:textId="77777777" w:rsidR="00565FFE" w:rsidRPr="0084684C" w:rsidRDefault="00565FFE" w:rsidP="00D75F2C">
            <w:pPr>
              <w:jc w:val="center"/>
              <w:rPr>
                <w:rFonts w:ascii="Times New Roman" w:hAnsi="Times New Roman" w:cs="Times New Roman"/>
              </w:rPr>
            </w:pPr>
            <w:r w:rsidRPr="0084684C">
              <w:rPr>
                <w:rFonts w:ascii="Times New Roman" w:hAnsi="Times New Roman" w:cs="Times New Roman"/>
              </w:rPr>
              <w:t>8</w:t>
            </w:r>
          </w:p>
        </w:tc>
      </w:tr>
      <w:tr w:rsidR="00565FFE" w:rsidRPr="0084684C" w14:paraId="34A9A21E" w14:textId="77777777" w:rsidTr="00892790">
        <w:tc>
          <w:tcPr>
            <w:tcW w:w="8748" w:type="dxa"/>
            <w:tcBorders>
              <w:top w:val="single" w:sz="4" w:space="0" w:color="auto"/>
              <w:left w:val="single" w:sz="4" w:space="0" w:color="auto"/>
              <w:bottom w:val="single" w:sz="4" w:space="0" w:color="auto"/>
              <w:right w:val="single" w:sz="4" w:space="0" w:color="auto"/>
            </w:tcBorders>
          </w:tcPr>
          <w:p w14:paraId="306E2904" w14:textId="77777777" w:rsidR="00565FFE" w:rsidRPr="0084684C" w:rsidRDefault="00565FFE"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III</w:t>
            </w:r>
          </w:p>
          <w:p w14:paraId="0D285440" w14:textId="77777777" w:rsidR="00565FFE" w:rsidRPr="00892790" w:rsidRDefault="00565FFE" w:rsidP="00D75F2C">
            <w:pPr>
              <w:rPr>
                <w:rFonts w:ascii="Times New Roman" w:hAnsi="Times New Roman" w:cs="Times New Roman"/>
              </w:rPr>
            </w:pPr>
            <w:r w:rsidRPr="00892790">
              <w:rPr>
                <w:rFonts w:ascii="Times New Roman" w:hAnsi="Times New Roman" w:cs="Times New Roman"/>
              </w:rPr>
              <w:t xml:space="preserve">Specialty Composites: Composites for satellites and advanced launch vehicles, Design considerations PMC- for structural composites, Theory and application of ablatives, MMC- design, applications; Silicon carbide composites, design, processing and properties; </w:t>
            </w:r>
          </w:p>
          <w:p w14:paraId="5F34CDE6" w14:textId="77777777" w:rsidR="00565FFE" w:rsidRPr="0084684C" w:rsidRDefault="00565FFE" w:rsidP="00D75F2C">
            <w:pPr>
              <w:rPr>
                <w:rFonts w:ascii="Times New Roman" w:hAnsi="Times New Roman" w:cs="Times New Roman"/>
              </w:rPr>
            </w:pPr>
            <w:r w:rsidRPr="00892790">
              <w:rPr>
                <w:rFonts w:ascii="Times New Roman" w:hAnsi="Times New Roman" w:cs="Times New Roman"/>
              </w:rPr>
              <w:t>Carbon-Carbon Composites: Matrix precursors, Manufacturing considerations, Multi directional reinforced carbon-carbon composites.</w:t>
            </w:r>
          </w:p>
        </w:tc>
        <w:tc>
          <w:tcPr>
            <w:tcW w:w="828" w:type="dxa"/>
            <w:tcBorders>
              <w:top w:val="single" w:sz="4" w:space="0" w:color="auto"/>
              <w:left w:val="single" w:sz="4" w:space="0" w:color="auto"/>
              <w:bottom w:val="single" w:sz="4" w:space="0" w:color="auto"/>
              <w:right w:val="single" w:sz="4" w:space="0" w:color="auto"/>
            </w:tcBorders>
            <w:hideMark/>
          </w:tcPr>
          <w:p w14:paraId="07CBE8AB" w14:textId="77777777" w:rsidR="00565FFE" w:rsidRPr="0084684C" w:rsidRDefault="00565FFE" w:rsidP="00D75F2C">
            <w:pPr>
              <w:jc w:val="center"/>
              <w:rPr>
                <w:rFonts w:ascii="Times New Roman" w:hAnsi="Times New Roman" w:cs="Times New Roman"/>
              </w:rPr>
            </w:pPr>
            <w:r w:rsidRPr="0084684C">
              <w:rPr>
                <w:rFonts w:ascii="Times New Roman" w:hAnsi="Times New Roman" w:cs="Times New Roman"/>
              </w:rPr>
              <w:t>8</w:t>
            </w:r>
          </w:p>
        </w:tc>
      </w:tr>
      <w:tr w:rsidR="00565FFE" w:rsidRPr="0084684C" w14:paraId="34B016C9" w14:textId="77777777" w:rsidTr="00892790">
        <w:tc>
          <w:tcPr>
            <w:tcW w:w="8748" w:type="dxa"/>
            <w:tcBorders>
              <w:top w:val="single" w:sz="4" w:space="0" w:color="auto"/>
              <w:left w:val="single" w:sz="4" w:space="0" w:color="auto"/>
              <w:bottom w:val="single" w:sz="4" w:space="0" w:color="auto"/>
              <w:right w:val="single" w:sz="4" w:space="0" w:color="auto"/>
            </w:tcBorders>
          </w:tcPr>
          <w:p w14:paraId="6ABD2300" w14:textId="77777777" w:rsidR="00565FFE" w:rsidRPr="0084684C" w:rsidRDefault="00565FFE"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IV</w:t>
            </w:r>
          </w:p>
          <w:p w14:paraId="74F4A97D" w14:textId="77777777" w:rsidR="00565FFE" w:rsidRPr="00892790" w:rsidRDefault="00565FFE" w:rsidP="00D75F2C">
            <w:pPr>
              <w:rPr>
                <w:rFonts w:ascii="Times New Roman" w:hAnsi="Times New Roman" w:cs="Times New Roman"/>
              </w:rPr>
            </w:pPr>
            <w:r w:rsidRPr="00892790">
              <w:rPr>
                <w:rFonts w:ascii="Times New Roman" w:hAnsi="Times New Roman" w:cs="Times New Roman"/>
              </w:rPr>
              <w:t>Nanocomposites: Nano particle dispersion in polymer matrix, Polymer- nanoclay composites and polymer-carbon nanotubes composites; Functionally graded and Hierarchical Composites; Classification i.e. N</w:t>
            </w:r>
            <w:r w:rsidRPr="00892790">
              <w:rPr>
                <w:rFonts w:ascii="Times New Roman" w:eastAsia="Calibri" w:hAnsi="Times New Roman" w:cs="Times New Roman"/>
              </w:rPr>
              <w:t>atural and Man-made, Uniaxial and bi-axial property gradient, Application in various industrial sectors.</w:t>
            </w:r>
          </w:p>
        </w:tc>
        <w:tc>
          <w:tcPr>
            <w:tcW w:w="828" w:type="dxa"/>
            <w:tcBorders>
              <w:top w:val="single" w:sz="4" w:space="0" w:color="auto"/>
              <w:left w:val="single" w:sz="4" w:space="0" w:color="auto"/>
              <w:bottom w:val="single" w:sz="4" w:space="0" w:color="auto"/>
              <w:right w:val="single" w:sz="4" w:space="0" w:color="auto"/>
            </w:tcBorders>
            <w:hideMark/>
          </w:tcPr>
          <w:p w14:paraId="69170F3A" w14:textId="77777777" w:rsidR="00565FFE" w:rsidRPr="0084684C" w:rsidRDefault="00565FFE" w:rsidP="00D75F2C">
            <w:pPr>
              <w:jc w:val="center"/>
              <w:rPr>
                <w:rFonts w:ascii="Times New Roman" w:hAnsi="Times New Roman" w:cs="Times New Roman"/>
              </w:rPr>
            </w:pPr>
            <w:r w:rsidRPr="0084684C">
              <w:rPr>
                <w:rFonts w:ascii="Times New Roman" w:hAnsi="Times New Roman" w:cs="Times New Roman"/>
              </w:rPr>
              <w:t>8</w:t>
            </w:r>
          </w:p>
        </w:tc>
      </w:tr>
      <w:tr w:rsidR="00565FFE" w:rsidRPr="0084684C" w14:paraId="04BDE6A7" w14:textId="77777777" w:rsidTr="00892790">
        <w:tc>
          <w:tcPr>
            <w:tcW w:w="8748" w:type="dxa"/>
            <w:tcBorders>
              <w:top w:val="single" w:sz="4" w:space="0" w:color="auto"/>
              <w:left w:val="single" w:sz="4" w:space="0" w:color="auto"/>
              <w:bottom w:val="single" w:sz="4" w:space="0" w:color="auto"/>
              <w:right w:val="single" w:sz="4" w:space="0" w:color="auto"/>
            </w:tcBorders>
          </w:tcPr>
          <w:p w14:paraId="6266FA61" w14:textId="77777777" w:rsidR="00565FFE" w:rsidRPr="0084684C" w:rsidRDefault="00565FFE"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–V</w:t>
            </w:r>
          </w:p>
          <w:p w14:paraId="23A04184" w14:textId="77777777" w:rsidR="00565FFE" w:rsidRPr="00892790" w:rsidRDefault="00565FFE" w:rsidP="00D75F2C">
            <w:pPr>
              <w:jc w:val="both"/>
              <w:rPr>
                <w:rFonts w:ascii="Times New Roman" w:hAnsi="Times New Roman" w:cs="Times New Roman"/>
              </w:rPr>
            </w:pPr>
            <w:r w:rsidRPr="00892790">
              <w:rPr>
                <w:rFonts w:ascii="Times New Roman" w:hAnsi="Times New Roman" w:cs="Times New Roman"/>
              </w:rPr>
              <w:t xml:space="preserve">Manufacturing Techniques: Hand lay-up, Filament winding, Pultrusion, Resin transfer moulding, Processing science of reactive polymer composites, Process steps for production, Selection of processing conditions toolings, Equipments, Carbon-carbon composites, Processing, Thermal and mechanical properties, Quality control; </w:t>
            </w:r>
          </w:p>
          <w:p w14:paraId="55FE3C78" w14:textId="77777777" w:rsidR="00565FFE" w:rsidRPr="0084684C" w:rsidRDefault="00565FFE" w:rsidP="00D75F2C">
            <w:pPr>
              <w:jc w:val="both"/>
              <w:rPr>
                <w:rFonts w:ascii="Times New Roman" w:hAnsi="Times New Roman" w:cs="Times New Roman"/>
              </w:rPr>
            </w:pPr>
            <w:r w:rsidRPr="00892790">
              <w:rPr>
                <w:rFonts w:ascii="Times New Roman" w:hAnsi="Times New Roman" w:cs="Times New Roman"/>
              </w:rPr>
              <w:t>Testing of composites: Raw material testing, Property evaluation at laminate level, NDT techniques; Design and analysis of composite structures: Macro mechanics of a lamina, Micro mechanics, Laminate analysis, FE model and analysis</w:t>
            </w:r>
          </w:p>
        </w:tc>
        <w:tc>
          <w:tcPr>
            <w:tcW w:w="828" w:type="dxa"/>
            <w:tcBorders>
              <w:top w:val="single" w:sz="4" w:space="0" w:color="auto"/>
              <w:left w:val="single" w:sz="4" w:space="0" w:color="auto"/>
              <w:bottom w:val="single" w:sz="4" w:space="0" w:color="auto"/>
              <w:right w:val="single" w:sz="4" w:space="0" w:color="auto"/>
            </w:tcBorders>
            <w:hideMark/>
          </w:tcPr>
          <w:p w14:paraId="1562A76E" w14:textId="77777777" w:rsidR="00565FFE" w:rsidRPr="0084684C" w:rsidRDefault="00565FFE" w:rsidP="00D75F2C">
            <w:pPr>
              <w:jc w:val="center"/>
              <w:rPr>
                <w:rFonts w:ascii="Times New Roman" w:hAnsi="Times New Roman" w:cs="Times New Roman"/>
              </w:rPr>
            </w:pPr>
            <w:r w:rsidRPr="0084684C">
              <w:rPr>
                <w:rFonts w:ascii="Times New Roman" w:hAnsi="Times New Roman" w:cs="Times New Roman"/>
              </w:rPr>
              <w:t>8</w:t>
            </w:r>
          </w:p>
        </w:tc>
      </w:tr>
    </w:tbl>
    <w:p w14:paraId="04465748" w14:textId="77777777" w:rsidR="00565FFE" w:rsidRPr="0084684C" w:rsidRDefault="00565FFE" w:rsidP="00565FFE">
      <w:pPr>
        <w:jc w:val="both"/>
        <w:rPr>
          <w:rFonts w:ascii="Times New Roman" w:hAnsi="Times New Roman" w:cs="Times New Roman"/>
          <w:b/>
          <w:u w:val="single"/>
        </w:rPr>
      </w:pPr>
      <w:r w:rsidRPr="0084684C">
        <w:rPr>
          <w:rFonts w:ascii="Times New Roman" w:hAnsi="Times New Roman" w:cs="Times New Roman"/>
          <w:b/>
          <w:u w:val="single"/>
        </w:rPr>
        <w:t>Books:</w:t>
      </w:r>
    </w:p>
    <w:p w14:paraId="198F2AFE" w14:textId="77777777" w:rsidR="00565FFE" w:rsidRPr="0084684C" w:rsidRDefault="00565FFE" w:rsidP="00565FFE">
      <w:pPr>
        <w:spacing w:after="0"/>
        <w:ind w:left="284" w:hanging="284"/>
        <w:jc w:val="both"/>
        <w:rPr>
          <w:rFonts w:ascii="Times New Roman" w:hAnsi="Times New Roman" w:cs="Times New Roman"/>
        </w:rPr>
      </w:pPr>
      <w:r w:rsidRPr="0084684C">
        <w:rPr>
          <w:rFonts w:ascii="Times New Roman" w:hAnsi="Times New Roman" w:cs="Times New Roman"/>
        </w:rPr>
        <w:lastRenderedPageBreak/>
        <w:t>1. R.M. Jones, Mechanics of Composites, 2nd ed., Taylor &amp; Francis, 1999.</w:t>
      </w:r>
    </w:p>
    <w:p w14:paraId="247110D7" w14:textId="77777777" w:rsidR="00565FFE" w:rsidRPr="0084684C" w:rsidRDefault="00565FFE" w:rsidP="00565FFE">
      <w:pPr>
        <w:spacing w:after="0"/>
        <w:ind w:left="284" w:hanging="284"/>
        <w:jc w:val="both"/>
        <w:rPr>
          <w:rFonts w:ascii="Times New Roman" w:hAnsi="Times New Roman" w:cs="Times New Roman"/>
        </w:rPr>
      </w:pPr>
      <w:r w:rsidRPr="0084684C">
        <w:rPr>
          <w:rFonts w:ascii="Times New Roman" w:hAnsi="Times New Roman" w:cs="Times New Roman"/>
        </w:rPr>
        <w:t xml:space="preserve">2. T. G. Gutowski, (Ed.) Advanced Composites Manufacturing, John Wiley &amp; Sons, New York 1997. </w:t>
      </w:r>
    </w:p>
    <w:p w14:paraId="209FD549" w14:textId="77777777" w:rsidR="00565FFE" w:rsidRPr="0084684C" w:rsidRDefault="00565FFE" w:rsidP="00565FFE">
      <w:pPr>
        <w:spacing w:after="0"/>
        <w:ind w:left="284" w:hanging="284"/>
        <w:jc w:val="both"/>
        <w:rPr>
          <w:rFonts w:ascii="Times New Roman" w:hAnsi="Times New Roman" w:cs="Times New Roman"/>
        </w:rPr>
      </w:pPr>
      <w:r w:rsidRPr="0084684C">
        <w:rPr>
          <w:rFonts w:ascii="Times New Roman" w:hAnsi="Times New Roman" w:cs="Times New Roman"/>
        </w:rPr>
        <w:t xml:space="preserve">3. P.M. Ajayan, L. Schadler, P.V. Braun Nano Composite Science and Technology, Wiley VCH, 2003. </w:t>
      </w:r>
    </w:p>
    <w:p w14:paraId="2EC60871" w14:textId="77777777" w:rsidR="00565FFE" w:rsidRPr="0084684C" w:rsidRDefault="00565FFE" w:rsidP="00565FFE">
      <w:pPr>
        <w:spacing w:after="0"/>
        <w:ind w:left="284" w:hanging="284"/>
        <w:jc w:val="both"/>
        <w:rPr>
          <w:rFonts w:ascii="Times New Roman" w:hAnsi="Times New Roman" w:cs="Times New Roman"/>
        </w:rPr>
      </w:pPr>
      <w:r w:rsidRPr="0084684C">
        <w:rPr>
          <w:rFonts w:ascii="Times New Roman" w:hAnsi="Times New Roman" w:cs="Times New Roman"/>
        </w:rPr>
        <w:t>4. E. Fitzer, L.M. Manocha, Carbon Reinforcement and Carbon/Carbon Composites, SpringerVerlag, Heidelberg, New York, 1998.</w:t>
      </w:r>
    </w:p>
    <w:p w14:paraId="7E3EB65B" w14:textId="77777777" w:rsidR="00565FFE" w:rsidRPr="0084684C" w:rsidRDefault="00565FFE" w:rsidP="00565FFE">
      <w:pPr>
        <w:spacing w:after="0"/>
        <w:ind w:left="284" w:hanging="284"/>
        <w:jc w:val="both"/>
        <w:rPr>
          <w:rFonts w:ascii="Times New Roman" w:hAnsi="Times New Roman" w:cs="Times New Roman"/>
        </w:rPr>
      </w:pPr>
      <w:r w:rsidRPr="0084684C">
        <w:rPr>
          <w:rFonts w:ascii="Times New Roman" w:hAnsi="Times New Roman" w:cs="Times New Roman"/>
        </w:rPr>
        <w:t xml:space="preserve">5. K.K. Chawla, Ceramic Matrix Composites, Kluwer Academic Publishers, 2003. </w:t>
      </w:r>
    </w:p>
    <w:p w14:paraId="46E6C30F" w14:textId="77777777" w:rsidR="00565FFE" w:rsidRPr="0084684C" w:rsidRDefault="00565FFE" w:rsidP="00565FFE">
      <w:pPr>
        <w:spacing w:after="0"/>
        <w:ind w:left="284" w:hanging="284"/>
        <w:jc w:val="both"/>
        <w:rPr>
          <w:rFonts w:ascii="Times New Roman" w:hAnsi="Times New Roman" w:cs="Times New Roman"/>
        </w:rPr>
      </w:pPr>
      <w:r w:rsidRPr="0084684C">
        <w:rPr>
          <w:rFonts w:ascii="Times New Roman" w:hAnsi="Times New Roman" w:cs="Times New Roman"/>
        </w:rPr>
        <w:t>6. N. Chawla, K.K. Chawla, Metal Matrix Composites, Springer-Verlag, 2006.</w:t>
      </w:r>
    </w:p>
    <w:p w14:paraId="1DD5F5FC" w14:textId="77777777" w:rsidR="00565FFE" w:rsidRPr="0084684C" w:rsidRDefault="00565FFE" w:rsidP="00565FFE">
      <w:pPr>
        <w:spacing w:after="0"/>
        <w:ind w:left="284" w:hanging="284"/>
        <w:jc w:val="both"/>
        <w:rPr>
          <w:rFonts w:ascii="Times New Roman" w:hAnsi="Times New Roman" w:cs="Times New Roman"/>
        </w:rPr>
      </w:pPr>
      <w:r w:rsidRPr="0084684C">
        <w:rPr>
          <w:rFonts w:ascii="Times New Roman" w:hAnsi="Times New Roman" w:cs="Times New Roman"/>
        </w:rPr>
        <w:t>7. J.C. Seferis, L. Nicolais, (Eds.) The Role of the Polymeric Matrix in the Processing and Structural Properties of Composite Materials, Plenum Press, New York 1983</w:t>
      </w:r>
    </w:p>
    <w:p w14:paraId="344A8EBA" w14:textId="77777777" w:rsidR="00565FFE" w:rsidRPr="0084684C" w:rsidRDefault="00565FFE" w:rsidP="00565FFE">
      <w:pPr>
        <w:pStyle w:val="Default"/>
        <w:spacing w:after="120"/>
        <w:jc w:val="center"/>
        <w:rPr>
          <w:b/>
          <w:bCs/>
          <w:sz w:val="22"/>
          <w:szCs w:val="22"/>
        </w:rPr>
      </w:pPr>
    </w:p>
    <w:p w14:paraId="2B5248AB" w14:textId="77777777" w:rsidR="00565FFE" w:rsidRPr="0084684C" w:rsidRDefault="00565FFE" w:rsidP="00565FFE">
      <w:pPr>
        <w:pStyle w:val="Default"/>
        <w:spacing w:after="120"/>
        <w:jc w:val="center"/>
        <w:rPr>
          <w:b/>
          <w:bCs/>
          <w:sz w:val="22"/>
          <w:szCs w:val="22"/>
        </w:rPr>
      </w:pPr>
    </w:p>
    <w:p w14:paraId="0EBA8C76" w14:textId="77777777" w:rsidR="00565FFE" w:rsidRPr="0084684C" w:rsidRDefault="00565FFE" w:rsidP="00565FFE">
      <w:pPr>
        <w:pStyle w:val="Default"/>
        <w:spacing w:after="120"/>
        <w:jc w:val="center"/>
        <w:rPr>
          <w:b/>
          <w:bCs/>
          <w:sz w:val="22"/>
          <w:szCs w:val="22"/>
        </w:rPr>
      </w:pPr>
    </w:p>
    <w:p w14:paraId="25AB3128" w14:textId="77777777" w:rsidR="00565FFE" w:rsidRPr="0084684C" w:rsidRDefault="00565FFE" w:rsidP="00565FFE">
      <w:pPr>
        <w:pStyle w:val="Default"/>
        <w:spacing w:after="120"/>
        <w:jc w:val="center"/>
        <w:rPr>
          <w:b/>
          <w:bCs/>
          <w:sz w:val="22"/>
          <w:szCs w:val="22"/>
        </w:rPr>
      </w:pPr>
    </w:p>
    <w:p w14:paraId="33899E67" w14:textId="77777777" w:rsidR="00565FFE" w:rsidRPr="0084684C" w:rsidRDefault="00565FFE" w:rsidP="00565FFE">
      <w:pPr>
        <w:pStyle w:val="Default"/>
        <w:spacing w:after="120"/>
        <w:jc w:val="center"/>
        <w:rPr>
          <w:b/>
          <w:bCs/>
          <w:sz w:val="22"/>
          <w:szCs w:val="22"/>
        </w:rPr>
      </w:pPr>
    </w:p>
    <w:p w14:paraId="418EAB36" w14:textId="77777777" w:rsidR="00565FFE" w:rsidRPr="0084684C" w:rsidRDefault="00565FFE" w:rsidP="00565FFE">
      <w:pPr>
        <w:pStyle w:val="Default"/>
        <w:spacing w:after="120"/>
        <w:jc w:val="center"/>
        <w:rPr>
          <w:b/>
          <w:bCs/>
          <w:sz w:val="22"/>
          <w:szCs w:val="22"/>
        </w:rPr>
      </w:pPr>
    </w:p>
    <w:p w14:paraId="194B0FA2" w14:textId="77777777" w:rsidR="00565FFE" w:rsidRPr="0084684C" w:rsidRDefault="00565FFE" w:rsidP="00565FFE">
      <w:pPr>
        <w:pStyle w:val="Default"/>
        <w:spacing w:after="120"/>
        <w:jc w:val="center"/>
        <w:rPr>
          <w:b/>
          <w:bCs/>
          <w:sz w:val="22"/>
          <w:szCs w:val="22"/>
        </w:rPr>
      </w:pPr>
    </w:p>
    <w:p w14:paraId="6FA38B99" w14:textId="77777777" w:rsidR="00565FFE" w:rsidRPr="0084684C" w:rsidRDefault="00565FFE" w:rsidP="00565FFE">
      <w:pPr>
        <w:pStyle w:val="Default"/>
        <w:spacing w:after="120"/>
        <w:jc w:val="center"/>
        <w:rPr>
          <w:b/>
          <w:bCs/>
          <w:sz w:val="22"/>
          <w:szCs w:val="22"/>
        </w:rPr>
      </w:pPr>
    </w:p>
    <w:p w14:paraId="702F4CF0" w14:textId="77777777" w:rsidR="00565FFE" w:rsidRPr="0084684C" w:rsidRDefault="00565FFE" w:rsidP="00565FFE">
      <w:pPr>
        <w:pStyle w:val="Default"/>
        <w:spacing w:after="120"/>
        <w:jc w:val="center"/>
        <w:rPr>
          <w:b/>
          <w:bCs/>
          <w:sz w:val="22"/>
          <w:szCs w:val="22"/>
        </w:rPr>
      </w:pPr>
    </w:p>
    <w:p w14:paraId="61A783CE" w14:textId="77777777" w:rsidR="00565FFE" w:rsidRPr="0084684C" w:rsidRDefault="00565FFE" w:rsidP="00565FFE">
      <w:pPr>
        <w:pStyle w:val="Default"/>
        <w:spacing w:after="120"/>
        <w:jc w:val="center"/>
        <w:rPr>
          <w:b/>
          <w:bCs/>
          <w:sz w:val="22"/>
          <w:szCs w:val="22"/>
        </w:rPr>
      </w:pPr>
    </w:p>
    <w:p w14:paraId="72784FF9" w14:textId="77777777" w:rsidR="00565FFE" w:rsidRPr="0084684C" w:rsidRDefault="00565FFE" w:rsidP="00565FFE">
      <w:pPr>
        <w:pStyle w:val="Default"/>
        <w:spacing w:after="120"/>
        <w:jc w:val="center"/>
        <w:rPr>
          <w:b/>
          <w:bCs/>
          <w:sz w:val="22"/>
          <w:szCs w:val="22"/>
        </w:rPr>
      </w:pPr>
    </w:p>
    <w:p w14:paraId="0CA0F101" w14:textId="77777777" w:rsidR="00565FFE" w:rsidRPr="0084684C" w:rsidRDefault="00565FFE" w:rsidP="00565FFE">
      <w:pPr>
        <w:pStyle w:val="Default"/>
        <w:spacing w:after="120"/>
        <w:jc w:val="center"/>
        <w:rPr>
          <w:b/>
          <w:bCs/>
          <w:sz w:val="22"/>
          <w:szCs w:val="22"/>
        </w:rPr>
      </w:pPr>
    </w:p>
    <w:p w14:paraId="154A7C6C" w14:textId="77777777" w:rsidR="00565FFE" w:rsidRPr="0084684C" w:rsidRDefault="00565FFE" w:rsidP="00565FFE">
      <w:pPr>
        <w:pStyle w:val="Default"/>
        <w:spacing w:after="120"/>
        <w:jc w:val="center"/>
        <w:rPr>
          <w:b/>
          <w:bCs/>
          <w:sz w:val="22"/>
          <w:szCs w:val="22"/>
        </w:rPr>
      </w:pPr>
    </w:p>
    <w:p w14:paraId="6593F288" w14:textId="77777777" w:rsidR="00565FFE" w:rsidRPr="0084684C" w:rsidRDefault="00565FFE" w:rsidP="00565FFE">
      <w:pPr>
        <w:pStyle w:val="Default"/>
        <w:spacing w:after="120"/>
        <w:jc w:val="center"/>
        <w:rPr>
          <w:b/>
          <w:bCs/>
          <w:sz w:val="22"/>
          <w:szCs w:val="22"/>
        </w:rPr>
      </w:pPr>
    </w:p>
    <w:p w14:paraId="77CC2731" w14:textId="77777777" w:rsidR="00565FFE" w:rsidRPr="0084684C" w:rsidRDefault="00565FFE" w:rsidP="00565FFE">
      <w:pPr>
        <w:pStyle w:val="Default"/>
        <w:spacing w:after="120"/>
        <w:jc w:val="center"/>
        <w:rPr>
          <w:b/>
          <w:bCs/>
          <w:sz w:val="22"/>
          <w:szCs w:val="22"/>
        </w:rPr>
      </w:pPr>
    </w:p>
    <w:p w14:paraId="6E087032" w14:textId="77777777" w:rsidR="00565FFE" w:rsidRPr="0084684C" w:rsidRDefault="00565FFE" w:rsidP="00565FFE">
      <w:pPr>
        <w:pStyle w:val="Default"/>
        <w:spacing w:after="120"/>
        <w:jc w:val="center"/>
        <w:rPr>
          <w:b/>
          <w:bCs/>
          <w:sz w:val="22"/>
          <w:szCs w:val="22"/>
        </w:rPr>
      </w:pPr>
    </w:p>
    <w:p w14:paraId="54C50F7F" w14:textId="77777777" w:rsidR="00565FFE" w:rsidRPr="0084684C" w:rsidRDefault="00565FFE" w:rsidP="00565FFE">
      <w:pPr>
        <w:pStyle w:val="Default"/>
        <w:spacing w:after="120"/>
        <w:jc w:val="center"/>
        <w:rPr>
          <w:b/>
          <w:bCs/>
          <w:sz w:val="22"/>
          <w:szCs w:val="22"/>
        </w:rPr>
      </w:pPr>
    </w:p>
    <w:p w14:paraId="26F0532E" w14:textId="77777777" w:rsidR="00565FFE" w:rsidRPr="0084684C" w:rsidRDefault="00565FFE" w:rsidP="00565FFE">
      <w:pPr>
        <w:pStyle w:val="Default"/>
        <w:spacing w:after="120"/>
        <w:jc w:val="center"/>
        <w:rPr>
          <w:b/>
          <w:bCs/>
          <w:sz w:val="22"/>
          <w:szCs w:val="22"/>
        </w:rPr>
      </w:pPr>
    </w:p>
    <w:p w14:paraId="6CB3CF98" w14:textId="77777777" w:rsidR="00565FFE" w:rsidRPr="0084684C" w:rsidRDefault="00565FFE" w:rsidP="00565FFE">
      <w:pPr>
        <w:pStyle w:val="Default"/>
        <w:spacing w:after="120"/>
        <w:jc w:val="center"/>
        <w:rPr>
          <w:b/>
          <w:bCs/>
          <w:sz w:val="22"/>
          <w:szCs w:val="22"/>
        </w:rPr>
      </w:pPr>
    </w:p>
    <w:p w14:paraId="492FE9C9" w14:textId="77777777" w:rsidR="00565FFE" w:rsidRPr="0084684C" w:rsidRDefault="00565FFE" w:rsidP="00565FFE">
      <w:pPr>
        <w:pStyle w:val="Default"/>
        <w:spacing w:after="120"/>
        <w:jc w:val="center"/>
        <w:rPr>
          <w:b/>
          <w:bCs/>
          <w:sz w:val="22"/>
          <w:szCs w:val="22"/>
        </w:rPr>
      </w:pPr>
    </w:p>
    <w:p w14:paraId="4E28AFB1" w14:textId="77777777" w:rsidR="00565FFE" w:rsidRPr="0084684C" w:rsidRDefault="00565FFE" w:rsidP="00565FFE">
      <w:pPr>
        <w:pStyle w:val="Default"/>
        <w:spacing w:after="120"/>
        <w:jc w:val="center"/>
        <w:rPr>
          <w:b/>
          <w:bCs/>
          <w:sz w:val="22"/>
          <w:szCs w:val="22"/>
        </w:rPr>
      </w:pPr>
    </w:p>
    <w:p w14:paraId="09E8F3D1" w14:textId="77777777" w:rsidR="00443F8D" w:rsidRDefault="00443F8D" w:rsidP="00565FFE">
      <w:pPr>
        <w:pStyle w:val="Default"/>
        <w:spacing w:after="120"/>
        <w:jc w:val="center"/>
        <w:rPr>
          <w:b/>
          <w:bCs/>
          <w:sz w:val="22"/>
          <w:szCs w:val="22"/>
        </w:rPr>
      </w:pPr>
    </w:p>
    <w:p w14:paraId="48DE5C96" w14:textId="77777777" w:rsidR="00443F8D" w:rsidRDefault="00443F8D" w:rsidP="00565FFE">
      <w:pPr>
        <w:pStyle w:val="Default"/>
        <w:spacing w:after="120"/>
        <w:jc w:val="center"/>
        <w:rPr>
          <w:b/>
          <w:bCs/>
          <w:sz w:val="22"/>
          <w:szCs w:val="22"/>
        </w:rPr>
      </w:pPr>
    </w:p>
    <w:p w14:paraId="1592C129" w14:textId="77777777" w:rsidR="00443F8D" w:rsidRDefault="00443F8D" w:rsidP="00565FFE">
      <w:pPr>
        <w:pStyle w:val="Default"/>
        <w:spacing w:after="120"/>
        <w:jc w:val="center"/>
        <w:rPr>
          <w:b/>
          <w:bCs/>
          <w:sz w:val="22"/>
          <w:szCs w:val="22"/>
        </w:rPr>
      </w:pPr>
    </w:p>
    <w:p w14:paraId="3A08ED21" w14:textId="77777777" w:rsidR="00443F8D" w:rsidRDefault="00443F8D" w:rsidP="00565FFE">
      <w:pPr>
        <w:pStyle w:val="Default"/>
        <w:spacing w:after="120"/>
        <w:jc w:val="center"/>
        <w:rPr>
          <w:b/>
          <w:bCs/>
          <w:sz w:val="22"/>
          <w:szCs w:val="22"/>
        </w:rPr>
      </w:pPr>
    </w:p>
    <w:p w14:paraId="037DDD6A" w14:textId="77777777" w:rsidR="00443F8D" w:rsidRDefault="00443F8D" w:rsidP="00565FFE">
      <w:pPr>
        <w:pStyle w:val="Default"/>
        <w:spacing w:after="120"/>
        <w:jc w:val="center"/>
        <w:rPr>
          <w:b/>
          <w:bCs/>
          <w:sz w:val="22"/>
          <w:szCs w:val="22"/>
        </w:rPr>
      </w:pPr>
    </w:p>
    <w:p w14:paraId="0EA3D77E" w14:textId="77777777" w:rsidR="00892790" w:rsidRDefault="00892790" w:rsidP="00565FFE">
      <w:pPr>
        <w:pStyle w:val="Default"/>
        <w:spacing w:after="120"/>
        <w:jc w:val="center"/>
        <w:rPr>
          <w:b/>
          <w:bCs/>
          <w:sz w:val="22"/>
          <w:szCs w:val="22"/>
        </w:rPr>
      </w:pPr>
    </w:p>
    <w:p w14:paraId="3E8EC827" w14:textId="77777777" w:rsidR="00892790" w:rsidRDefault="00892790" w:rsidP="00565FFE">
      <w:pPr>
        <w:pStyle w:val="Default"/>
        <w:spacing w:after="120"/>
        <w:jc w:val="center"/>
        <w:rPr>
          <w:b/>
          <w:bCs/>
          <w:sz w:val="22"/>
          <w:szCs w:val="22"/>
        </w:rPr>
      </w:pPr>
    </w:p>
    <w:p w14:paraId="06A14FAC" w14:textId="77777777" w:rsidR="00565FFE" w:rsidRDefault="00565FFE" w:rsidP="00565FFE">
      <w:pPr>
        <w:pStyle w:val="Default"/>
        <w:spacing w:after="120"/>
        <w:jc w:val="center"/>
        <w:rPr>
          <w:b/>
          <w:bCs/>
          <w:sz w:val="22"/>
          <w:szCs w:val="22"/>
        </w:rPr>
      </w:pPr>
      <w:r w:rsidRPr="0084684C">
        <w:rPr>
          <w:b/>
          <w:bCs/>
          <w:sz w:val="22"/>
          <w:szCs w:val="22"/>
        </w:rPr>
        <w:lastRenderedPageBreak/>
        <w:t>COURSE INFORMATION SHEET</w:t>
      </w:r>
    </w:p>
    <w:p w14:paraId="757A223E" w14:textId="77777777" w:rsidR="00443F8D" w:rsidRPr="0084684C" w:rsidRDefault="00443F8D" w:rsidP="00565FFE">
      <w:pPr>
        <w:pStyle w:val="Default"/>
        <w:spacing w:after="120"/>
        <w:jc w:val="center"/>
        <w:rPr>
          <w:sz w:val="22"/>
          <w:szCs w:val="22"/>
        </w:rPr>
      </w:pPr>
    </w:p>
    <w:p w14:paraId="69809D88" w14:textId="77777777" w:rsidR="00565FFE" w:rsidRPr="0084684C" w:rsidRDefault="00565FFE" w:rsidP="00565FFE">
      <w:pPr>
        <w:pStyle w:val="Default"/>
        <w:rPr>
          <w:sz w:val="22"/>
          <w:szCs w:val="22"/>
        </w:rPr>
      </w:pPr>
      <w:r w:rsidRPr="0084684C">
        <w:rPr>
          <w:b/>
          <w:bCs/>
          <w:sz w:val="22"/>
          <w:szCs w:val="22"/>
        </w:rPr>
        <w:t xml:space="preserve">Course code: </w:t>
      </w:r>
      <w:r w:rsidR="00D7668B">
        <w:rPr>
          <w:b/>
          <w:bCs/>
          <w:sz w:val="22"/>
          <w:szCs w:val="22"/>
        </w:rPr>
        <w:tab/>
      </w:r>
      <w:r w:rsidR="00D7668B">
        <w:rPr>
          <w:b/>
          <w:bCs/>
          <w:sz w:val="22"/>
          <w:szCs w:val="22"/>
        </w:rPr>
        <w:tab/>
      </w:r>
      <w:r w:rsidR="00D7668B">
        <w:rPr>
          <w:b/>
          <w:bCs/>
          <w:sz w:val="22"/>
          <w:szCs w:val="22"/>
        </w:rPr>
        <w:tab/>
      </w:r>
      <w:r w:rsidRPr="0084684C">
        <w:rPr>
          <w:bCs/>
          <w:sz w:val="22"/>
          <w:szCs w:val="22"/>
        </w:rPr>
        <w:t>ME 255( Program Elective-1)</w:t>
      </w:r>
    </w:p>
    <w:p w14:paraId="062851BC" w14:textId="77777777" w:rsidR="00565FFE" w:rsidRPr="0084684C" w:rsidRDefault="00565FFE" w:rsidP="00565FFE">
      <w:pPr>
        <w:pStyle w:val="Default"/>
        <w:rPr>
          <w:sz w:val="22"/>
          <w:szCs w:val="22"/>
        </w:rPr>
      </w:pPr>
      <w:r w:rsidRPr="0084684C">
        <w:rPr>
          <w:b/>
          <w:bCs/>
          <w:sz w:val="22"/>
          <w:szCs w:val="22"/>
        </w:rPr>
        <w:t xml:space="preserve">Course title:  </w:t>
      </w:r>
      <w:r w:rsidR="00D7668B">
        <w:rPr>
          <w:b/>
          <w:bCs/>
          <w:sz w:val="22"/>
          <w:szCs w:val="22"/>
        </w:rPr>
        <w:tab/>
      </w:r>
      <w:r w:rsidR="00D7668B">
        <w:rPr>
          <w:b/>
          <w:bCs/>
          <w:sz w:val="22"/>
          <w:szCs w:val="22"/>
        </w:rPr>
        <w:tab/>
      </w:r>
      <w:r w:rsidR="00D7668B">
        <w:rPr>
          <w:b/>
          <w:bCs/>
          <w:sz w:val="22"/>
          <w:szCs w:val="22"/>
        </w:rPr>
        <w:tab/>
      </w:r>
      <w:r w:rsidRPr="0084684C">
        <w:rPr>
          <w:bCs/>
          <w:sz w:val="22"/>
          <w:szCs w:val="22"/>
        </w:rPr>
        <w:t xml:space="preserve">Renewable Energy Sources </w:t>
      </w:r>
    </w:p>
    <w:p w14:paraId="53D45F47" w14:textId="77777777" w:rsidR="00565FFE" w:rsidRPr="0084684C" w:rsidRDefault="00565FFE" w:rsidP="00565FFE">
      <w:pPr>
        <w:pStyle w:val="Default"/>
        <w:rPr>
          <w:sz w:val="22"/>
          <w:szCs w:val="22"/>
        </w:rPr>
      </w:pPr>
      <w:r w:rsidRPr="0084684C">
        <w:rPr>
          <w:b/>
          <w:bCs/>
          <w:sz w:val="22"/>
          <w:szCs w:val="22"/>
        </w:rPr>
        <w:t xml:space="preserve">Credits: </w:t>
      </w:r>
      <w:r w:rsidRPr="0084684C">
        <w:rPr>
          <w:sz w:val="22"/>
          <w:szCs w:val="22"/>
        </w:rPr>
        <w:t xml:space="preserve">3 </w:t>
      </w:r>
      <w:r w:rsidR="00D7668B">
        <w:rPr>
          <w:sz w:val="22"/>
          <w:szCs w:val="22"/>
        </w:rPr>
        <w:tab/>
      </w:r>
      <w:r w:rsidR="00D7668B">
        <w:rPr>
          <w:sz w:val="22"/>
          <w:szCs w:val="22"/>
        </w:rPr>
        <w:tab/>
      </w:r>
      <w:r w:rsidR="00D7668B">
        <w:rPr>
          <w:sz w:val="22"/>
          <w:szCs w:val="22"/>
        </w:rPr>
        <w:tab/>
      </w:r>
      <w:r w:rsidRPr="0084684C">
        <w:rPr>
          <w:sz w:val="22"/>
          <w:szCs w:val="22"/>
        </w:rPr>
        <w:t>(L: 3, T: 0, P: 0)</w:t>
      </w:r>
    </w:p>
    <w:p w14:paraId="155819A9" w14:textId="77777777" w:rsidR="00565FFE" w:rsidRPr="0084684C" w:rsidRDefault="00565FFE" w:rsidP="00565FFE">
      <w:pPr>
        <w:pStyle w:val="Default"/>
        <w:rPr>
          <w:b/>
          <w:bCs/>
          <w:sz w:val="22"/>
          <w:szCs w:val="22"/>
        </w:rPr>
      </w:pPr>
      <w:r w:rsidRPr="0084684C">
        <w:rPr>
          <w:b/>
          <w:bCs/>
          <w:sz w:val="22"/>
          <w:szCs w:val="22"/>
        </w:rPr>
        <w:t xml:space="preserve">Class schedule per week: </w:t>
      </w:r>
      <w:r w:rsidR="00D7668B">
        <w:rPr>
          <w:b/>
          <w:bCs/>
          <w:sz w:val="22"/>
          <w:szCs w:val="22"/>
        </w:rPr>
        <w:tab/>
      </w:r>
      <w:r w:rsidR="00443F8D">
        <w:rPr>
          <w:bCs/>
          <w:sz w:val="22"/>
          <w:szCs w:val="22"/>
        </w:rPr>
        <w:t>3</w:t>
      </w:r>
    </w:p>
    <w:p w14:paraId="6FDD2D53" w14:textId="77777777" w:rsidR="00565FFE" w:rsidRPr="0084684C" w:rsidRDefault="00565FFE" w:rsidP="00565FFE">
      <w:pPr>
        <w:pStyle w:val="Default"/>
        <w:rPr>
          <w:b/>
          <w:bCs/>
          <w:sz w:val="22"/>
          <w:szCs w:val="22"/>
        </w:rPr>
      </w:pPr>
      <w:r w:rsidRPr="0084684C">
        <w:rPr>
          <w:b/>
          <w:bCs/>
          <w:sz w:val="22"/>
          <w:szCs w:val="22"/>
        </w:rPr>
        <w:t xml:space="preserve">Class: </w:t>
      </w:r>
      <w:r w:rsidR="00D7668B">
        <w:rPr>
          <w:b/>
          <w:bCs/>
          <w:sz w:val="22"/>
          <w:szCs w:val="22"/>
        </w:rPr>
        <w:tab/>
      </w:r>
      <w:r w:rsidR="00D7668B">
        <w:rPr>
          <w:b/>
          <w:bCs/>
          <w:sz w:val="22"/>
          <w:szCs w:val="22"/>
        </w:rPr>
        <w:tab/>
      </w:r>
      <w:r w:rsidR="00D7668B">
        <w:rPr>
          <w:b/>
          <w:bCs/>
          <w:sz w:val="22"/>
          <w:szCs w:val="22"/>
        </w:rPr>
        <w:tab/>
      </w:r>
      <w:r w:rsidR="00D7668B">
        <w:rPr>
          <w:b/>
          <w:bCs/>
          <w:sz w:val="22"/>
          <w:szCs w:val="22"/>
        </w:rPr>
        <w:tab/>
      </w:r>
      <w:r w:rsidRPr="00D7668B">
        <w:rPr>
          <w:bCs/>
          <w:sz w:val="22"/>
          <w:szCs w:val="22"/>
        </w:rPr>
        <w:t>B. Tech</w:t>
      </w:r>
    </w:p>
    <w:p w14:paraId="1320CD8E" w14:textId="77777777" w:rsidR="00565FFE" w:rsidRPr="0084684C" w:rsidRDefault="00565FFE" w:rsidP="00565FFE">
      <w:pPr>
        <w:pStyle w:val="Default"/>
        <w:rPr>
          <w:b/>
          <w:bCs/>
          <w:sz w:val="22"/>
          <w:szCs w:val="22"/>
        </w:rPr>
      </w:pPr>
      <w:r w:rsidRPr="0084684C">
        <w:rPr>
          <w:b/>
          <w:bCs/>
          <w:sz w:val="22"/>
          <w:szCs w:val="22"/>
        </w:rPr>
        <w:t xml:space="preserve">Semester / Level: </w:t>
      </w:r>
      <w:r w:rsidR="00D7668B">
        <w:rPr>
          <w:b/>
          <w:bCs/>
          <w:sz w:val="22"/>
          <w:szCs w:val="22"/>
        </w:rPr>
        <w:tab/>
      </w:r>
      <w:r w:rsidR="00D7668B">
        <w:rPr>
          <w:b/>
          <w:bCs/>
          <w:sz w:val="22"/>
          <w:szCs w:val="22"/>
        </w:rPr>
        <w:tab/>
      </w:r>
      <w:r w:rsidR="00443F8D">
        <w:rPr>
          <w:sz w:val="22"/>
          <w:szCs w:val="22"/>
        </w:rPr>
        <w:t>4</w:t>
      </w:r>
    </w:p>
    <w:p w14:paraId="6C7A7290" w14:textId="77777777" w:rsidR="00565FFE" w:rsidRPr="0084684C" w:rsidRDefault="00565FFE" w:rsidP="00565FFE">
      <w:pPr>
        <w:pStyle w:val="Default"/>
        <w:rPr>
          <w:bCs/>
          <w:sz w:val="22"/>
          <w:szCs w:val="22"/>
        </w:rPr>
      </w:pPr>
      <w:r w:rsidRPr="0084684C">
        <w:rPr>
          <w:b/>
          <w:bCs/>
          <w:sz w:val="22"/>
          <w:szCs w:val="22"/>
        </w:rPr>
        <w:t xml:space="preserve">Branch: </w:t>
      </w:r>
      <w:r w:rsidR="00D7668B">
        <w:rPr>
          <w:b/>
          <w:bCs/>
          <w:sz w:val="22"/>
          <w:szCs w:val="22"/>
        </w:rPr>
        <w:tab/>
      </w:r>
      <w:r w:rsidR="00D7668B">
        <w:rPr>
          <w:b/>
          <w:bCs/>
          <w:sz w:val="22"/>
          <w:szCs w:val="22"/>
        </w:rPr>
        <w:tab/>
      </w:r>
      <w:r w:rsidR="00D7668B">
        <w:rPr>
          <w:b/>
          <w:bCs/>
          <w:sz w:val="22"/>
          <w:szCs w:val="22"/>
        </w:rPr>
        <w:tab/>
      </w:r>
      <w:r w:rsidRPr="0084684C">
        <w:rPr>
          <w:bCs/>
          <w:sz w:val="22"/>
          <w:szCs w:val="22"/>
        </w:rPr>
        <w:t>Mechanical Engineering</w:t>
      </w:r>
    </w:p>
    <w:p w14:paraId="3089DE12" w14:textId="77777777" w:rsidR="00565FFE" w:rsidRPr="0084684C" w:rsidRDefault="00565FFE" w:rsidP="00565FFE">
      <w:pPr>
        <w:pStyle w:val="Default"/>
        <w:rPr>
          <w:bCs/>
          <w:sz w:val="22"/>
          <w:szCs w:val="22"/>
        </w:rPr>
      </w:pPr>
    </w:p>
    <w:p w14:paraId="341937C6" w14:textId="77777777" w:rsidR="00565FFE" w:rsidRPr="0084684C" w:rsidRDefault="00D7668B" w:rsidP="00565FFE">
      <w:pPr>
        <w:pStyle w:val="Default"/>
        <w:spacing w:after="120"/>
        <w:rPr>
          <w:b/>
          <w:bCs/>
          <w:color w:val="auto"/>
          <w:sz w:val="22"/>
          <w:szCs w:val="22"/>
        </w:rPr>
      </w:pPr>
      <w:r w:rsidRPr="0084684C">
        <w:rPr>
          <w:b/>
          <w:bCs/>
          <w:color w:val="auto"/>
          <w:sz w:val="22"/>
          <w:szCs w:val="22"/>
        </w:rPr>
        <w:t xml:space="preserve">Syllabus </w:t>
      </w:r>
    </w:p>
    <w:tbl>
      <w:tblPr>
        <w:tblStyle w:val="TableGrid"/>
        <w:tblW w:w="0" w:type="auto"/>
        <w:tblLook w:val="04A0" w:firstRow="1" w:lastRow="0" w:firstColumn="1" w:lastColumn="0" w:noHBand="0" w:noVBand="1"/>
      </w:tblPr>
      <w:tblGrid>
        <w:gridCol w:w="8748"/>
        <w:gridCol w:w="828"/>
      </w:tblGrid>
      <w:tr w:rsidR="00565FFE" w:rsidRPr="0084684C" w14:paraId="09708E19" w14:textId="77777777" w:rsidTr="00AD21B1">
        <w:tc>
          <w:tcPr>
            <w:tcW w:w="8748" w:type="dxa"/>
            <w:tcBorders>
              <w:top w:val="single" w:sz="4" w:space="0" w:color="auto"/>
              <w:left w:val="single" w:sz="4" w:space="0" w:color="auto"/>
              <w:bottom w:val="single" w:sz="4" w:space="0" w:color="auto"/>
              <w:right w:val="single" w:sz="4" w:space="0" w:color="auto"/>
            </w:tcBorders>
            <w:hideMark/>
          </w:tcPr>
          <w:p w14:paraId="467D7B99" w14:textId="77777777" w:rsidR="00565FFE" w:rsidRPr="0084684C" w:rsidRDefault="00565FFE" w:rsidP="00443F8D">
            <w:pPr>
              <w:rPr>
                <w:rFonts w:ascii="Times New Roman" w:hAnsi="Times New Roman" w:cs="Times New Roman"/>
                <w:b/>
                <w:bCs/>
              </w:rPr>
            </w:pPr>
            <w:r w:rsidRPr="0084684C">
              <w:rPr>
                <w:rFonts w:ascii="Times New Roman" w:hAnsi="Times New Roman" w:cs="Times New Roman"/>
                <w:b/>
                <w:bCs/>
              </w:rPr>
              <w:t>Module</w:t>
            </w:r>
          </w:p>
        </w:tc>
        <w:tc>
          <w:tcPr>
            <w:tcW w:w="828" w:type="dxa"/>
            <w:tcBorders>
              <w:top w:val="single" w:sz="4" w:space="0" w:color="auto"/>
              <w:left w:val="single" w:sz="4" w:space="0" w:color="auto"/>
              <w:bottom w:val="single" w:sz="4" w:space="0" w:color="auto"/>
              <w:right w:val="single" w:sz="4" w:space="0" w:color="auto"/>
            </w:tcBorders>
            <w:hideMark/>
          </w:tcPr>
          <w:p w14:paraId="56FB8029" w14:textId="77777777" w:rsidR="00565FFE" w:rsidRPr="0084684C" w:rsidRDefault="00443F8D" w:rsidP="00D75F2C">
            <w:pPr>
              <w:rPr>
                <w:rFonts w:ascii="Times New Roman" w:hAnsi="Times New Roman" w:cs="Times New Roman"/>
                <w:b/>
                <w:bCs/>
              </w:rPr>
            </w:pPr>
            <w:r>
              <w:rPr>
                <w:rFonts w:ascii="Times New Roman" w:hAnsi="Times New Roman" w:cs="Times New Roman"/>
                <w:b/>
                <w:bCs/>
              </w:rPr>
              <w:t>Hours</w:t>
            </w:r>
          </w:p>
        </w:tc>
      </w:tr>
      <w:tr w:rsidR="00565FFE" w:rsidRPr="0084684C" w14:paraId="113EECE0" w14:textId="77777777" w:rsidTr="00AD21B1">
        <w:tc>
          <w:tcPr>
            <w:tcW w:w="8748" w:type="dxa"/>
            <w:tcBorders>
              <w:top w:val="single" w:sz="4" w:space="0" w:color="auto"/>
              <w:left w:val="single" w:sz="4" w:space="0" w:color="auto"/>
              <w:bottom w:val="single" w:sz="4" w:space="0" w:color="auto"/>
              <w:right w:val="single" w:sz="4" w:space="0" w:color="auto"/>
            </w:tcBorders>
          </w:tcPr>
          <w:p w14:paraId="3E080975" w14:textId="77777777" w:rsidR="00565FFE" w:rsidRPr="0084684C" w:rsidRDefault="00565FFE"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w:t>
            </w:r>
          </w:p>
          <w:p w14:paraId="555FA611" w14:textId="77777777" w:rsidR="00565FFE" w:rsidRPr="0084684C" w:rsidRDefault="00565FFE" w:rsidP="00D75F2C">
            <w:pPr>
              <w:autoSpaceDE w:val="0"/>
              <w:autoSpaceDN w:val="0"/>
              <w:adjustRightInd w:val="0"/>
              <w:jc w:val="both"/>
              <w:rPr>
                <w:rFonts w:ascii="Times New Roman" w:hAnsi="Times New Roman" w:cs="Times New Roman"/>
              </w:rPr>
            </w:pPr>
          </w:p>
          <w:p w14:paraId="5172CED7" w14:textId="77777777" w:rsidR="00565FFE" w:rsidRPr="0084684C" w:rsidRDefault="00565FFE" w:rsidP="00D75F2C">
            <w:pPr>
              <w:jc w:val="both"/>
              <w:rPr>
                <w:rFonts w:ascii="Times New Roman" w:hAnsi="Times New Roman" w:cs="Times New Roman"/>
              </w:rPr>
            </w:pPr>
            <w:r w:rsidRPr="0084684C">
              <w:rPr>
                <w:rFonts w:ascii="Times New Roman" w:eastAsia="Times New Roman" w:hAnsi="Times New Roman" w:cs="Times New Roman"/>
              </w:rPr>
              <w:t>Introduction, Importance of Energy Consumption as Measure of Prosperity, Per Capita Energy Consumption, Needs of renewable energy, Classification of Energy Resources, Conventional Energy Resources - Availability and their limitations; Non-Conventional Energy Resources – Classification, Advantages, Limitations, Comparison of Conventional and Non-Conventional Energy Resources, World Energy Scenario, Indian Energy Scenario.</w:t>
            </w:r>
          </w:p>
        </w:tc>
        <w:tc>
          <w:tcPr>
            <w:tcW w:w="828" w:type="dxa"/>
            <w:tcBorders>
              <w:top w:val="single" w:sz="4" w:space="0" w:color="auto"/>
              <w:left w:val="single" w:sz="4" w:space="0" w:color="auto"/>
              <w:bottom w:val="single" w:sz="4" w:space="0" w:color="auto"/>
              <w:right w:val="single" w:sz="4" w:space="0" w:color="auto"/>
            </w:tcBorders>
            <w:hideMark/>
          </w:tcPr>
          <w:p w14:paraId="3C75E0D4" w14:textId="77777777" w:rsidR="00565FFE" w:rsidRPr="0084684C" w:rsidRDefault="00565FFE" w:rsidP="00D75F2C">
            <w:pPr>
              <w:jc w:val="center"/>
              <w:rPr>
                <w:rFonts w:ascii="Times New Roman" w:hAnsi="Times New Roman" w:cs="Times New Roman"/>
              </w:rPr>
            </w:pPr>
            <w:r w:rsidRPr="0084684C">
              <w:rPr>
                <w:rFonts w:ascii="Times New Roman" w:hAnsi="Times New Roman" w:cs="Times New Roman"/>
              </w:rPr>
              <w:t>8</w:t>
            </w:r>
          </w:p>
        </w:tc>
      </w:tr>
      <w:tr w:rsidR="00565FFE" w:rsidRPr="0084684C" w14:paraId="276293EF" w14:textId="77777777" w:rsidTr="00AD21B1">
        <w:tc>
          <w:tcPr>
            <w:tcW w:w="8748" w:type="dxa"/>
            <w:tcBorders>
              <w:top w:val="single" w:sz="4" w:space="0" w:color="auto"/>
              <w:left w:val="single" w:sz="4" w:space="0" w:color="auto"/>
              <w:bottom w:val="single" w:sz="4" w:space="0" w:color="auto"/>
              <w:right w:val="single" w:sz="4" w:space="0" w:color="auto"/>
            </w:tcBorders>
          </w:tcPr>
          <w:p w14:paraId="36120845" w14:textId="77777777" w:rsidR="00565FFE" w:rsidRPr="0084684C" w:rsidRDefault="00565FFE"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–II</w:t>
            </w:r>
          </w:p>
          <w:p w14:paraId="6CD41010" w14:textId="77777777" w:rsidR="00565FFE" w:rsidRPr="0084684C" w:rsidRDefault="00565FFE" w:rsidP="00D75F2C">
            <w:pPr>
              <w:autoSpaceDE w:val="0"/>
              <w:autoSpaceDN w:val="0"/>
              <w:adjustRightInd w:val="0"/>
              <w:jc w:val="both"/>
              <w:rPr>
                <w:rFonts w:ascii="Times New Roman" w:hAnsi="Times New Roman" w:cs="Times New Roman"/>
              </w:rPr>
            </w:pPr>
            <w:r w:rsidRPr="0084684C">
              <w:rPr>
                <w:rFonts w:ascii="Times New Roman" w:hAnsi="Times New Roman" w:cs="Times New Roman"/>
              </w:rPr>
              <w:t>Introduction, Solar Radiation, Solar Constant, Basic Sun-Earth Angles, Solar Radiation Geometry and its relation, Measurement of Solar Radiation,Principle of Conversion of Solar Radiation into Heat, Collectors,( Flat Plate and Concentrating Collectors) ,Solar Water Heaters , Solar Cookers , Solar driers, Solar Still, Solar Furnaces, Solar Green Houses. Solar Photovoltaic, Solar Cell fundamentals, characteristics, classification, construction of module, panel and array. Solar PV Systems (stand-alone and grid connected), Solar PV Applications.</w:t>
            </w:r>
          </w:p>
        </w:tc>
        <w:tc>
          <w:tcPr>
            <w:tcW w:w="828" w:type="dxa"/>
            <w:tcBorders>
              <w:top w:val="single" w:sz="4" w:space="0" w:color="auto"/>
              <w:left w:val="single" w:sz="4" w:space="0" w:color="auto"/>
              <w:bottom w:val="single" w:sz="4" w:space="0" w:color="auto"/>
              <w:right w:val="single" w:sz="4" w:space="0" w:color="auto"/>
            </w:tcBorders>
            <w:hideMark/>
          </w:tcPr>
          <w:p w14:paraId="1E791D37" w14:textId="77777777" w:rsidR="00565FFE" w:rsidRPr="0084684C" w:rsidRDefault="00565FFE" w:rsidP="00D75F2C">
            <w:pPr>
              <w:jc w:val="center"/>
              <w:rPr>
                <w:rFonts w:ascii="Times New Roman" w:hAnsi="Times New Roman" w:cs="Times New Roman"/>
              </w:rPr>
            </w:pPr>
            <w:r w:rsidRPr="0084684C">
              <w:rPr>
                <w:rFonts w:ascii="Times New Roman" w:hAnsi="Times New Roman" w:cs="Times New Roman"/>
              </w:rPr>
              <w:t>8</w:t>
            </w:r>
          </w:p>
        </w:tc>
      </w:tr>
      <w:tr w:rsidR="00565FFE" w:rsidRPr="0084684C" w14:paraId="35BD64AD" w14:textId="77777777" w:rsidTr="00AD21B1">
        <w:tc>
          <w:tcPr>
            <w:tcW w:w="8748" w:type="dxa"/>
            <w:tcBorders>
              <w:top w:val="single" w:sz="4" w:space="0" w:color="auto"/>
              <w:left w:val="single" w:sz="4" w:space="0" w:color="auto"/>
              <w:bottom w:val="single" w:sz="4" w:space="0" w:color="auto"/>
              <w:right w:val="single" w:sz="4" w:space="0" w:color="auto"/>
            </w:tcBorders>
          </w:tcPr>
          <w:p w14:paraId="0BD20035" w14:textId="77777777" w:rsidR="00565FFE" w:rsidRPr="0084684C" w:rsidRDefault="00565FFE"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III</w:t>
            </w:r>
          </w:p>
          <w:p w14:paraId="125EB691" w14:textId="77777777" w:rsidR="00565FFE" w:rsidRPr="0084684C" w:rsidRDefault="00565FFE" w:rsidP="00D75F2C">
            <w:pPr>
              <w:jc w:val="both"/>
              <w:rPr>
                <w:rFonts w:ascii="Times New Roman" w:hAnsi="Times New Roman" w:cs="Times New Roman"/>
              </w:rPr>
            </w:pPr>
            <w:r w:rsidRPr="0084684C">
              <w:rPr>
                <w:rFonts w:ascii="Times New Roman" w:hAnsi="Times New Roman" w:cs="Times New Roman"/>
              </w:rPr>
              <w:t>Introduction, Wind and its Properties, History of Wind Energy, Wind Energy Scenario – World and India. Basics of lift and drag, Basic principles of Wind Energy Conversion Systems (WECS), Classification of WECS, Parts of WECS, Derivation for Power in the wind, Electrical Power Output and Capacity Factor of WECS, Wind site selection consideration, wind farm, Advantages and Disadvantages of WECS.</w:t>
            </w:r>
          </w:p>
        </w:tc>
        <w:tc>
          <w:tcPr>
            <w:tcW w:w="828" w:type="dxa"/>
            <w:tcBorders>
              <w:top w:val="single" w:sz="4" w:space="0" w:color="auto"/>
              <w:left w:val="single" w:sz="4" w:space="0" w:color="auto"/>
              <w:bottom w:val="single" w:sz="4" w:space="0" w:color="auto"/>
              <w:right w:val="single" w:sz="4" w:space="0" w:color="auto"/>
            </w:tcBorders>
            <w:hideMark/>
          </w:tcPr>
          <w:p w14:paraId="568E8CD3" w14:textId="77777777" w:rsidR="00565FFE" w:rsidRPr="0084684C" w:rsidRDefault="00565FFE" w:rsidP="00D75F2C">
            <w:pPr>
              <w:jc w:val="center"/>
              <w:rPr>
                <w:rFonts w:ascii="Times New Roman" w:hAnsi="Times New Roman" w:cs="Times New Roman"/>
              </w:rPr>
            </w:pPr>
            <w:r w:rsidRPr="0084684C">
              <w:rPr>
                <w:rFonts w:ascii="Times New Roman" w:hAnsi="Times New Roman" w:cs="Times New Roman"/>
              </w:rPr>
              <w:t>8</w:t>
            </w:r>
          </w:p>
        </w:tc>
      </w:tr>
      <w:tr w:rsidR="00565FFE" w:rsidRPr="0084684C" w14:paraId="635AB344" w14:textId="77777777" w:rsidTr="00AD21B1">
        <w:tc>
          <w:tcPr>
            <w:tcW w:w="8748" w:type="dxa"/>
            <w:tcBorders>
              <w:top w:val="single" w:sz="4" w:space="0" w:color="auto"/>
              <w:left w:val="single" w:sz="4" w:space="0" w:color="auto"/>
              <w:bottom w:val="single" w:sz="4" w:space="0" w:color="auto"/>
              <w:right w:val="single" w:sz="4" w:space="0" w:color="auto"/>
            </w:tcBorders>
          </w:tcPr>
          <w:p w14:paraId="3DCC1B83" w14:textId="77777777" w:rsidR="00565FFE" w:rsidRPr="0084684C" w:rsidRDefault="00565FFE"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IV</w:t>
            </w:r>
          </w:p>
          <w:p w14:paraId="5A48422F" w14:textId="77777777" w:rsidR="00565FFE" w:rsidRPr="0084684C" w:rsidRDefault="00565FFE" w:rsidP="00D75F2C">
            <w:pPr>
              <w:jc w:val="both"/>
              <w:rPr>
                <w:rFonts w:ascii="Times New Roman" w:hAnsi="Times New Roman" w:cs="Times New Roman"/>
              </w:rPr>
            </w:pPr>
            <w:r w:rsidRPr="0084684C">
              <w:rPr>
                <w:rFonts w:ascii="Times New Roman" w:hAnsi="Times New Roman" w:cs="Times New Roman"/>
              </w:rPr>
              <w:t>Introduction, Photosynthesis process, Biomass fuels, Biomass conversion technologies, Urban waste to Energy Conversion, Biomass Gasification, Biomass to Ethanol Production, Biogas production from waste biomass, factors affecting biogas generation, types of biogas plants , energy plantation, Biomass program in India.</w:t>
            </w:r>
          </w:p>
        </w:tc>
        <w:tc>
          <w:tcPr>
            <w:tcW w:w="828" w:type="dxa"/>
            <w:tcBorders>
              <w:top w:val="single" w:sz="4" w:space="0" w:color="auto"/>
              <w:left w:val="single" w:sz="4" w:space="0" w:color="auto"/>
              <w:bottom w:val="single" w:sz="4" w:space="0" w:color="auto"/>
              <w:right w:val="single" w:sz="4" w:space="0" w:color="auto"/>
            </w:tcBorders>
            <w:hideMark/>
          </w:tcPr>
          <w:p w14:paraId="211FFDDC" w14:textId="77777777" w:rsidR="00565FFE" w:rsidRPr="0084684C" w:rsidRDefault="00565FFE" w:rsidP="00D75F2C">
            <w:pPr>
              <w:jc w:val="center"/>
              <w:rPr>
                <w:rFonts w:ascii="Times New Roman" w:hAnsi="Times New Roman" w:cs="Times New Roman"/>
              </w:rPr>
            </w:pPr>
            <w:r w:rsidRPr="0084684C">
              <w:rPr>
                <w:rFonts w:ascii="Times New Roman" w:hAnsi="Times New Roman" w:cs="Times New Roman"/>
              </w:rPr>
              <w:t>8</w:t>
            </w:r>
          </w:p>
        </w:tc>
      </w:tr>
      <w:tr w:rsidR="00565FFE" w:rsidRPr="0084684C" w14:paraId="29971C00" w14:textId="77777777" w:rsidTr="00AD21B1">
        <w:tc>
          <w:tcPr>
            <w:tcW w:w="8748" w:type="dxa"/>
            <w:tcBorders>
              <w:top w:val="single" w:sz="4" w:space="0" w:color="auto"/>
              <w:left w:val="single" w:sz="4" w:space="0" w:color="auto"/>
              <w:bottom w:val="single" w:sz="4" w:space="0" w:color="auto"/>
              <w:right w:val="single" w:sz="4" w:space="0" w:color="auto"/>
            </w:tcBorders>
          </w:tcPr>
          <w:p w14:paraId="299C2972" w14:textId="77777777" w:rsidR="00565FFE" w:rsidRPr="0084684C" w:rsidRDefault="00565FFE"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–V</w:t>
            </w:r>
          </w:p>
          <w:p w14:paraId="66EEC9E9" w14:textId="77777777" w:rsidR="00565FFE" w:rsidRPr="0084684C" w:rsidRDefault="00565FFE" w:rsidP="00D75F2C">
            <w:pPr>
              <w:shd w:val="clear" w:color="auto" w:fill="FFFFFF"/>
              <w:jc w:val="both"/>
              <w:rPr>
                <w:rFonts w:ascii="Times New Roman" w:eastAsia="Times New Roman" w:hAnsi="Times New Roman" w:cs="Times New Roman"/>
              </w:rPr>
            </w:pPr>
            <w:r w:rsidRPr="0084684C">
              <w:rPr>
                <w:rFonts w:ascii="Times New Roman" w:hAnsi="Times New Roman" w:cs="Times New Roman"/>
              </w:rPr>
              <w:t>Tidal Energy, Principle of Tidal Power, Components of Tidal Power Plant, Classification of Tidal Power Plants. Ocean Thermal Energy Conversion (OTEC), Principle of OTEC system, Methods of OTEC power generation – Open Cycle (Claude cycle), Closed Cycle (Anderson cycle). Geothermal Energy, Resources of geothermal energy, Hydrogen and Storage, Fuel Cell Systems, Hybrid Systems.</w:t>
            </w:r>
          </w:p>
        </w:tc>
        <w:tc>
          <w:tcPr>
            <w:tcW w:w="828" w:type="dxa"/>
            <w:tcBorders>
              <w:top w:val="single" w:sz="4" w:space="0" w:color="auto"/>
              <w:left w:val="single" w:sz="4" w:space="0" w:color="auto"/>
              <w:bottom w:val="single" w:sz="4" w:space="0" w:color="auto"/>
              <w:right w:val="single" w:sz="4" w:space="0" w:color="auto"/>
            </w:tcBorders>
            <w:hideMark/>
          </w:tcPr>
          <w:p w14:paraId="71C4E521" w14:textId="77777777" w:rsidR="00565FFE" w:rsidRPr="0084684C" w:rsidRDefault="00565FFE" w:rsidP="00D75F2C">
            <w:pPr>
              <w:jc w:val="center"/>
              <w:rPr>
                <w:rFonts w:ascii="Times New Roman" w:hAnsi="Times New Roman" w:cs="Times New Roman"/>
              </w:rPr>
            </w:pPr>
            <w:r w:rsidRPr="0084684C">
              <w:rPr>
                <w:rFonts w:ascii="Times New Roman" w:hAnsi="Times New Roman" w:cs="Times New Roman"/>
              </w:rPr>
              <w:t>8</w:t>
            </w:r>
          </w:p>
        </w:tc>
      </w:tr>
    </w:tbl>
    <w:p w14:paraId="2519ECF7" w14:textId="77777777" w:rsidR="00565FFE" w:rsidRPr="0084684C" w:rsidRDefault="00565FFE" w:rsidP="00565FFE">
      <w:pPr>
        <w:spacing w:after="0" w:line="240" w:lineRule="auto"/>
        <w:rPr>
          <w:rFonts w:ascii="Times New Roman" w:hAnsi="Times New Roman" w:cs="Times New Roman"/>
        </w:rPr>
      </w:pPr>
    </w:p>
    <w:p w14:paraId="6EA485B6" w14:textId="77777777" w:rsidR="00565FFE" w:rsidRPr="0084684C" w:rsidRDefault="00565FFE" w:rsidP="00565FFE">
      <w:pPr>
        <w:spacing w:after="0" w:line="240" w:lineRule="auto"/>
        <w:jc w:val="both"/>
        <w:textAlignment w:val="baseline"/>
        <w:rPr>
          <w:rFonts w:ascii="Times New Roman" w:eastAsia="Times New Roman" w:hAnsi="Times New Roman" w:cs="Times New Roman"/>
        </w:rPr>
      </w:pPr>
      <w:r w:rsidRPr="0084684C">
        <w:rPr>
          <w:rFonts w:ascii="Times New Roman" w:eastAsia="Times New Roman" w:hAnsi="Times New Roman" w:cs="Times New Roman"/>
          <w:b/>
          <w:bCs/>
          <w:bdr w:val="none" w:sz="0" w:space="0" w:color="auto" w:frame="1"/>
        </w:rPr>
        <w:t xml:space="preserve">TEXT BOOKS: </w:t>
      </w:r>
    </w:p>
    <w:p w14:paraId="38AA89FC" w14:textId="77777777" w:rsidR="00565FFE" w:rsidRPr="0084684C" w:rsidRDefault="00565FFE" w:rsidP="00190C6C">
      <w:pPr>
        <w:pStyle w:val="ListParagraph"/>
        <w:numPr>
          <w:ilvl w:val="0"/>
          <w:numId w:val="14"/>
        </w:numPr>
        <w:jc w:val="both"/>
        <w:textAlignment w:val="baseline"/>
        <w:rPr>
          <w:rFonts w:ascii="Times New Roman" w:hAnsi="Times New Roman" w:cs="Times New Roman"/>
          <w:sz w:val="22"/>
          <w:szCs w:val="22"/>
        </w:rPr>
      </w:pPr>
      <w:r w:rsidRPr="0084684C">
        <w:rPr>
          <w:rFonts w:ascii="Times New Roman" w:hAnsi="Times New Roman" w:cs="Times New Roman"/>
          <w:sz w:val="22"/>
          <w:szCs w:val="22"/>
        </w:rPr>
        <w:t>Godfrey Boyle, “Renewable Energy, Power for a Sustainable Future”, Oxford University Press, U.K., 1996.</w:t>
      </w:r>
    </w:p>
    <w:p w14:paraId="017C4D8F" w14:textId="77777777" w:rsidR="00565FFE" w:rsidRPr="0084684C" w:rsidRDefault="00565FFE" w:rsidP="00190C6C">
      <w:pPr>
        <w:pStyle w:val="ListParagraph"/>
        <w:numPr>
          <w:ilvl w:val="0"/>
          <w:numId w:val="14"/>
        </w:numPr>
        <w:jc w:val="both"/>
        <w:textAlignment w:val="baseline"/>
        <w:rPr>
          <w:rFonts w:ascii="Times New Roman" w:hAnsi="Times New Roman" w:cs="Times New Roman"/>
          <w:sz w:val="22"/>
          <w:szCs w:val="22"/>
        </w:rPr>
      </w:pPr>
      <w:r w:rsidRPr="0084684C">
        <w:rPr>
          <w:rFonts w:ascii="Times New Roman" w:hAnsi="Times New Roman" w:cs="Times New Roman"/>
          <w:sz w:val="22"/>
          <w:szCs w:val="22"/>
        </w:rPr>
        <w:t>Rai. G.D., “Non-Conventional Energy Sources”, Khanna Publishers, New Delhi, 2011.</w:t>
      </w:r>
    </w:p>
    <w:p w14:paraId="18B82598" w14:textId="77777777" w:rsidR="00565FFE" w:rsidRPr="0084684C" w:rsidRDefault="00565FFE" w:rsidP="00190C6C">
      <w:pPr>
        <w:pStyle w:val="ListParagraph"/>
        <w:numPr>
          <w:ilvl w:val="0"/>
          <w:numId w:val="14"/>
        </w:numPr>
        <w:jc w:val="both"/>
        <w:textAlignment w:val="baseline"/>
        <w:rPr>
          <w:rFonts w:ascii="Times New Roman" w:hAnsi="Times New Roman" w:cs="Times New Roman"/>
          <w:sz w:val="22"/>
          <w:szCs w:val="22"/>
        </w:rPr>
      </w:pPr>
      <w:r w:rsidRPr="0084684C">
        <w:rPr>
          <w:rFonts w:ascii="Times New Roman" w:hAnsi="Times New Roman" w:cs="Times New Roman"/>
          <w:sz w:val="22"/>
          <w:szCs w:val="22"/>
        </w:rPr>
        <w:t>Twidell, J.W. &amp; Weir, A., “Renewable Energy Sources”, EFN Spon Ltd., UK, 2006.</w:t>
      </w:r>
    </w:p>
    <w:p w14:paraId="6B86E600" w14:textId="77777777" w:rsidR="00565FFE" w:rsidRPr="0084684C" w:rsidRDefault="00565FFE" w:rsidP="00565FFE">
      <w:pPr>
        <w:spacing w:after="0" w:line="240" w:lineRule="auto"/>
        <w:jc w:val="both"/>
        <w:textAlignment w:val="baseline"/>
        <w:rPr>
          <w:rFonts w:ascii="Times New Roman" w:eastAsia="Times New Roman" w:hAnsi="Times New Roman" w:cs="Times New Roman"/>
          <w:b/>
          <w:bCs/>
          <w:bdr w:val="none" w:sz="0" w:space="0" w:color="auto" w:frame="1"/>
        </w:rPr>
      </w:pPr>
      <w:r w:rsidRPr="0084684C">
        <w:rPr>
          <w:rFonts w:ascii="Times New Roman" w:eastAsia="Times New Roman" w:hAnsi="Times New Roman" w:cs="Times New Roman"/>
          <w:b/>
          <w:bCs/>
          <w:bdr w:val="none" w:sz="0" w:space="0" w:color="auto" w:frame="1"/>
        </w:rPr>
        <w:lastRenderedPageBreak/>
        <w:t>REFERENCE BOOKS:</w:t>
      </w:r>
    </w:p>
    <w:p w14:paraId="313272AB" w14:textId="77777777" w:rsidR="00565FFE" w:rsidRPr="0084684C" w:rsidRDefault="00565FFE" w:rsidP="00565FFE">
      <w:pPr>
        <w:spacing w:after="0" w:line="240" w:lineRule="auto"/>
        <w:jc w:val="both"/>
        <w:textAlignment w:val="baseline"/>
        <w:rPr>
          <w:rFonts w:ascii="Times New Roman" w:eastAsia="Times New Roman" w:hAnsi="Times New Roman" w:cs="Times New Roman"/>
        </w:rPr>
      </w:pPr>
    </w:p>
    <w:p w14:paraId="7765D220" w14:textId="77777777" w:rsidR="00565FFE" w:rsidRPr="0084684C" w:rsidRDefault="00565FFE" w:rsidP="00190C6C">
      <w:pPr>
        <w:pStyle w:val="ListParagraph"/>
        <w:numPr>
          <w:ilvl w:val="0"/>
          <w:numId w:val="15"/>
        </w:numPr>
        <w:jc w:val="both"/>
        <w:textAlignment w:val="baseline"/>
        <w:rPr>
          <w:rFonts w:ascii="Times New Roman" w:hAnsi="Times New Roman" w:cs="Times New Roman"/>
          <w:sz w:val="22"/>
          <w:szCs w:val="22"/>
        </w:rPr>
      </w:pPr>
      <w:r w:rsidRPr="0084684C">
        <w:rPr>
          <w:rFonts w:ascii="Times New Roman" w:hAnsi="Times New Roman" w:cs="Times New Roman"/>
          <w:sz w:val="22"/>
          <w:szCs w:val="22"/>
        </w:rPr>
        <w:t>Sukhatme. S.P., “Solar Energy”, Tata McGraw Hill Publishing Company Ltd., New Delhi, 1997.</w:t>
      </w:r>
    </w:p>
    <w:p w14:paraId="183B04D2" w14:textId="77777777" w:rsidR="00565FFE" w:rsidRPr="0084684C" w:rsidRDefault="00565FFE" w:rsidP="00190C6C">
      <w:pPr>
        <w:pStyle w:val="ListParagraph"/>
        <w:numPr>
          <w:ilvl w:val="0"/>
          <w:numId w:val="15"/>
        </w:numPr>
        <w:jc w:val="both"/>
        <w:textAlignment w:val="baseline"/>
        <w:rPr>
          <w:rFonts w:ascii="Times New Roman" w:hAnsi="Times New Roman" w:cs="Times New Roman"/>
          <w:sz w:val="22"/>
          <w:szCs w:val="22"/>
        </w:rPr>
      </w:pPr>
      <w:r w:rsidRPr="0084684C">
        <w:rPr>
          <w:rFonts w:ascii="Times New Roman" w:hAnsi="Times New Roman" w:cs="Times New Roman"/>
          <w:sz w:val="22"/>
          <w:szCs w:val="22"/>
        </w:rPr>
        <w:t>Tiwari. G.N., Solar Energy – “Fundamentals Design, Modelling&amp; Applications”, Narosa Publishing House, New Delhi, 2002.</w:t>
      </w:r>
    </w:p>
    <w:p w14:paraId="2B34B50C" w14:textId="77777777" w:rsidR="00565FFE" w:rsidRPr="0084684C" w:rsidRDefault="00565FFE" w:rsidP="00190C6C">
      <w:pPr>
        <w:pStyle w:val="ListParagraph"/>
        <w:numPr>
          <w:ilvl w:val="0"/>
          <w:numId w:val="15"/>
        </w:numPr>
        <w:jc w:val="both"/>
        <w:textAlignment w:val="baseline"/>
        <w:rPr>
          <w:rFonts w:ascii="Times New Roman" w:hAnsi="Times New Roman" w:cs="Times New Roman"/>
          <w:sz w:val="22"/>
          <w:szCs w:val="22"/>
        </w:rPr>
      </w:pPr>
      <w:r w:rsidRPr="0084684C">
        <w:rPr>
          <w:rFonts w:ascii="Times New Roman" w:hAnsi="Times New Roman" w:cs="Times New Roman"/>
          <w:sz w:val="22"/>
          <w:szCs w:val="22"/>
        </w:rPr>
        <w:t>Freris. L.L., “Wind Energy Conversion Systems”, Prentice Hall, UK, 1990.</w:t>
      </w:r>
    </w:p>
    <w:p w14:paraId="20124F26" w14:textId="77777777" w:rsidR="00565FFE" w:rsidRPr="0084684C" w:rsidRDefault="00565FFE" w:rsidP="00190C6C">
      <w:pPr>
        <w:pStyle w:val="ListParagraph"/>
        <w:numPr>
          <w:ilvl w:val="0"/>
          <w:numId w:val="15"/>
        </w:numPr>
        <w:jc w:val="both"/>
        <w:textAlignment w:val="baseline"/>
        <w:rPr>
          <w:rFonts w:ascii="Times New Roman" w:hAnsi="Times New Roman" w:cs="Times New Roman"/>
          <w:sz w:val="22"/>
          <w:szCs w:val="22"/>
        </w:rPr>
      </w:pPr>
      <w:r w:rsidRPr="0084684C">
        <w:rPr>
          <w:rFonts w:ascii="Times New Roman" w:hAnsi="Times New Roman" w:cs="Times New Roman"/>
          <w:sz w:val="22"/>
          <w:szCs w:val="22"/>
        </w:rPr>
        <w:t>Chetan Singh Solanki, Solar Photovoltaics, “Fundamentals, Technologies and Applications”, PHI Learning Private Limited, New Delhi, 2009.</w:t>
      </w:r>
    </w:p>
    <w:p w14:paraId="79732AB6" w14:textId="77777777" w:rsidR="00565FFE" w:rsidRPr="0084684C" w:rsidRDefault="00565FFE" w:rsidP="00565FFE">
      <w:pPr>
        <w:pStyle w:val="Default"/>
        <w:rPr>
          <w:rFonts w:eastAsia="Times New Roman"/>
          <w:b/>
          <w:color w:val="auto"/>
          <w:sz w:val="22"/>
          <w:szCs w:val="22"/>
          <w:u w:val="single"/>
        </w:rPr>
      </w:pPr>
    </w:p>
    <w:p w14:paraId="523A7403" w14:textId="77777777" w:rsidR="00565FFE" w:rsidRPr="0084684C" w:rsidRDefault="00565FFE" w:rsidP="00565FFE">
      <w:pPr>
        <w:pStyle w:val="Default"/>
        <w:rPr>
          <w:rFonts w:eastAsia="Times New Roman"/>
          <w:b/>
          <w:color w:val="auto"/>
          <w:sz w:val="22"/>
          <w:szCs w:val="22"/>
          <w:u w:val="single"/>
        </w:rPr>
      </w:pPr>
    </w:p>
    <w:p w14:paraId="27818683" w14:textId="77777777" w:rsidR="00565FFE" w:rsidRPr="0084684C" w:rsidRDefault="00565FFE" w:rsidP="00565FFE">
      <w:pPr>
        <w:pStyle w:val="Default"/>
        <w:rPr>
          <w:rFonts w:eastAsia="Times New Roman"/>
          <w:b/>
          <w:color w:val="auto"/>
          <w:sz w:val="22"/>
          <w:szCs w:val="22"/>
          <w:u w:val="single"/>
        </w:rPr>
      </w:pPr>
    </w:p>
    <w:p w14:paraId="2F1206E3" w14:textId="77777777" w:rsidR="00565FFE" w:rsidRPr="0084684C" w:rsidRDefault="00565FFE" w:rsidP="00565FFE">
      <w:pPr>
        <w:pStyle w:val="Default"/>
        <w:spacing w:after="120"/>
        <w:jc w:val="center"/>
        <w:rPr>
          <w:b/>
          <w:bCs/>
          <w:color w:val="auto"/>
          <w:sz w:val="22"/>
          <w:szCs w:val="22"/>
        </w:rPr>
      </w:pPr>
    </w:p>
    <w:p w14:paraId="619F0E40" w14:textId="77777777" w:rsidR="00565FFE" w:rsidRPr="0084684C" w:rsidRDefault="00565FFE" w:rsidP="00565FFE">
      <w:pPr>
        <w:pStyle w:val="Default"/>
        <w:spacing w:after="120"/>
        <w:jc w:val="center"/>
        <w:rPr>
          <w:b/>
          <w:bCs/>
          <w:color w:val="auto"/>
          <w:sz w:val="22"/>
          <w:szCs w:val="22"/>
        </w:rPr>
      </w:pPr>
    </w:p>
    <w:p w14:paraId="2DF29AA6" w14:textId="77777777" w:rsidR="00565FFE" w:rsidRPr="0084684C" w:rsidRDefault="00565FFE" w:rsidP="00565FFE">
      <w:pPr>
        <w:pStyle w:val="Default"/>
        <w:spacing w:after="120"/>
        <w:jc w:val="center"/>
        <w:rPr>
          <w:b/>
          <w:bCs/>
          <w:color w:val="auto"/>
          <w:sz w:val="22"/>
          <w:szCs w:val="22"/>
        </w:rPr>
      </w:pPr>
    </w:p>
    <w:p w14:paraId="4F238D46" w14:textId="77777777" w:rsidR="00565FFE" w:rsidRPr="0084684C" w:rsidRDefault="00565FFE" w:rsidP="00565FFE">
      <w:pPr>
        <w:pStyle w:val="Default"/>
        <w:spacing w:after="120"/>
        <w:jc w:val="center"/>
        <w:rPr>
          <w:b/>
          <w:bCs/>
          <w:color w:val="auto"/>
          <w:sz w:val="22"/>
          <w:szCs w:val="22"/>
        </w:rPr>
      </w:pPr>
    </w:p>
    <w:p w14:paraId="21EF8E66" w14:textId="77777777" w:rsidR="00565FFE" w:rsidRPr="0084684C" w:rsidRDefault="00565FFE" w:rsidP="00565FFE">
      <w:pPr>
        <w:pStyle w:val="Default"/>
        <w:spacing w:after="120"/>
        <w:jc w:val="center"/>
        <w:rPr>
          <w:b/>
          <w:bCs/>
          <w:color w:val="auto"/>
          <w:sz w:val="22"/>
          <w:szCs w:val="22"/>
        </w:rPr>
      </w:pPr>
    </w:p>
    <w:p w14:paraId="7E369BF8" w14:textId="77777777" w:rsidR="00565FFE" w:rsidRPr="0084684C" w:rsidRDefault="00565FFE" w:rsidP="00565FFE">
      <w:pPr>
        <w:pStyle w:val="Default"/>
        <w:spacing w:after="120"/>
        <w:jc w:val="center"/>
        <w:rPr>
          <w:b/>
          <w:bCs/>
          <w:color w:val="auto"/>
          <w:sz w:val="22"/>
          <w:szCs w:val="22"/>
        </w:rPr>
      </w:pPr>
    </w:p>
    <w:p w14:paraId="100A6CC9" w14:textId="77777777" w:rsidR="00565FFE" w:rsidRPr="0084684C" w:rsidRDefault="00565FFE" w:rsidP="00565FFE">
      <w:pPr>
        <w:pStyle w:val="Default"/>
        <w:spacing w:after="120"/>
        <w:jc w:val="center"/>
        <w:rPr>
          <w:b/>
          <w:bCs/>
          <w:color w:val="auto"/>
          <w:sz w:val="22"/>
          <w:szCs w:val="22"/>
        </w:rPr>
      </w:pPr>
    </w:p>
    <w:p w14:paraId="7AFC1FE0" w14:textId="77777777" w:rsidR="00565FFE" w:rsidRPr="0084684C" w:rsidRDefault="00565FFE" w:rsidP="00565FFE">
      <w:pPr>
        <w:pStyle w:val="Default"/>
        <w:spacing w:after="120"/>
        <w:jc w:val="center"/>
        <w:rPr>
          <w:b/>
          <w:bCs/>
          <w:color w:val="auto"/>
          <w:sz w:val="22"/>
          <w:szCs w:val="22"/>
        </w:rPr>
      </w:pPr>
    </w:p>
    <w:p w14:paraId="355FD1CE" w14:textId="77777777" w:rsidR="00565FFE" w:rsidRPr="0084684C" w:rsidRDefault="00565FFE" w:rsidP="00565FFE">
      <w:pPr>
        <w:pStyle w:val="Default"/>
        <w:spacing w:after="120"/>
        <w:jc w:val="center"/>
        <w:rPr>
          <w:b/>
          <w:bCs/>
          <w:color w:val="auto"/>
          <w:sz w:val="22"/>
          <w:szCs w:val="22"/>
        </w:rPr>
      </w:pPr>
    </w:p>
    <w:p w14:paraId="3800A860" w14:textId="77777777" w:rsidR="00565FFE" w:rsidRPr="0084684C" w:rsidRDefault="00565FFE" w:rsidP="00565FFE">
      <w:pPr>
        <w:pStyle w:val="Default"/>
        <w:spacing w:after="120"/>
        <w:jc w:val="center"/>
        <w:rPr>
          <w:b/>
          <w:bCs/>
          <w:color w:val="auto"/>
          <w:sz w:val="22"/>
          <w:szCs w:val="22"/>
        </w:rPr>
      </w:pPr>
    </w:p>
    <w:p w14:paraId="0C482ADE" w14:textId="77777777" w:rsidR="00565FFE" w:rsidRPr="0084684C" w:rsidRDefault="00565FFE" w:rsidP="00565FFE">
      <w:pPr>
        <w:pStyle w:val="Default"/>
        <w:spacing w:after="120"/>
        <w:jc w:val="center"/>
        <w:rPr>
          <w:b/>
          <w:bCs/>
          <w:color w:val="auto"/>
          <w:sz w:val="22"/>
          <w:szCs w:val="22"/>
        </w:rPr>
      </w:pPr>
    </w:p>
    <w:p w14:paraId="47A13EC5" w14:textId="77777777" w:rsidR="00565FFE" w:rsidRPr="0084684C" w:rsidRDefault="00565FFE" w:rsidP="00565FFE">
      <w:pPr>
        <w:pStyle w:val="Default"/>
        <w:spacing w:after="120"/>
        <w:jc w:val="center"/>
        <w:rPr>
          <w:b/>
          <w:bCs/>
          <w:color w:val="auto"/>
          <w:sz w:val="22"/>
          <w:szCs w:val="22"/>
        </w:rPr>
      </w:pPr>
    </w:p>
    <w:p w14:paraId="0FF1E748" w14:textId="77777777" w:rsidR="00565FFE" w:rsidRPr="0084684C" w:rsidRDefault="00565FFE" w:rsidP="00565FFE">
      <w:pPr>
        <w:pStyle w:val="Default"/>
        <w:spacing w:after="120"/>
        <w:jc w:val="center"/>
        <w:rPr>
          <w:b/>
          <w:bCs/>
          <w:color w:val="auto"/>
          <w:sz w:val="22"/>
          <w:szCs w:val="22"/>
        </w:rPr>
      </w:pPr>
    </w:p>
    <w:p w14:paraId="4E427538" w14:textId="77777777" w:rsidR="00565FFE" w:rsidRPr="0084684C" w:rsidRDefault="00565FFE" w:rsidP="00565FFE">
      <w:pPr>
        <w:pStyle w:val="Default"/>
        <w:spacing w:after="120"/>
        <w:jc w:val="center"/>
        <w:rPr>
          <w:b/>
          <w:bCs/>
          <w:color w:val="auto"/>
          <w:sz w:val="22"/>
          <w:szCs w:val="22"/>
        </w:rPr>
      </w:pPr>
    </w:p>
    <w:p w14:paraId="6697CACB" w14:textId="77777777" w:rsidR="00565FFE" w:rsidRPr="0084684C" w:rsidRDefault="00565FFE" w:rsidP="00565FFE">
      <w:pPr>
        <w:pStyle w:val="Default"/>
        <w:spacing w:after="120"/>
        <w:jc w:val="center"/>
        <w:rPr>
          <w:b/>
          <w:bCs/>
          <w:color w:val="auto"/>
          <w:sz w:val="22"/>
          <w:szCs w:val="22"/>
        </w:rPr>
      </w:pPr>
    </w:p>
    <w:p w14:paraId="684BCBB3" w14:textId="77777777" w:rsidR="00565FFE" w:rsidRPr="0084684C" w:rsidRDefault="00565FFE" w:rsidP="00565FFE">
      <w:pPr>
        <w:pStyle w:val="Default"/>
        <w:spacing w:after="120"/>
        <w:jc w:val="center"/>
        <w:rPr>
          <w:b/>
          <w:bCs/>
          <w:color w:val="auto"/>
          <w:sz w:val="22"/>
          <w:szCs w:val="22"/>
        </w:rPr>
      </w:pPr>
    </w:p>
    <w:p w14:paraId="3ED278D4" w14:textId="77777777" w:rsidR="00565FFE" w:rsidRPr="0084684C" w:rsidRDefault="00565FFE" w:rsidP="00565FFE">
      <w:pPr>
        <w:pStyle w:val="Default"/>
        <w:spacing w:after="120"/>
        <w:jc w:val="center"/>
        <w:rPr>
          <w:b/>
          <w:bCs/>
          <w:color w:val="auto"/>
          <w:sz w:val="22"/>
          <w:szCs w:val="22"/>
        </w:rPr>
      </w:pPr>
    </w:p>
    <w:p w14:paraId="2B723EF3" w14:textId="77777777" w:rsidR="00565FFE" w:rsidRPr="0084684C" w:rsidRDefault="00565FFE" w:rsidP="00565FFE">
      <w:pPr>
        <w:pStyle w:val="Default"/>
        <w:spacing w:after="120"/>
        <w:jc w:val="center"/>
        <w:rPr>
          <w:b/>
          <w:bCs/>
          <w:color w:val="auto"/>
          <w:sz w:val="22"/>
          <w:szCs w:val="22"/>
        </w:rPr>
      </w:pPr>
    </w:p>
    <w:p w14:paraId="58E5B343" w14:textId="77777777" w:rsidR="00565FFE" w:rsidRPr="0084684C" w:rsidRDefault="00565FFE" w:rsidP="00565FFE">
      <w:pPr>
        <w:pStyle w:val="Default"/>
        <w:spacing w:after="120"/>
        <w:jc w:val="center"/>
        <w:rPr>
          <w:b/>
          <w:bCs/>
          <w:color w:val="auto"/>
          <w:sz w:val="22"/>
          <w:szCs w:val="22"/>
        </w:rPr>
      </w:pPr>
    </w:p>
    <w:p w14:paraId="7F1AFA03" w14:textId="77777777" w:rsidR="00565FFE" w:rsidRPr="0084684C" w:rsidRDefault="00565FFE" w:rsidP="00565FFE">
      <w:pPr>
        <w:pStyle w:val="Default"/>
        <w:spacing w:after="120"/>
        <w:jc w:val="center"/>
        <w:rPr>
          <w:b/>
          <w:bCs/>
          <w:color w:val="auto"/>
          <w:sz w:val="22"/>
          <w:szCs w:val="22"/>
        </w:rPr>
      </w:pPr>
    </w:p>
    <w:p w14:paraId="48F63BC7" w14:textId="77777777" w:rsidR="00565FFE" w:rsidRPr="0084684C" w:rsidRDefault="00565FFE" w:rsidP="00565FFE">
      <w:pPr>
        <w:pStyle w:val="Default"/>
        <w:spacing w:after="120"/>
        <w:jc w:val="center"/>
        <w:rPr>
          <w:b/>
          <w:bCs/>
          <w:color w:val="auto"/>
          <w:sz w:val="22"/>
          <w:szCs w:val="22"/>
        </w:rPr>
      </w:pPr>
    </w:p>
    <w:p w14:paraId="29601058" w14:textId="77777777" w:rsidR="00565FFE" w:rsidRPr="0084684C" w:rsidRDefault="00565FFE" w:rsidP="00565FFE">
      <w:pPr>
        <w:pStyle w:val="Default"/>
        <w:spacing w:after="120"/>
        <w:jc w:val="center"/>
        <w:rPr>
          <w:b/>
          <w:bCs/>
          <w:color w:val="auto"/>
          <w:sz w:val="22"/>
          <w:szCs w:val="22"/>
        </w:rPr>
      </w:pPr>
    </w:p>
    <w:p w14:paraId="655FCBA5" w14:textId="77777777" w:rsidR="00565FFE" w:rsidRPr="0084684C" w:rsidRDefault="00565FFE" w:rsidP="00565FFE">
      <w:pPr>
        <w:pStyle w:val="Default"/>
        <w:spacing w:after="120"/>
        <w:jc w:val="center"/>
        <w:rPr>
          <w:b/>
          <w:bCs/>
          <w:color w:val="auto"/>
          <w:sz w:val="22"/>
          <w:szCs w:val="22"/>
        </w:rPr>
      </w:pPr>
    </w:p>
    <w:p w14:paraId="27146451" w14:textId="77777777" w:rsidR="00565FFE" w:rsidRPr="0084684C" w:rsidRDefault="00565FFE" w:rsidP="00565FFE">
      <w:pPr>
        <w:pStyle w:val="Default"/>
        <w:spacing w:after="120"/>
        <w:jc w:val="center"/>
        <w:rPr>
          <w:b/>
          <w:bCs/>
          <w:color w:val="auto"/>
          <w:sz w:val="22"/>
          <w:szCs w:val="22"/>
        </w:rPr>
      </w:pPr>
    </w:p>
    <w:p w14:paraId="54593611" w14:textId="77777777" w:rsidR="00AD21B1" w:rsidRDefault="00AD21B1" w:rsidP="00565FFE">
      <w:pPr>
        <w:pStyle w:val="Default"/>
        <w:spacing w:after="120"/>
        <w:jc w:val="center"/>
        <w:rPr>
          <w:b/>
          <w:bCs/>
          <w:color w:val="auto"/>
          <w:sz w:val="22"/>
          <w:szCs w:val="22"/>
        </w:rPr>
      </w:pPr>
    </w:p>
    <w:p w14:paraId="7D7BFE51" w14:textId="77777777" w:rsidR="00AD21B1" w:rsidRDefault="00AD21B1" w:rsidP="00565FFE">
      <w:pPr>
        <w:pStyle w:val="Default"/>
        <w:spacing w:after="120"/>
        <w:jc w:val="center"/>
        <w:rPr>
          <w:b/>
          <w:bCs/>
          <w:color w:val="auto"/>
          <w:sz w:val="22"/>
          <w:szCs w:val="22"/>
        </w:rPr>
      </w:pPr>
    </w:p>
    <w:p w14:paraId="18D868F5" w14:textId="77777777" w:rsidR="00AD21B1" w:rsidRDefault="00AD21B1" w:rsidP="00565FFE">
      <w:pPr>
        <w:pStyle w:val="Default"/>
        <w:spacing w:after="120"/>
        <w:jc w:val="center"/>
        <w:rPr>
          <w:b/>
          <w:bCs/>
          <w:color w:val="auto"/>
          <w:sz w:val="22"/>
          <w:szCs w:val="22"/>
        </w:rPr>
      </w:pPr>
    </w:p>
    <w:p w14:paraId="413F3879" w14:textId="77777777" w:rsidR="00565FFE" w:rsidRDefault="00565FFE" w:rsidP="00565FFE">
      <w:pPr>
        <w:pStyle w:val="Default"/>
        <w:spacing w:after="120"/>
        <w:jc w:val="center"/>
        <w:rPr>
          <w:b/>
          <w:bCs/>
          <w:color w:val="auto"/>
          <w:sz w:val="22"/>
          <w:szCs w:val="22"/>
        </w:rPr>
      </w:pPr>
      <w:r w:rsidRPr="0084684C">
        <w:rPr>
          <w:b/>
          <w:bCs/>
          <w:color w:val="auto"/>
          <w:sz w:val="22"/>
          <w:szCs w:val="22"/>
        </w:rPr>
        <w:lastRenderedPageBreak/>
        <w:t>COURSE INFORMATION SHEET</w:t>
      </w:r>
    </w:p>
    <w:p w14:paraId="31666003" w14:textId="77777777" w:rsidR="00443F8D" w:rsidRPr="0084684C" w:rsidRDefault="00443F8D" w:rsidP="00565FFE">
      <w:pPr>
        <w:pStyle w:val="Default"/>
        <w:spacing w:after="120"/>
        <w:jc w:val="center"/>
        <w:rPr>
          <w:color w:val="auto"/>
          <w:sz w:val="22"/>
          <w:szCs w:val="22"/>
        </w:rPr>
      </w:pPr>
    </w:p>
    <w:p w14:paraId="3F7E15B4" w14:textId="77777777" w:rsidR="00565FFE" w:rsidRPr="0084684C" w:rsidRDefault="00565FFE" w:rsidP="00565FFE">
      <w:pPr>
        <w:pStyle w:val="Default"/>
        <w:rPr>
          <w:color w:val="auto"/>
          <w:sz w:val="22"/>
          <w:szCs w:val="22"/>
        </w:rPr>
      </w:pPr>
      <w:r w:rsidRPr="0084684C">
        <w:rPr>
          <w:b/>
          <w:bCs/>
          <w:color w:val="auto"/>
          <w:sz w:val="22"/>
          <w:szCs w:val="22"/>
        </w:rPr>
        <w:t xml:space="preserve">Course code: </w:t>
      </w:r>
      <w:r w:rsidR="00C741FE">
        <w:rPr>
          <w:b/>
          <w:bCs/>
          <w:color w:val="auto"/>
          <w:sz w:val="22"/>
          <w:szCs w:val="22"/>
        </w:rPr>
        <w:tab/>
      </w:r>
      <w:r w:rsidR="00C741FE">
        <w:rPr>
          <w:b/>
          <w:bCs/>
          <w:color w:val="auto"/>
          <w:sz w:val="22"/>
          <w:szCs w:val="22"/>
        </w:rPr>
        <w:tab/>
      </w:r>
      <w:r w:rsidR="00C741FE">
        <w:rPr>
          <w:b/>
          <w:bCs/>
          <w:color w:val="auto"/>
          <w:sz w:val="22"/>
          <w:szCs w:val="22"/>
        </w:rPr>
        <w:tab/>
      </w:r>
      <w:r w:rsidRPr="0084684C">
        <w:rPr>
          <w:bCs/>
          <w:color w:val="auto"/>
          <w:sz w:val="22"/>
          <w:szCs w:val="22"/>
        </w:rPr>
        <w:t>ME 257 (Program Elective I)</w:t>
      </w:r>
    </w:p>
    <w:p w14:paraId="63136039" w14:textId="77777777" w:rsidR="00565FFE" w:rsidRPr="0084684C" w:rsidRDefault="00565FFE" w:rsidP="00565FFE">
      <w:pPr>
        <w:pStyle w:val="Default"/>
        <w:rPr>
          <w:color w:val="auto"/>
          <w:sz w:val="22"/>
          <w:szCs w:val="22"/>
        </w:rPr>
      </w:pPr>
      <w:r w:rsidRPr="0084684C">
        <w:rPr>
          <w:b/>
          <w:bCs/>
          <w:color w:val="auto"/>
          <w:sz w:val="22"/>
          <w:szCs w:val="22"/>
        </w:rPr>
        <w:t xml:space="preserve">Course title:  </w:t>
      </w:r>
      <w:r w:rsidR="00C741FE">
        <w:rPr>
          <w:b/>
          <w:bCs/>
          <w:color w:val="auto"/>
          <w:sz w:val="22"/>
          <w:szCs w:val="22"/>
        </w:rPr>
        <w:tab/>
      </w:r>
      <w:r w:rsidR="00C741FE">
        <w:rPr>
          <w:b/>
          <w:bCs/>
          <w:color w:val="auto"/>
          <w:sz w:val="22"/>
          <w:szCs w:val="22"/>
        </w:rPr>
        <w:tab/>
      </w:r>
      <w:r w:rsidR="00C741FE">
        <w:rPr>
          <w:b/>
          <w:bCs/>
          <w:color w:val="auto"/>
          <w:sz w:val="22"/>
          <w:szCs w:val="22"/>
        </w:rPr>
        <w:tab/>
      </w:r>
      <w:r w:rsidRPr="0084684C">
        <w:rPr>
          <w:bCs/>
          <w:color w:val="auto"/>
          <w:sz w:val="22"/>
          <w:szCs w:val="22"/>
        </w:rPr>
        <w:t>Non-Destructive Testing</w:t>
      </w:r>
    </w:p>
    <w:p w14:paraId="795F4FA2" w14:textId="77777777" w:rsidR="00565FFE" w:rsidRPr="0084684C" w:rsidRDefault="00565FFE" w:rsidP="00565FFE">
      <w:pPr>
        <w:pStyle w:val="Default"/>
        <w:rPr>
          <w:color w:val="auto"/>
          <w:sz w:val="22"/>
          <w:szCs w:val="22"/>
        </w:rPr>
      </w:pPr>
      <w:r w:rsidRPr="0084684C">
        <w:rPr>
          <w:b/>
          <w:bCs/>
          <w:color w:val="auto"/>
          <w:sz w:val="22"/>
          <w:szCs w:val="22"/>
        </w:rPr>
        <w:t xml:space="preserve">Credits: </w:t>
      </w:r>
      <w:r w:rsidRPr="0084684C">
        <w:rPr>
          <w:color w:val="auto"/>
          <w:sz w:val="22"/>
          <w:szCs w:val="22"/>
        </w:rPr>
        <w:t xml:space="preserve">3 </w:t>
      </w:r>
      <w:r w:rsidR="00C741FE">
        <w:rPr>
          <w:color w:val="auto"/>
          <w:sz w:val="22"/>
          <w:szCs w:val="22"/>
        </w:rPr>
        <w:tab/>
      </w:r>
      <w:r w:rsidR="00C741FE">
        <w:rPr>
          <w:color w:val="auto"/>
          <w:sz w:val="22"/>
          <w:szCs w:val="22"/>
        </w:rPr>
        <w:tab/>
      </w:r>
      <w:r w:rsidR="00C741FE">
        <w:rPr>
          <w:color w:val="auto"/>
          <w:sz w:val="22"/>
          <w:szCs w:val="22"/>
        </w:rPr>
        <w:tab/>
      </w:r>
      <w:r w:rsidRPr="0084684C">
        <w:rPr>
          <w:color w:val="auto"/>
          <w:sz w:val="22"/>
          <w:szCs w:val="22"/>
        </w:rPr>
        <w:t>(L: 3, T: 0, P: 0)</w:t>
      </w:r>
    </w:p>
    <w:p w14:paraId="587EED64" w14:textId="77777777" w:rsidR="00565FFE" w:rsidRPr="0084684C" w:rsidRDefault="00565FFE" w:rsidP="00565FFE">
      <w:pPr>
        <w:pStyle w:val="Default"/>
        <w:rPr>
          <w:b/>
          <w:bCs/>
          <w:color w:val="auto"/>
          <w:sz w:val="22"/>
          <w:szCs w:val="22"/>
        </w:rPr>
      </w:pPr>
      <w:r w:rsidRPr="0084684C">
        <w:rPr>
          <w:b/>
          <w:bCs/>
          <w:color w:val="auto"/>
          <w:sz w:val="22"/>
          <w:szCs w:val="22"/>
        </w:rPr>
        <w:t xml:space="preserve">Class schedule per week: </w:t>
      </w:r>
      <w:r w:rsidR="00C741FE">
        <w:rPr>
          <w:b/>
          <w:bCs/>
          <w:color w:val="auto"/>
          <w:sz w:val="22"/>
          <w:szCs w:val="22"/>
        </w:rPr>
        <w:tab/>
      </w:r>
      <w:r w:rsidR="00443F8D">
        <w:rPr>
          <w:bCs/>
          <w:color w:val="auto"/>
          <w:sz w:val="22"/>
          <w:szCs w:val="22"/>
        </w:rPr>
        <w:t>3</w:t>
      </w:r>
    </w:p>
    <w:p w14:paraId="1865F2C4" w14:textId="77777777" w:rsidR="00565FFE" w:rsidRPr="0084684C" w:rsidRDefault="00565FFE" w:rsidP="00565FFE">
      <w:pPr>
        <w:pStyle w:val="Default"/>
        <w:rPr>
          <w:b/>
          <w:bCs/>
          <w:color w:val="auto"/>
          <w:sz w:val="22"/>
          <w:szCs w:val="22"/>
        </w:rPr>
      </w:pPr>
      <w:r w:rsidRPr="0084684C">
        <w:rPr>
          <w:b/>
          <w:bCs/>
          <w:color w:val="auto"/>
          <w:sz w:val="22"/>
          <w:szCs w:val="22"/>
        </w:rPr>
        <w:t xml:space="preserve">Class: </w:t>
      </w:r>
      <w:r w:rsidR="00C741FE">
        <w:rPr>
          <w:b/>
          <w:bCs/>
          <w:color w:val="auto"/>
          <w:sz w:val="22"/>
          <w:szCs w:val="22"/>
        </w:rPr>
        <w:tab/>
      </w:r>
      <w:r w:rsidR="00C741FE">
        <w:rPr>
          <w:b/>
          <w:bCs/>
          <w:color w:val="auto"/>
          <w:sz w:val="22"/>
          <w:szCs w:val="22"/>
        </w:rPr>
        <w:tab/>
      </w:r>
      <w:r w:rsidR="00C741FE">
        <w:rPr>
          <w:b/>
          <w:bCs/>
          <w:color w:val="auto"/>
          <w:sz w:val="22"/>
          <w:szCs w:val="22"/>
        </w:rPr>
        <w:tab/>
      </w:r>
      <w:r w:rsidR="00C741FE">
        <w:rPr>
          <w:b/>
          <w:bCs/>
          <w:color w:val="auto"/>
          <w:sz w:val="22"/>
          <w:szCs w:val="22"/>
        </w:rPr>
        <w:tab/>
      </w:r>
      <w:r w:rsidRPr="00C741FE">
        <w:rPr>
          <w:bCs/>
          <w:color w:val="auto"/>
          <w:sz w:val="22"/>
          <w:szCs w:val="22"/>
        </w:rPr>
        <w:t>B. Tech</w:t>
      </w:r>
    </w:p>
    <w:p w14:paraId="1A1F1017" w14:textId="77777777" w:rsidR="00565FFE" w:rsidRPr="0084684C" w:rsidRDefault="00565FFE" w:rsidP="00565FFE">
      <w:pPr>
        <w:pStyle w:val="Default"/>
        <w:rPr>
          <w:b/>
          <w:bCs/>
          <w:color w:val="auto"/>
          <w:sz w:val="22"/>
          <w:szCs w:val="22"/>
        </w:rPr>
      </w:pPr>
      <w:r w:rsidRPr="0084684C">
        <w:rPr>
          <w:b/>
          <w:bCs/>
          <w:color w:val="auto"/>
          <w:sz w:val="22"/>
          <w:szCs w:val="22"/>
        </w:rPr>
        <w:t xml:space="preserve">Semester / Level: </w:t>
      </w:r>
      <w:r w:rsidR="00C741FE">
        <w:rPr>
          <w:b/>
          <w:bCs/>
          <w:color w:val="auto"/>
          <w:sz w:val="22"/>
          <w:szCs w:val="22"/>
        </w:rPr>
        <w:tab/>
      </w:r>
      <w:r w:rsidR="00C741FE">
        <w:rPr>
          <w:b/>
          <w:bCs/>
          <w:color w:val="auto"/>
          <w:sz w:val="22"/>
          <w:szCs w:val="22"/>
        </w:rPr>
        <w:tab/>
      </w:r>
      <w:r w:rsidR="00443F8D">
        <w:rPr>
          <w:color w:val="auto"/>
          <w:sz w:val="22"/>
          <w:szCs w:val="22"/>
        </w:rPr>
        <w:t>4</w:t>
      </w:r>
    </w:p>
    <w:p w14:paraId="34B8EF63" w14:textId="77777777" w:rsidR="00565FFE" w:rsidRPr="0084684C" w:rsidRDefault="00565FFE" w:rsidP="00565FFE">
      <w:pPr>
        <w:pStyle w:val="Default"/>
        <w:rPr>
          <w:bCs/>
          <w:color w:val="auto"/>
          <w:sz w:val="22"/>
          <w:szCs w:val="22"/>
        </w:rPr>
      </w:pPr>
      <w:r w:rsidRPr="0084684C">
        <w:rPr>
          <w:b/>
          <w:bCs/>
          <w:color w:val="auto"/>
          <w:sz w:val="22"/>
          <w:szCs w:val="22"/>
        </w:rPr>
        <w:t xml:space="preserve">Branch: </w:t>
      </w:r>
      <w:r w:rsidR="00C741FE">
        <w:rPr>
          <w:b/>
          <w:bCs/>
          <w:color w:val="auto"/>
          <w:sz w:val="22"/>
          <w:szCs w:val="22"/>
        </w:rPr>
        <w:tab/>
      </w:r>
      <w:r w:rsidR="00C741FE">
        <w:rPr>
          <w:b/>
          <w:bCs/>
          <w:color w:val="auto"/>
          <w:sz w:val="22"/>
          <w:szCs w:val="22"/>
        </w:rPr>
        <w:tab/>
      </w:r>
      <w:r w:rsidR="00C741FE">
        <w:rPr>
          <w:b/>
          <w:bCs/>
          <w:color w:val="auto"/>
          <w:sz w:val="22"/>
          <w:szCs w:val="22"/>
        </w:rPr>
        <w:tab/>
      </w:r>
      <w:r w:rsidRPr="0084684C">
        <w:rPr>
          <w:bCs/>
          <w:color w:val="auto"/>
          <w:sz w:val="22"/>
          <w:szCs w:val="22"/>
        </w:rPr>
        <w:t>Mechanical Engineering</w:t>
      </w:r>
    </w:p>
    <w:p w14:paraId="35C4892C" w14:textId="77777777" w:rsidR="00565FFE" w:rsidRPr="0084684C" w:rsidRDefault="00565FFE" w:rsidP="00565FFE">
      <w:pPr>
        <w:pStyle w:val="Default"/>
        <w:spacing w:after="120" w:line="360" w:lineRule="auto"/>
        <w:rPr>
          <w:b/>
          <w:bCs/>
          <w:color w:val="auto"/>
          <w:sz w:val="22"/>
          <w:szCs w:val="22"/>
        </w:rPr>
      </w:pPr>
    </w:p>
    <w:p w14:paraId="4FCF3F84" w14:textId="77777777" w:rsidR="00565FFE" w:rsidRPr="0084684C" w:rsidRDefault="00AD21B1" w:rsidP="00565FFE">
      <w:pPr>
        <w:pStyle w:val="Default"/>
        <w:spacing w:after="120" w:line="360" w:lineRule="auto"/>
        <w:rPr>
          <w:b/>
          <w:bCs/>
          <w:sz w:val="22"/>
          <w:szCs w:val="22"/>
          <w:lang w:bidi="hi-IN"/>
        </w:rPr>
      </w:pPr>
      <w:r w:rsidRPr="0084684C">
        <w:rPr>
          <w:b/>
          <w:bCs/>
          <w:color w:val="auto"/>
          <w:sz w:val="22"/>
          <w:szCs w:val="22"/>
        </w:rPr>
        <w:t xml:space="preserve">Syllabus </w:t>
      </w:r>
    </w:p>
    <w:tbl>
      <w:tblPr>
        <w:tblStyle w:val="TableGrid"/>
        <w:tblW w:w="0" w:type="auto"/>
        <w:tblLook w:val="04A0" w:firstRow="1" w:lastRow="0" w:firstColumn="1" w:lastColumn="0" w:noHBand="0" w:noVBand="1"/>
      </w:tblPr>
      <w:tblGrid>
        <w:gridCol w:w="8748"/>
        <w:gridCol w:w="828"/>
      </w:tblGrid>
      <w:tr w:rsidR="00565FFE" w:rsidRPr="0084684C" w14:paraId="5A8B7D3E" w14:textId="77777777" w:rsidTr="00AD21B1">
        <w:tc>
          <w:tcPr>
            <w:tcW w:w="8748" w:type="dxa"/>
            <w:tcBorders>
              <w:top w:val="single" w:sz="4" w:space="0" w:color="auto"/>
              <w:left w:val="single" w:sz="4" w:space="0" w:color="auto"/>
              <w:bottom w:val="single" w:sz="4" w:space="0" w:color="auto"/>
              <w:right w:val="single" w:sz="4" w:space="0" w:color="auto"/>
            </w:tcBorders>
            <w:hideMark/>
          </w:tcPr>
          <w:p w14:paraId="5CC47F52" w14:textId="77777777" w:rsidR="00565FFE" w:rsidRPr="0084684C" w:rsidRDefault="00565FFE" w:rsidP="00D75F2C">
            <w:pPr>
              <w:spacing w:line="360" w:lineRule="auto"/>
              <w:jc w:val="center"/>
              <w:rPr>
                <w:rFonts w:ascii="Times New Roman" w:hAnsi="Times New Roman" w:cs="Times New Roman"/>
                <w:b/>
                <w:bCs/>
              </w:rPr>
            </w:pPr>
            <w:r w:rsidRPr="0084684C">
              <w:rPr>
                <w:rFonts w:ascii="Times New Roman" w:hAnsi="Times New Roman" w:cs="Times New Roman"/>
                <w:b/>
                <w:bCs/>
              </w:rPr>
              <w:t>Module</w:t>
            </w:r>
          </w:p>
        </w:tc>
        <w:tc>
          <w:tcPr>
            <w:tcW w:w="828" w:type="dxa"/>
            <w:tcBorders>
              <w:top w:val="single" w:sz="4" w:space="0" w:color="auto"/>
              <w:left w:val="single" w:sz="4" w:space="0" w:color="auto"/>
              <w:bottom w:val="single" w:sz="4" w:space="0" w:color="auto"/>
              <w:right w:val="single" w:sz="4" w:space="0" w:color="auto"/>
            </w:tcBorders>
            <w:hideMark/>
          </w:tcPr>
          <w:p w14:paraId="79555ADB" w14:textId="77777777" w:rsidR="00565FFE" w:rsidRPr="0084684C" w:rsidRDefault="00AD21B1" w:rsidP="00D75F2C">
            <w:pPr>
              <w:spacing w:line="360" w:lineRule="auto"/>
              <w:rPr>
                <w:rFonts w:ascii="Times New Roman" w:hAnsi="Times New Roman" w:cs="Times New Roman"/>
                <w:b/>
                <w:bCs/>
              </w:rPr>
            </w:pPr>
            <w:r>
              <w:rPr>
                <w:rFonts w:ascii="Times New Roman" w:hAnsi="Times New Roman" w:cs="Times New Roman"/>
                <w:b/>
                <w:bCs/>
              </w:rPr>
              <w:t>Hours</w:t>
            </w:r>
          </w:p>
        </w:tc>
      </w:tr>
      <w:tr w:rsidR="00565FFE" w:rsidRPr="0084684C" w14:paraId="0F7524CC" w14:textId="77777777" w:rsidTr="00AD21B1">
        <w:tc>
          <w:tcPr>
            <w:tcW w:w="8748" w:type="dxa"/>
            <w:tcBorders>
              <w:top w:val="single" w:sz="4" w:space="0" w:color="auto"/>
              <w:left w:val="single" w:sz="4" w:space="0" w:color="auto"/>
              <w:bottom w:val="single" w:sz="4" w:space="0" w:color="auto"/>
              <w:right w:val="single" w:sz="4" w:space="0" w:color="auto"/>
            </w:tcBorders>
          </w:tcPr>
          <w:p w14:paraId="34508CC4" w14:textId="77777777" w:rsidR="00565FFE" w:rsidRPr="0084684C" w:rsidRDefault="00565FFE" w:rsidP="00D75F2C">
            <w:pPr>
              <w:autoSpaceDE w:val="0"/>
              <w:autoSpaceDN w:val="0"/>
              <w:adjustRightInd w:val="0"/>
              <w:spacing w:line="360" w:lineRule="auto"/>
              <w:jc w:val="both"/>
              <w:rPr>
                <w:rFonts w:ascii="Times New Roman" w:hAnsi="Times New Roman" w:cs="Times New Roman"/>
                <w:b/>
                <w:bCs/>
                <w:lang w:bidi="hi-IN"/>
              </w:rPr>
            </w:pPr>
            <w:r w:rsidRPr="0084684C">
              <w:rPr>
                <w:rFonts w:ascii="Times New Roman" w:hAnsi="Times New Roman" w:cs="Times New Roman"/>
                <w:b/>
                <w:bCs/>
                <w:lang w:bidi="hi-IN"/>
              </w:rPr>
              <w:t>Module -I</w:t>
            </w:r>
          </w:p>
          <w:p w14:paraId="1134FB7F" w14:textId="77777777" w:rsidR="00565FFE" w:rsidRPr="00443F8D" w:rsidRDefault="00565FFE" w:rsidP="00D75F2C">
            <w:pPr>
              <w:autoSpaceDE w:val="0"/>
              <w:autoSpaceDN w:val="0"/>
              <w:adjustRightInd w:val="0"/>
              <w:spacing w:line="360" w:lineRule="auto"/>
              <w:jc w:val="both"/>
              <w:rPr>
                <w:rFonts w:ascii="Times New Roman" w:hAnsi="Times New Roman" w:cs="Times New Roman"/>
              </w:rPr>
            </w:pPr>
            <w:r w:rsidRPr="00443F8D">
              <w:rPr>
                <w:rFonts w:ascii="Times New Roman" w:hAnsi="Times New Roman" w:cs="Times New Roman"/>
                <w:lang w:bidi="hi-IN"/>
              </w:rPr>
              <w:t>Introduction to NDT and Visual Inspection and Liquid Penetrant Testing: Introduction and Classification of NDT, Visual Inspection Methods, Dye Penetrant Testing (DPT), Basic Principle of DPT, Types of dye and method of application, DPT-Developer application and Inspection.</w:t>
            </w:r>
          </w:p>
        </w:tc>
        <w:tc>
          <w:tcPr>
            <w:tcW w:w="828" w:type="dxa"/>
            <w:tcBorders>
              <w:top w:val="single" w:sz="4" w:space="0" w:color="auto"/>
              <w:left w:val="single" w:sz="4" w:space="0" w:color="auto"/>
              <w:bottom w:val="single" w:sz="4" w:space="0" w:color="auto"/>
              <w:right w:val="single" w:sz="4" w:space="0" w:color="auto"/>
            </w:tcBorders>
            <w:hideMark/>
          </w:tcPr>
          <w:p w14:paraId="38A0E4C5" w14:textId="77777777" w:rsidR="00565FFE" w:rsidRPr="0084684C" w:rsidRDefault="00565FFE" w:rsidP="00D75F2C">
            <w:pPr>
              <w:spacing w:line="360" w:lineRule="auto"/>
              <w:jc w:val="center"/>
              <w:rPr>
                <w:rFonts w:ascii="Times New Roman" w:hAnsi="Times New Roman" w:cs="Times New Roman"/>
              </w:rPr>
            </w:pPr>
            <w:r w:rsidRPr="0084684C">
              <w:rPr>
                <w:rFonts w:ascii="Times New Roman" w:hAnsi="Times New Roman" w:cs="Times New Roman"/>
              </w:rPr>
              <w:t>8</w:t>
            </w:r>
          </w:p>
        </w:tc>
      </w:tr>
      <w:tr w:rsidR="00565FFE" w:rsidRPr="0084684C" w14:paraId="7167F587" w14:textId="77777777" w:rsidTr="00AD21B1">
        <w:tc>
          <w:tcPr>
            <w:tcW w:w="8748" w:type="dxa"/>
            <w:tcBorders>
              <w:top w:val="single" w:sz="4" w:space="0" w:color="auto"/>
              <w:left w:val="single" w:sz="4" w:space="0" w:color="auto"/>
              <w:bottom w:val="single" w:sz="4" w:space="0" w:color="auto"/>
              <w:right w:val="single" w:sz="4" w:space="0" w:color="auto"/>
            </w:tcBorders>
          </w:tcPr>
          <w:p w14:paraId="1C1167AD" w14:textId="77777777" w:rsidR="00565FFE" w:rsidRPr="0084684C" w:rsidRDefault="00565FFE" w:rsidP="00D75F2C">
            <w:pPr>
              <w:autoSpaceDE w:val="0"/>
              <w:autoSpaceDN w:val="0"/>
              <w:adjustRightInd w:val="0"/>
              <w:spacing w:line="360" w:lineRule="auto"/>
              <w:jc w:val="both"/>
              <w:rPr>
                <w:rFonts w:ascii="Times New Roman" w:hAnsi="Times New Roman" w:cs="Times New Roman"/>
                <w:b/>
                <w:bCs/>
                <w:lang w:bidi="hi-IN"/>
              </w:rPr>
            </w:pPr>
            <w:r w:rsidRPr="0084684C">
              <w:rPr>
                <w:rFonts w:ascii="Times New Roman" w:hAnsi="Times New Roman" w:cs="Times New Roman"/>
                <w:b/>
                <w:bCs/>
                <w:lang w:bidi="hi-IN"/>
              </w:rPr>
              <w:t>Module –II</w:t>
            </w:r>
          </w:p>
          <w:p w14:paraId="62C308D9" w14:textId="77777777" w:rsidR="00565FFE" w:rsidRPr="00443F8D" w:rsidRDefault="00565FFE" w:rsidP="00D75F2C">
            <w:pPr>
              <w:spacing w:line="360" w:lineRule="auto"/>
              <w:jc w:val="both"/>
              <w:rPr>
                <w:rFonts w:ascii="Times New Roman" w:hAnsi="Times New Roman" w:cs="Times New Roman"/>
              </w:rPr>
            </w:pPr>
            <w:r w:rsidRPr="00443F8D">
              <w:rPr>
                <w:rFonts w:ascii="Times New Roman" w:hAnsi="Times New Roman" w:cs="Times New Roman"/>
              </w:rPr>
              <w:t xml:space="preserve">Magnetic Particle Testing (MPT) &amp; Eddy Current Testing (ECT): Basic definition of Magnetism &amp; Principle of MPT, Magnetizing Techniques, Procedure &amp; Equipment used for MPT, Applications &amp; limitations of MPT. </w:t>
            </w:r>
          </w:p>
          <w:p w14:paraId="6F376517" w14:textId="77777777" w:rsidR="00565FFE" w:rsidRPr="0084684C" w:rsidRDefault="00565FFE" w:rsidP="00D75F2C">
            <w:pPr>
              <w:spacing w:line="360" w:lineRule="auto"/>
              <w:jc w:val="both"/>
              <w:rPr>
                <w:rFonts w:ascii="Times New Roman" w:hAnsi="Times New Roman" w:cs="Times New Roman"/>
              </w:rPr>
            </w:pPr>
            <w:r w:rsidRPr="00443F8D">
              <w:rPr>
                <w:rFonts w:ascii="Times New Roman" w:hAnsi="Times New Roman" w:cs="Times New Roman"/>
                <w:lang w:bidi="hi-IN"/>
              </w:rPr>
              <w:t>Principle &amp; Instrumentation for ECT, Techniques used in ECT, Advanced ECT methods, Applications &amp; limitations of ECT.</w:t>
            </w:r>
          </w:p>
        </w:tc>
        <w:tc>
          <w:tcPr>
            <w:tcW w:w="828" w:type="dxa"/>
            <w:tcBorders>
              <w:top w:val="single" w:sz="4" w:space="0" w:color="auto"/>
              <w:left w:val="single" w:sz="4" w:space="0" w:color="auto"/>
              <w:bottom w:val="single" w:sz="4" w:space="0" w:color="auto"/>
              <w:right w:val="single" w:sz="4" w:space="0" w:color="auto"/>
            </w:tcBorders>
            <w:hideMark/>
          </w:tcPr>
          <w:p w14:paraId="3B2E11A7" w14:textId="77777777" w:rsidR="00565FFE" w:rsidRPr="0084684C" w:rsidRDefault="00565FFE" w:rsidP="00D75F2C">
            <w:pPr>
              <w:spacing w:line="360" w:lineRule="auto"/>
              <w:jc w:val="center"/>
              <w:rPr>
                <w:rFonts w:ascii="Times New Roman" w:hAnsi="Times New Roman" w:cs="Times New Roman"/>
              </w:rPr>
            </w:pPr>
            <w:r w:rsidRPr="0084684C">
              <w:rPr>
                <w:rFonts w:ascii="Times New Roman" w:hAnsi="Times New Roman" w:cs="Times New Roman"/>
              </w:rPr>
              <w:t>8</w:t>
            </w:r>
          </w:p>
        </w:tc>
      </w:tr>
      <w:tr w:rsidR="00565FFE" w:rsidRPr="0084684C" w14:paraId="487641AF" w14:textId="77777777" w:rsidTr="00AD21B1">
        <w:tc>
          <w:tcPr>
            <w:tcW w:w="8748" w:type="dxa"/>
            <w:tcBorders>
              <w:top w:val="single" w:sz="4" w:space="0" w:color="auto"/>
              <w:left w:val="single" w:sz="4" w:space="0" w:color="auto"/>
              <w:bottom w:val="single" w:sz="4" w:space="0" w:color="auto"/>
              <w:right w:val="single" w:sz="4" w:space="0" w:color="auto"/>
            </w:tcBorders>
          </w:tcPr>
          <w:p w14:paraId="3C432F49" w14:textId="77777777" w:rsidR="00565FFE" w:rsidRPr="0084684C" w:rsidRDefault="00565FFE" w:rsidP="00D75F2C">
            <w:pPr>
              <w:autoSpaceDE w:val="0"/>
              <w:autoSpaceDN w:val="0"/>
              <w:adjustRightInd w:val="0"/>
              <w:spacing w:line="360" w:lineRule="auto"/>
              <w:jc w:val="both"/>
              <w:rPr>
                <w:rFonts w:ascii="Times New Roman" w:hAnsi="Times New Roman" w:cs="Times New Roman"/>
                <w:b/>
                <w:bCs/>
                <w:lang w:bidi="hi-IN"/>
              </w:rPr>
            </w:pPr>
            <w:r w:rsidRPr="0084684C">
              <w:rPr>
                <w:rFonts w:ascii="Times New Roman" w:hAnsi="Times New Roman" w:cs="Times New Roman"/>
                <w:b/>
                <w:bCs/>
                <w:lang w:bidi="hi-IN"/>
              </w:rPr>
              <w:t>Module – III</w:t>
            </w:r>
          </w:p>
          <w:p w14:paraId="7879C514" w14:textId="77777777" w:rsidR="00565FFE" w:rsidRPr="00443F8D" w:rsidRDefault="00565FFE" w:rsidP="00443F8D">
            <w:pPr>
              <w:spacing w:line="360" w:lineRule="auto"/>
              <w:jc w:val="both"/>
              <w:rPr>
                <w:rFonts w:ascii="Times New Roman" w:hAnsi="Times New Roman" w:cs="Times New Roman"/>
              </w:rPr>
            </w:pPr>
            <w:r w:rsidRPr="00443F8D">
              <w:rPr>
                <w:rFonts w:ascii="Times New Roman" w:hAnsi="Times New Roman" w:cs="Times New Roman"/>
                <w:lang w:bidi="hi-IN"/>
              </w:rPr>
              <w:t>Radiographic Testing:</w:t>
            </w:r>
            <w:r w:rsidRPr="00443F8D">
              <w:rPr>
                <w:rFonts w:ascii="Times New Roman" w:hAnsi="Times New Roman" w:cs="Times New Roman"/>
              </w:rPr>
              <w:t>Principle, interaction of X-Ray with matter, imaging, film and film less techniques, types and use of filters and screens, geometric factors, Inverse square, law, characteristics of films–graininess, density, speed, contrast, characteristic curves, Penetrameters, Exposure charts, Radiographic equivalence. Fluoroscopy- Xero-Radiography, Computed Radiography, Computed Tomography.</w:t>
            </w:r>
          </w:p>
        </w:tc>
        <w:tc>
          <w:tcPr>
            <w:tcW w:w="828" w:type="dxa"/>
            <w:tcBorders>
              <w:top w:val="single" w:sz="4" w:space="0" w:color="auto"/>
              <w:left w:val="single" w:sz="4" w:space="0" w:color="auto"/>
              <w:bottom w:val="single" w:sz="4" w:space="0" w:color="auto"/>
              <w:right w:val="single" w:sz="4" w:space="0" w:color="auto"/>
            </w:tcBorders>
            <w:hideMark/>
          </w:tcPr>
          <w:p w14:paraId="728A8DFE" w14:textId="77777777" w:rsidR="00565FFE" w:rsidRPr="0084684C" w:rsidRDefault="00565FFE" w:rsidP="00D75F2C">
            <w:pPr>
              <w:spacing w:line="360" w:lineRule="auto"/>
              <w:jc w:val="center"/>
              <w:rPr>
                <w:rFonts w:ascii="Times New Roman" w:hAnsi="Times New Roman" w:cs="Times New Roman"/>
              </w:rPr>
            </w:pPr>
            <w:r w:rsidRPr="0084684C">
              <w:rPr>
                <w:rFonts w:ascii="Times New Roman" w:hAnsi="Times New Roman" w:cs="Times New Roman"/>
              </w:rPr>
              <w:t>8</w:t>
            </w:r>
          </w:p>
        </w:tc>
      </w:tr>
      <w:tr w:rsidR="00565FFE" w:rsidRPr="0084684C" w14:paraId="0EB0F2F2" w14:textId="77777777" w:rsidTr="00AD21B1">
        <w:tc>
          <w:tcPr>
            <w:tcW w:w="8748" w:type="dxa"/>
            <w:tcBorders>
              <w:top w:val="single" w:sz="4" w:space="0" w:color="auto"/>
              <w:left w:val="single" w:sz="4" w:space="0" w:color="auto"/>
              <w:bottom w:val="single" w:sz="4" w:space="0" w:color="auto"/>
              <w:right w:val="single" w:sz="4" w:space="0" w:color="auto"/>
            </w:tcBorders>
          </w:tcPr>
          <w:p w14:paraId="7BC2AC83" w14:textId="77777777" w:rsidR="00565FFE" w:rsidRPr="0084684C" w:rsidRDefault="00565FFE" w:rsidP="00D75F2C">
            <w:pPr>
              <w:autoSpaceDE w:val="0"/>
              <w:autoSpaceDN w:val="0"/>
              <w:adjustRightInd w:val="0"/>
              <w:spacing w:line="360" w:lineRule="auto"/>
              <w:jc w:val="both"/>
              <w:rPr>
                <w:rFonts w:ascii="Times New Roman" w:hAnsi="Times New Roman" w:cs="Times New Roman"/>
                <w:b/>
                <w:bCs/>
                <w:lang w:bidi="hi-IN"/>
              </w:rPr>
            </w:pPr>
            <w:r w:rsidRPr="0084684C">
              <w:rPr>
                <w:rFonts w:ascii="Times New Roman" w:hAnsi="Times New Roman" w:cs="Times New Roman"/>
                <w:b/>
                <w:bCs/>
                <w:lang w:bidi="hi-IN"/>
              </w:rPr>
              <w:t>Module - IV</w:t>
            </w:r>
          </w:p>
          <w:p w14:paraId="76612AE7" w14:textId="77777777" w:rsidR="00565FFE" w:rsidRPr="00443F8D" w:rsidRDefault="00565FFE" w:rsidP="00D75F2C">
            <w:pPr>
              <w:spacing w:line="360" w:lineRule="auto"/>
              <w:jc w:val="both"/>
              <w:rPr>
                <w:rFonts w:ascii="Times New Roman" w:hAnsi="Times New Roman" w:cs="Times New Roman"/>
              </w:rPr>
            </w:pPr>
            <w:r w:rsidRPr="00443F8D">
              <w:rPr>
                <w:rFonts w:ascii="Times New Roman" w:hAnsi="Times New Roman" w:cs="Times New Roman"/>
                <w:lang w:bidi="hi-IN"/>
              </w:rPr>
              <w:t>Ultrasonic Testing: Basic Properties of Sound Beam, Ultrasonic Transducers, Inspection techniques, Flaw Characterization Techniques and Detection Equipment, Applications, Advantages &amp; Limitations of Ultrasonic Testing.</w:t>
            </w:r>
          </w:p>
        </w:tc>
        <w:tc>
          <w:tcPr>
            <w:tcW w:w="828" w:type="dxa"/>
            <w:tcBorders>
              <w:top w:val="single" w:sz="4" w:space="0" w:color="auto"/>
              <w:left w:val="single" w:sz="4" w:space="0" w:color="auto"/>
              <w:bottom w:val="single" w:sz="4" w:space="0" w:color="auto"/>
              <w:right w:val="single" w:sz="4" w:space="0" w:color="auto"/>
            </w:tcBorders>
            <w:hideMark/>
          </w:tcPr>
          <w:p w14:paraId="08B7CFF1" w14:textId="77777777" w:rsidR="00565FFE" w:rsidRPr="0084684C" w:rsidRDefault="00565FFE" w:rsidP="00D75F2C">
            <w:pPr>
              <w:spacing w:line="360" w:lineRule="auto"/>
              <w:jc w:val="center"/>
              <w:rPr>
                <w:rFonts w:ascii="Times New Roman" w:hAnsi="Times New Roman" w:cs="Times New Roman"/>
              </w:rPr>
            </w:pPr>
            <w:r w:rsidRPr="0084684C">
              <w:rPr>
                <w:rFonts w:ascii="Times New Roman" w:hAnsi="Times New Roman" w:cs="Times New Roman"/>
              </w:rPr>
              <w:t>8</w:t>
            </w:r>
          </w:p>
        </w:tc>
      </w:tr>
      <w:tr w:rsidR="00565FFE" w:rsidRPr="0084684C" w14:paraId="1C979949" w14:textId="77777777" w:rsidTr="00AD21B1">
        <w:tc>
          <w:tcPr>
            <w:tcW w:w="8748" w:type="dxa"/>
            <w:tcBorders>
              <w:top w:val="single" w:sz="4" w:space="0" w:color="auto"/>
              <w:left w:val="single" w:sz="4" w:space="0" w:color="auto"/>
              <w:bottom w:val="single" w:sz="4" w:space="0" w:color="auto"/>
              <w:right w:val="single" w:sz="4" w:space="0" w:color="auto"/>
            </w:tcBorders>
          </w:tcPr>
          <w:p w14:paraId="3564EFB4" w14:textId="77777777" w:rsidR="00565FFE" w:rsidRPr="0084684C" w:rsidRDefault="00565FFE" w:rsidP="00D75F2C">
            <w:pPr>
              <w:autoSpaceDE w:val="0"/>
              <w:autoSpaceDN w:val="0"/>
              <w:adjustRightInd w:val="0"/>
              <w:spacing w:line="360" w:lineRule="auto"/>
              <w:jc w:val="both"/>
              <w:rPr>
                <w:rFonts w:ascii="Times New Roman" w:hAnsi="Times New Roman" w:cs="Times New Roman"/>
                <w:b/>
                <w:bCs/>
                <w:lang w:bidi="hi-IN"/>
              </w:rPr>
            </w:pPr>
            <w:r w:rsidRPr="0084684C">
              <w:rPr>
                <w:rFonts w:ascii="Times New Roman" w:hAnsi="Times New Roman" w:cs="Times New Roman"/>
                <w:b/>
                <w:bCs/>
                <w:lang w:bidi="hi-IN"/>
              </w:rPr>
              <w:t>Module –V</w:t>
            </w:r>
          </w:p>
          <w:p w14:paraId="7C4C924C" w14:textId="77777777" w:rsidR="00565FFE" w:rsidRPr="00443F8D" w:rsidRDefault="00565FFE" w:rsidP="00D75F2C">
            <w:pPr>
              <w:spacing w:line="360" w:lineRule="auto"/>
              <w:jc w:val="both"/>
              <w:rPr>
                <w:rFonts w:ascii="Times New Roman" w:hAnsi="Times New Roman" w:cs="Times New Roman"/>
              </w:rPr>
            </w:pPr>
            <w:r w:rsidRPr="00443F8D">
              <w:rPr>
                <w:rFonts w:ascii="Times New Roman" w:hAnsi="Times New Roman" w:cs="Times New Roman"/>
              </w:rPr>
              <w:t xml:space="preserve">Comparison and Selection of NDT methods: Defects in Materials, Selection of NDT Method, </w:t>
            </w:r>
            <w:r w:rsidRPr="00443F8D">
              <w:rPr>
                <w:rFonts w:ascii="Times New Roman" w:hAnsi="Times New Roman" w:cs="Times New Roman"/>
              </w:rPr>
              <w:lastRenderedPageBreak/>
              <w:t>Selection of Instrumentation, Codes/Standards in NDT and Industrial Practices.</w:t>
            </w:r>
          </w:p>
        </w:tc>
        <w:tc>
          <w:tcPr>
            <w:tcW w:w="828" w:type="dxa"/>
            <w:tcBorders>
              <w:top w:val="single" w:sz="4" w:space="0" w:color="auto"/>
              <w:left w:val="single" w:sz="4" w:space="0" w:color="auto"/>
              <w:bottom w:val="single" w:sz="4" w:space="0" w:color="auto"/>
              <w:right w:val="single" w:sz="4" w:space="0" w:color="auto"/>
            </w:tcBorders>
            <w:hideMark/>
          </w:tcPr>
          <w:p w14:paraId="20955982" w14:textId="77777777" w:rsidR="00565FFE" w:rsidRPr="0084684C" w:rsidRDefault="00565FFE" w:rsidP="00D75F2C">
            <w:pPr>
              <w:spacing w:line="360" w:lineRule="auto"/>
              <w:jc w:val="center"/>
              <w:rPr>
                <w:rFonts w:ascii="Times New Roman" w:hAnsi="Times New Roman" w:cs="Times New Roman"/>
              </w:rPr>
            </w:pPr>
            <w:r w:rsidRPr="0084684C">
              <w:rPr>
                <w:rFonts w:ascii="Times New Roman" w:hAnsi="Times New Roman" w:cs="Times New Roman"/>
              </w:rPr>
              <w:lastRenderedPageBreak/>
              <w:t>8</w:t>
            </w:r>
          </w:p>
        </w:tc>
      </w:tr>
    </w:tbl>
    <w:p w14:paraId="7EE03CD0" w14:textId="77777777" w:rsidR="00565FFE" w:rsidRPr="0084684C" w:rsidRDefault="00565FFE" w:rsidP="00565FFE">
      <w:pPr>
        <w:autoSpaceDE w:val="0"/>
        <w:autoSpaceDN w:val="0"/>
        <w:adjustRightInd w:val="0"/>
        <w:spacing w:after="120" w:line="360" w:lineRule="auto"/>
        <w:jc w:val="both"/>
        <w:rPr>
          <w:rFonts w:ascii="Times New Roman" w:hAnsi="Times New Roman" w:cs="Times New Roman"/>
          <w:b/>
          <w:lang w:bidi="hi-IN"/>
        </w:rPr>
      </w:pPr>
    </w:p>
    <w:p w14:paraId="7B89F9B6" w14:textId="77777777" w:rsidR="00565FFE" w:rsidRPr="0084684C" w:rsidRDefault="00565FFE" w:rsidP="00565FFE">
      <w:pPr>
        <w:autoSpaceDE w:val="0"/>
        <w:autoSpaceDN w:val="0"/>
        <w:adjustRightInd w:val="0"/>
        <w:spacing w:after="120" w:line="360" w:lineRule="auto"/>
        <w:jc w:val="both"/>
        <w:rPr>
          <w:rFonts w:ascii="Times New Roman" w:hAnsi="Times New Roman" w:cs="Times New Roman"/>
          <w:b/>
          <w:lang w:bidi="hi-IN"/>
        </w:rPr>
      </w:pPr>
      <w:r w:rsidRPr="0084684C">
        <w:rPr>
          <w:rFonts w:ascii="Times New Roman" w:hAnsi="Times New Roman" w:cs="Times New Roman"/>
          <w:b/>
          <w:lang w:bidi="hi-IN"/>
        </w:rPr>
        <w:t>Text books:</w:t>
      </w:r>
    </w:p>
    <w:p w14:paraId="773DA896" w14:textId="77777777" w:rsidR="00565FFE" w:rsidRPr="0084684C" w:rsidRDefault="00565FFE" w:rsidP="00190C6C">
      <w:pPr>
        <w:pStyle w:val="ListParagraph"/>
        <w:numPr>
          <w:ilvl w:val="0"/>
          <w:numId w:val="10"/>
        </w:numPr>
        <w:autoSpaceDE w:val="0"/>
        <w:autoSpaceDN w:val="0"/>
        <w:adjustRightInd w:val="0"/>
        <w:spacing w:line="360" w:lineRule="auto"/>
        <w:ind w:left="360"/>
        <w:jc w:val="both"/>
        <w:rPr>
          <w:rFonts w:ascii="Times New Roman" w:hAnsi="Times New Roman" w:cs="Times New Roman"/>
          <w:sz w:val="22"/>
          <w:szCs w:val="22"/>
          <w:lang w:val="en-IN" w:bidi="hi-IN"/>
        </w:rPr>
      </w:pPr>
      <w:r w:rsidRPr="0084684C">
        <w:rPr>
          <w:rFonts w:ascii="Times New Roman" w:hAnsi="Times New Roman" w:cs="Times New Roman"/>
          <w:sz w:val="22"/>
          <w:szCs w:val="22"/>
          <w:lang w:val="en-IN" w:bidi="hi-IN"/>
        </w:rPr>
        <w:t>Baldev Raj, T. Jayakumar, M. Thavasimuthu “Practical Non-Destructive Testing”, Narosa Publishing House, 2009.</w:t>
      </w:r>
    </w:p>
    <w:p w14:paraId="13796ADF" w14:textId="77777777" w:rsidR="00565FFE" w:rsidRPr="0084684C" w:rsidRDefault="00565FFE" w:rsidP="00190C6C">
      <w:pPr>
        <w:pStyle w:val="ListParagraph"/>
        <w:numPr>
          <w:ilvl w:val="0"/>
          <w:numId w:val="10"/>
        </w:numPr>
        <w:autoSpaceDE w:val="0"/>
        <w:autoSpaceDN w:val="0"/>
        <w:adjustRightInd w:val="0"/>
        <w:spacing w:line="360" w:lineRule="auto"/>
        <w:ind w:left="360"/>
        <w:jc w:val="both"/>
        <w:rPr>
          <w:rFonts w:ascii="Times New Roman" w:hAnsi="Times New Roman" w:cs="Times New Roman"/>
          <w:sz w:val="22"/>
          <w:szCs w:val="22"/>
          <w:lang w:bidi="hi-IN"/>
        </w:rPr>
      </w:pPr>
      <w:r w:rsidRPr="0084684C">
        <w:rPr>
          <w:rFonts w:ascii="Times New Roman" w:hAnsi="Times New Roman" w:cs="Times New Roman"/>
          <w:sz w:val="22"/>
          <w:szCs w:val="22"/>
          <w:lang w:val="en-IN" w:bidi="hi-IN"/>
        </w:rPr>
        <w:t>Ravi Prakash, “Non-Destructive Testing Techniques”, 1st revised edition, New Age International Publishers, 2010.</w:t>
      </w:r>
    </w:p>
    <w:p w14:paraId="3405A18A" w14:textId="77777777" w:rsidR="00565FFE" w:rsidRPr="0084684C" w:rsidRDefault="00565FFE" w:rsidP="00565FFE">
      <w:pPr>
        <w:autoSpaceDE w:val="0"/>
        <w:autoSpaceDN w:val="0"/>
        <w:adjustRightInd w:val="0"/>
        <w:spacing w:after="0" w:line="360" w:lineRule="auto"/>
        <w:jc w:val="both"/>
        <w:rPr>
          <w:rFonts w:ascii="Times New Roman" w:hAnsi="Times New Roman" w:cs="Times New Roman"/>
          <w:b/>
          <w:bCs/>
          <w:lang w:bidi="hi-IN"/>
        </w:rPr>
      </w:pPr>
    </w:p>
    <w:p w14:paraId="5712EB45" w14:textId="77777777" w:rsidR="00565FFE" w:rsidRPr="0084684C" w:rsidRDefault="00565FFE" w:rsidP="00565FFE">
      <w:pPr>
        <w:autoSpaceDE w:val="0"/>
        <w:autoSpaceDN w:val="0"/>
        <w:adjustRightInd w:val="0"/>
        <w:spacing w:after="120" w:line="360" w:lineRule="auto"/>
        <w:jc w:val="both"/>
        <w:rPr>
          <w:rFonts w:ascii="Times New Roman" w:hAnsi="Times New Roman" w:cs="Times New Roman"/>
          <w:b/>
          <w:bCs/>
          <w:lang w:bidi="hi-IN"/>
        </w:rPr>
      </w:pPr>
      <w:r w:rsidRPr="0084684C">
        <w:rPr>
          <w:rFonts w:ascii="Times New Roman" w:hAnsi="Times New Roman" w:cs="Times New Roman"/>
          <w:b/>
          <w:bCs/>
          <w:lang w:bidi="hi-IN"/>
        </w:rPr>
        <w:t>Reference Books:</w:t>
      </w:r>
    </w:p>
    <w:p w14:paraId="0BD8A27E" w14:textId="77777777" w:rsidR="00565FFE" w:rsidRPr="0084684C" w:rsidRDefault="00565FFE" w:rsidP="00190C6C">
      <w:pPr>
        <w:pStyle w:val="ListParagraph"/>
        <w:numPr>
          <w:ilvl w:val="0"/>
          <w:numId w:val="11"/>
        </w:numPr>
        <w:autoSpaceDE w:val="0"/>
        <w:autoSpaceDN w:val="0"/>
        <w:adjustRightInd w:val="0"/>
        <w:spacing w:line="360" w:lineRule="auto"/>
        <w:ind w:left="360"/>
        <w:jc w:val="both"/>
        <w:rPr>
          <w:rFonts w:ascii="Times New Roman" w:hAnsi="Times New Roman" w:cs="Times New Roman"/>
          <w:sz w:val="22"/>
          <w:szCs w:val="22"/>
          <w:lang w:val="en-IN" w:bidi="hi-IN"/>
        </w:rPr>
      </w:pPr>
      <w:r w:rsidRPr="0084684C">
        <w:rPr>
          <w:rFonts w:ascii="Times New Roman" w:hAnsi="Times New Roman" w:cs="Times New Roman"/>
          <w:sz w:val="22"/>
          <w:szCs w:val="22"/>
          <w:lang w:val="en-IN" w:bidi="hi-IN"/>
        </w:rPr>
        <w:t>ASM Metals Handbook, “Non-Destructive Evaluation and Quality Control”, American Society of Metals, Metals Park, Ohio, USA, 200, Volume-17</w:t>
      </w:r>
    </w:p>
    <w:p w14:paraId="10DE68E2" w14:textId="77777777" w:rsidR="00565FFE" w:rsidRPr="0084684C" w:rsidRDefault="00565FFE" w:rsidP="00190C6C">
      <w:pPr>
        <w:pStyle w:val="ListParagraph"/>
        <w:numPr>
          <w:ilvl w:val="0"/>
          <w:numId w:val="11"/>
        </w:numPr>
        <w:autoSpaceDE w:val="0"/>
        <w:autoSpaceDN w:val="0"/>
        <w:adjustRightInd w:val="0"/>
        <w:spacing w:line="360" w:lineRule="auto"/>
        <w:ind w:left="360"/>
        <w:jc w:val="both"/>
        <w:rPr>
          <w:rFonts w:ascii="Times New Roman" w:hAnsi="Times New Roman" w:cs="Times New Roman"/>
          <w:sz w:val="22"/>
          <w:szCs w:val="22"/>
          <w:lang w:bidi="hi-IN"/>
        </w:rPr>
      </w:pPr>
      <w:r w:rsidRPr="0084684C">
        <w:rPr>
          <w:rFonts w:ascii="Times New Roman" w:hAnsi="Times New Roman" w:cs="Times New Roman"/>
          <w:sz w:val="22"/>
          <w:szCs w:val="22"/>
          <w:lang w:val="en-IN" w:bidi="hi-IN"/>
        </w:rPr>
        <w:t>ASNT, American Society for Non Destructive Testing, Columbus, Ohio, NDT Handbook, Vol. 1, Leak Testing, Vol. 2, Liquid Penetrant Testing, Vol. 4, Radiographic Testing.</w:t>
      </w:r>
    </w:p>
    <w:p w14:paraId="3F6A66EA" w14:textId="77777777" w:rsidR="00565FFE" w:rsidRPr="0084684C" w:rsidRDefault="00565FFE" w:rsidP="00565FFE">
      <w:pPr>
        <w:spacing w:after="120" w:line="360" w:lineRule="auto"/>
        <w:rPr>
          <w:rFonts w:ascii="Times New Roman" w:hAnsi="Times New Roman" w:cs="Times New Roman"/>
          <w:b/>
          <w:bCs/>
          <w:color w:val="FF0000"/>
        </w:rPr>
      </w:pPr>
    </w:p>
    <w:p w14:paraId="6FFAFD6A" w14:textId="77777777" w:rsidR="00565FFE" w:rsidRPr="0084684C" w:rsidRDefault="00565FFE" w:rsidP="00565FFE">
      <w:pPr>
        <w:spacing w:line="360" w:lineRule="auto"/>
        <w:rPr>
          <w:rFonts w:ascii="Times New Roman" w:hAnsi="Times New Roman" w:cs="Times New Roman"/>
        </w:rPr>
      </w:pPr>
    </w:p>
    <w:p w14:paraId="0AD8C69E" w14:textId="77777777" w:rsidR="00565FFE" w:rsidRPr="0084684C" w:rsidRDefault="00565FFE" w:rsidP="00565FFE">
      <w:pPr>
        <w:pStyle w:val="Default"/>
        <w:rPr>
          <w:rFonts w:eastAsia="Times New Roman"/>
          <w:b/>
          <w:color w:val="auto"/>
          <w:sz w:val="22"/>
          <w:szCs w:val="22"/>
          <w:u w:val="single"/>
        </w:rPr>
      </w:pPr>
    </w:p>
    <w:p w14:paraId="39485FA9" w14:textId="77777777" w:rsidR="00B70D85" w:rsidRPr="0084684C" w:rsidRDefault="00B70D85" w:rsidP="00565FFE">
      <w:pPr>
        <w:pStyle w:val="Default"/>
        <w:rPr>
          <w:rFonts w:eastAsia="Times New Roman"/>
          <w:b/>
          <w:color w:val="auto"/>
          <w:sz w:val="22"/>
          <w:szCs w:val="22"/>
          <w:u w:val="single"/>
        </w:rPr>
      </w:pPr>
    </w:p>
    <w:p w14:paraId="288A9C14" w14:textId="77777777" w:rsidR="00B70D85" w:rsidRPr="0084684C" w:rsidRDefault="00B70D85" w:rsidP="00565FFE">
      <w:pPr>
        <w:pStyle w:val="Default"/>
        <w:rPr>
          <w:rFonts w:eastAsia="Times New Roman"/>
          <w:b/>
          <w:color w:val="auto"/>
          <w:sz w:val="22"/>
          <w:szCs w:val="22"/>
          <w:u w:val="single"/>
        </w:rPr>
      </w:pPr>
    </w:p>
    <w:p w14:paraId="68928241" w14:textId="77777777" w:rsidR="00B70D85" w:rsidRPr="0084684C" w:rsidRDefault="00B70D85" w:rsidP="00565FFE">
      <w:pPr>
        <w:pStyle w:val="Default"/>
        <w:rPr>
          <w:rFonts w:eastAsia="Times New Roman"/>
          <w:b/>
          <w:color w:val="auto"/>
          <w:sz w:val="22"/>
          <w:szCs w:val="22"/>
          <w:u w:val="single"/>
        </w:rPr>
      </w:pPr>
    </w:p>
    <w:p w14:paraId="579BF365" w14:textId="77777777" w:rsidR="00B70D85" w:rsidRPr="0084684C" w:rsidRDefault="00B70D85" w:rsidP="00565FFE">
      <w:pPr>
        <w:pStyle w:val="Default"/>
        <w:rPr>
          <w:rFonts w:eastAsia="Times New Roman"/>
          <w:b/>
          <w:color w:val="auto"/>
          <w:sz w:val="22"/>
          <w:szCs w:val="22"/>
          <w:u w:val="single"/>
        </w:rPr>
      </w:pPr>
    </w:p>
    <w:p w14:paraId="14D5463B" w14:textId="77777777" w:rsidR="00B70D85" w:rsidRPr="0084684C" w:rsidRDefault="00B70D85" w:rsidP="00565FFE">
      <w:pPr>
        <w:pStyle w:val="Default"/>
        <w:rPr>
          <w:rFonts w:eastAsia="Times New Roman"/>
          <w:b/>
          <w:color w:val="auto"/>
          <w:sz w:val="22"/>
          <w:szCs w:val="22"/>
          <w:u w:val="single"/>
        </w:rPr>
      </w:pPr>
    </w:p>
    <w:p w14:paraId="54F4056C" w14:textId="77777777" w:rsidR="00B70D85" w:rsidRPr="0084684C" w:rsidRDefault="00B70D85" w:rsidP="00565FFE">
      <w:pPr>
        <w:pStyle w:val="Default"/>
        <w:rPr>
          <w:rFonts w:eastAsia="Times New Roman"/>
          <w:b/>
          <w:color w:val="auto"/>
          <w:sz w:val="22"/>
          <w:szCs w:val="22"/>
          <w:u w:val="single"/>
        </w:rPr>
      </w:pPr>
    </w:p>
    <w:p w14:paraId="3080DEB8" w14:textId="77777777" w:rsidR="00B70D85" w:rsidRPr="0084684C" w:rsidRDefault="00B70D85" w:rsidP="00565FFE">
      <w:pPr>
        <w:pStyle w:val="Default"/>
        <w:rPr>
          <w:rFonts w:eastAsia="Times New Roman"/>
          <w:b/>
          <w:color w:val="auto"/>
          <w:sz w:val="22"/>
          <w:szCs w:val="22"/>
          <w:u w:val="single"/>
        </w:rPr>
      </w:pPr>
    </w:p>
    <w:p w14:paraId="5AED148E" w14:textId="77777777" w:rsidR="00B70D85" w:rsidRPr="0084684C" w:rsidRDefault="00B70D85" w:rsidP="00565FFE">
      <w:pPr>
        <w:pStyle w:val="Default"/>
        <w:rPr>
          <w:rFonts w:eastAsia="Times New Roman"/>
          <w:b/>
          <w:color w:val="auto"/>
          <w:sz w:val="22"/>
          <w:szCs w:val="22"/>
          <w:u w:val="single"/>
        </w:rPr>
      </w:pPr>
    </w:p>
    <w:p w14:paraId="543A7203" w14:textId="77777777" w:rsidR="00B70D85" w:rsidRPr="0084684C" w:rsidRDefault="00B70D85" w:rsidP="00565FFE">
      <w:pPr>
        <w:pStyle w:val="Default"/>
        <w:rPr>
          <w:rFonts w:eastAsia="Times New Roman"/>
          <w:b/>
          <w:color w:val="auto"/>
          <w:sz w:val="22"/>
          <w:szCs w:val="22"/>
          <w:u w:val="single"/>
        </w:rPr>
      </w:pPr>
    </w:p>
    <w:p w14:paraId="6134C28B" w14:textId="77777777" w:rsidR="00B70D85" w:rsidRPr="0084684C" w:rsidRDefault="00B70D85" w:rsidP="00565FFE">
      <w:pPr>
        <w:pStyle w:val="Default"/>
        <w:rPr>
          <w:rFonts w:eastAsia="Times New Roman"/>
          <w:b/>
          <w:color w:val="auto"/>
          <w:sz w:val="22"/>
          <w:szCs w:val="22"/>
          <w:u w:val="single"/>
        </w:rPr>
      </w:pPr>
    </w:p>
    <w:p w14:paraId="40182616" w14:textId="77777777" w:rsidR="00B70D85" w:rsidRPr="0084684C" w:rsidRDefault="00B70D85" w:rsidP="00565FFE">
      <w:pPr>
        <w:pStyle w:val="Default"/>
        <w:rPr>
          <w:rFonts w:eastAsia="Times New Roman"/>
          <w:b/>
          <w:color w:val="auto"/>
          <w:sz w:val="22"/>
          <w:szCs w:val="22"/>
          <w:u w:val="single"/>
        </w:rPr>
      </w:pPr>
    </w:p>
    <w:p w14:paraId="797A00CA" w14:textId="77777777" w:rsidR="00B70D85" w:rsidRPr="0084684C" w:rsidRDefault="00B70D85" w:rsidP="00565FFE">
      <w:pPr>
        <w:pStyle w:val="Default"/>
        <w:rPr>
          <w:rFonts w:eastAsia="Times New Roman"/>
          <w:b/>
          <w:color w:val="auto"/>
          <w:sz w:val="22"/>
          <w:szCs w:val="22"/>
          <w:u w:val="single"/>
        </w:rPr>
      </w:pPr>
    </w:p>
    <w:p w14:paraId="587D4DAD" w14:textId="77777777" w:rsidR="00B70D85" w:rsidRPr="0084684C" w:rsidRDefault="00B70D85" w:rsidP="00565FFE">
      <w:pPr>
        <w:pStyle w:val="Default"/>
        <w:rPr>
          <w:rFonts w:eastAsia="Times New Roman"/>
          <w:b/>
          <w:color w:val="auto"/>
          <w:sz w:val="22"/>
          <w:szCs w:val="22"/>
          <w:u w:val="single"/>
        </w:rPr>
      </w:pPr>
    </w:p>
    <w:p w14:paraId="5A19CF45" w14:textId="77777777" w:rsidR="00B70D85" w:rsidRPr="0084684C" w:rsidRDefault="00B70D85" w:rsidP="00565FFE">
      <w:pPr>
        <w:pStyle w:val="Default"/>
        <w:rPr>
          <w:rFonts w:eastAsia="Times New Roman"/>
          <w:b/>
          <w:color w:val="auto"/>
          <w:sz w:val="22"/>
          <w:szCs w:val="22"/>
          <w:u w:val="single"/>
        </w:rPr>
      </w:pPr>
    </w:p>
    <w:p w14:paraId="2B3179B6" w14:textId="77777777" w:rsidR="00B70D85" w:rsidRPr="0084684C" w:rsidRDefault="00B70D85" w:rsidP="00565FFE">
      <w:pPr>
        <w:pStyle w:val="Default"/>
        <w:rPr>
          <w:rFonts w:eastAsia="Times New Roman"/>
          <w:b/>
          <w:color w:val="auto"/>
          <w:sz w:val="22"/>
          <w:szCs w:val="22"/>
          <w:u w:val="single"/>
        </w:rPr>
      </w:pPr>
    </w:p>
    <w:p w14:paraId="24170752" w14:textId="77777777" w:rsidR="00B70D85" w:rsidRPr="0084684C" w:rsidRDefault="00B70D85" w:rsidP="00565FFE">
      <w:pPr>
        <w:pStyle w:val="Default"/>
        <w:rPr>
          <w:rFonts w:eastAsia="Times New Roman"/>
          <w:b/>
          <w:color w:val="auto"/>
          <w:sz w:val="22"/>
          <w:szCs w:val="22"/>
          <w:u w:val="single"/>
        </w:rPr>
      </w:pPr>
    </w:p>
    <w:p w14:paraId="2280A437" w14:textId="77777777" w:rsidR="00B70D85" w:rsidRPr="0084684C" w:rsidRDefault="00B70D85" w:rsidP="00565FFE">
      <w:pPr>
        <w:pStyle w:val="Default"/>
        <w:rPr>
          <w:rFonts w:eastAsia="Times New Roman"/>
          <w:b/>
          <w:color w:val="auto"/>
          <w:sz w:val="22"/>
          <w:szCs w:val="22"/>
          <w:u w:val="single"/>
        </w:rPr>
      </w:pPr>
    </w:p>
    <w:p w14:paraId="3C289A23" w14:textId="77777777" w:rsidR="00B70D85" w:rsidRPr="0084684C" w:rsidRDefault="00B70D85" w:rsidP="00565FFE">
      <w:pPr>
        <w:pStyle w:val="Default"/>
        <w:rPr>
          <w:rFonts w:eastAsia="Times New Roman"/>
          <w:b/>
          <w:color w:val="auto"/>
          <w:sz w:val="22"/>
          <w:szCs w:val="22"/>
          <w:u w:val="single"/>
        </w:rPr>
      </w:pPr>
    </w:p>
    <w:p w14:paraId="7CAE077A" w14:textId="77777777" w:rsidR="00B70D85" w:rsidRPr="0084684C" w:rsidRDefault="00B70D85" w:rsidP="00565FFE">
      <w:pPr>
        <w:pStyle w:val="Default"/>
        <w:rPr>
          <w:rFonts w:eastAsia="Times New Roman"/>
          <w:b/>
          <w:color w:val="auto"/>
          <w:sz w:val="22"/>
          <w:szCs w:val="22"/>
          <w:u w:val="single"/>
        </w:rPr>
      </w:pPr>
    </w:p>
    <w:p w14:paraId="3B61E090" w14:textId="77777777" w:rsidR="00B70D85" w:rsidRPr="0084684C" w:rsidRDefault="00B70D85" w:rsidP="00565FFE">
      <w:pPr>
        <w:pStyle w:val="Default"/>
        <w:rPr>
          <w:rFonts w:eastAsia="Times New Roman"/>
          <w:b/>
          <w:color w:val="auto"/>
          <w:sz w:val="22"/>
          <w:szCs w:val="22"/>
          <w:u w:val="single"/>
        </w:rPr>
      </w:pPr>
    </w:p>
    <w:p w14:paraId="34F0B6ED" w14:textId="77777777" w:rsidR="00B70D85" w:rsidRPr="0084684C" w:rsidRDefault="00B70D85" w:rsidP="00565FFE">
      <w:pPr>
        <w:pStyle w:val="Default"/>
        <w:rPr>
          <w:rFonts w:eastAsia="Times New Roman"/>
          <w:b/>
          <w:color w:val="auto"/>
          <w:sz w:val="22"/>
          <w:szCs w:val="22"/>
          <w:u w:val="single"/>
        </w:rPr>
      </w:pPr>
    </w:p>
    <w:p w14:paraId="11A667EF" w14:textId="77777777" w:rsidR="00B70D85" w:rsidRPr="0084684C" w:rsidRDefault="00B70D85" w:rsidP="00565FFE">
      <w:pPr>
        <w:pStyle w:val="Default"/>
        <w:rPr>
          <w:rFonts w:eastAsia="Times New Roman"/>
          <w:b/>
          <w:color w:val="auto"/>
          <w:sz w:val="22"/>
          <w:szCs w:val="22"/>
          <w:u w:val="single"/>
        </w:rPr>
      </w:pPr>
    </w:p>
    <w:p w14:paraId="37EDFA64" w14:textId="77777777" w:rsidR="00B70D85" w:rsidRPr="0084684C" w:rsidRDefault="00B70D85" w:rsidP="00565FFE">
      <w:pPr>
        <w:pStyle w:val="Default"/>
        <w:rPr>
          <w:rFonts w:eastAsia="Times New Roman"/>
          <w:b/>
          <w:color w:val="auto"/>
          <w:sz w:val="22"/>
          <w:szCs w:val="22"/>
          <w:u w:val="single"/>
        </w:rPr>
      </w:pPr>
    </w:p>
    <w:p w14:paraId="3FAB9B81" w14:textId="77777777" w:rsidR="00B70D85" w:rsidRPr="0084684C" w:rsidRDefault="00B70D85" w:rsidP="00565FFE">
      <w:pPr>
        <w:pStyle w:val="Default"/>
        <w:rPr>
          <w:rFonts w:eastAsia="Times New Roman"/>
          <w:b/>
          <w:color w:val="auto"/>
          <w:sz w:val="22"/>
          <w:szCs w:val="22"/>
          <w:u w:val="single"/>
        </w:rPr>
      </w:pPr>
    </w:p>
    <w:p w14:paraId="35798126" w14:textId="77777777" w:rsidR="00325624" w:rsidRDefault="00325624" w:rsidP="00325624">
      <w:pPr>
        <w:pStyle w:val="Default"/>
        <w:spacing w:after="120"/>
        <w:jc w:val="center"/>
        <w:rPr>
          <w:b/>
          <w:bCs/>
          <w:color w:val="auto"/>
          <w:sz w:val="22"/>
          <w:szCs w:val="22"/>
        </w:rPr>
      </w:pPr>
      <w:r w:rsidRPr="0084684C">
        <w:rPr>
          <w:b/>
          <w:bCs/>
          <w:color w:val="auto"/>
          <w:sz w:val="22"/>
          <w:szCs w:val="22"/>
        </w:rPr>
        <w:lastRenderedPageBreak/>
        <w:t>COURSE INFORMATION SHEET</w:t>
      </w:r>
    </w:p>
    <w:p w14:paraId="115C6E1E" w14:textId="77777777" w:rsidR="00443F8D" w:rsidRPr="0084684C" w:rsidRDefault="00443F8D" w:rsidP="00325624">
      <w:pPr>
        <w:pStyle w:val="Default"/>
        <w:spacing w:after="120"/>
        <w:jc w:val="center"/>
        <w:rPr>
          <w:color w:val="auto"/>
          <w:sz w:val="22"/>
          <w:szCs w:val="22"/>
        </w:rPr>
      </w:pPr>
    </w:p>
    <w:p w14:paraId="21F92A2D" w14:textId="77777777" w:rsidR="00325624" w:rsidRPr="0084684C" w:rsidRDefault="00325624" w:rsidP="00325624">
      <w:pPr>
        <w:pStyle w:val="Default"/>
        <w:rPr>
          <w:color w:val="auto"/>
          <w:sz w:val="22"/>
          <w:szCs w:val="22"/>
        </w:rPr>
      </w:pPr>
      <w:r w:rsidRPr="0084684C">
        <w:rPr>
          <w:b/>
          <w:bCs/>
          <w:color w:val="auto"/>
          <w:sz w:val="22"/>
          <w:szCs w:val="22"/>
        </w:rPr>
        <w:t xml:space="preserve">Course code: </w:t>
      </w:r>
      <w:r w:rsidR="00344B2E">
        <w:rPr>
          <w:b/>
          <w:bCs/>
          <w:color w:val="auto"/>
          <w:sz w:val="22"/>
          <w:szCs w:val="22"/>
        </w:rPr>
        <w:tab/>
      </w:r>
      <w:r w:rsidR="00344B2E">
        <w:rPr>
          <w:b/>
          <w:bCs/>
          <w:color w:val="auto"/>
          <w:sz w:val="22"/>
          <w:szCs w:val="22"/>
        </w:rPr>
        <w:tab/>
      </w:r>
      <w:r w:rsidR="00344B2E">
        <w:rPr>
          <w:b/>
          <w:bCs/>
          <w:color w:val="auto"/>
          <w:sz w:val="22"/>
          <w:szCs w:val="22"/>
        </w:rPr>
        <w:tab/>
      </w:r>
      <w:r w:rsidRPr="0084684C">
        <w:rPr>
          <w:bCs/>
          <w:color w:val="auto"/>
          <w:sz w:val="22"/>
          <w:szCs w:val="22"/>
        </w:rPr>
        <w:t>EE 102</w:t>
      </w:r>
    </w:p>
    <w:p w14:paraId="6ED3B971" w14:textId="77777777" w:rsidR="00325624" w:rsidRPr="00443F8D" w:rsidRDefault="00325624" w:rsidP="00325624">
      <w:pPr>
        <w:pStyle w:val="Default"/>
        <w:rPr>
          <w:color w:val="auto"/>
          <w:sz w:val="22"/>
          <w:szCs w:val="22"/>
        </w:rPr>
      </w:pPr>
      <w:r w:rsidRPr="0084684C">
        <w:rPr>
          <w:b/>
          <w:bCs/>
          <w:color w:val="auto"/>
          <w:sz w:val="22"/>
          <w:szCs w:val="22"/>
        </w:rPr>
        <w:t xml:space="preserve">Course title:  </w:t>
      </w:r>
      <w:r w:rsidR="00344B2E">
        <w:rPr>
          <w:b/>
          <w:bCs/>
          <w:color w:val="auto"/>
          <w:sz w:val="22"/>
          <w:szCs w:val="22"/>
        </w:rPr>
        <w:tab/>
      </w:r>
      <w:r w:rsidR="00344B2E">
        <w:rPr>
          <w:b/>
          <w:bCs/>
          <w:color w:val="auto"/>
          <w:sz w:val="22"/>
          <w:szCs w:val="22"/>
        </w:rPr>
        <w:tab/>
      </w:r>
      <w:r w:rsidR="00344B2E">
        <w:rPr>
          <w:b/>
          <w:bCs/>
          <w:color w:val="auto"/>
          <w:sz w:val="22"/>
          <w:szCs w:val="22"/>
        </w:rPr>
        <w:tab/>
      </w:r>
      <w:r w:rsidR="00443F8D" w:rsidRPr="00443F8D">
        <w:rPr>
          <w:bCs/>
          <w:color w:val="auto"/>
          <w:sz w:val="22"/>
          <w:szCs w:val="22"/>
        </w:rPr>
        <w:t>Electrical Engineering Lab</w:t>
      </w:r>
    </w:p>
    <w:p w14:paraId="4B7E0DA0" w14:textId="77777777" w:rsidR="00325624" w:rsidRPr="0084684C" w:rsidRDefault="00325624" w:rsidP="00325624">
      <w:pPr>
        <w:pStyle w:val="Default"/>
        <w:rPr>
          <w:color w:val="auto"/>
          <w:sz w:val="22"/>
          <w:szCs w:val="22"/>
        </w:rPr>
      </w:pPr>
      <w:r w:rsidRPr="0084684C">
        <w:rPr>
          <w:b/>
          <w:bCs/>
          <w:color w:val="auto"/>
          <w:sz w:val="22"/>
          <w:szCs w:val="22"/>
        </w:rPr>
        <w:t xml:space="preserve">Credits: </w:t>
      </w:r>
      <w:r w:rsidRPr="0084684C">
        <w:rPr>
          <w:color w:val="auto"/>
          <w:sz w:val="22"/>
          <w:szCs w:val="22"/>
        </w:rPr>
        <w:t xml:space="preserve">1.5 </w:t>
      </w:r>
      <w:r w:rsidR="00344B2E">
        <w:rPr>
          <w:color w:val="auto"/>
          <w:sz w:val="22"/>
          <w:szCs w:val="22"/>
        </w:rPr>
        <w:tab/>
      </w:r>
      <w:r w:rsidR="00344B2E">
        <w:rPr>
          <w:color w:val="auto"/>
          <w:sz w:val="22"/>
          <w:szCs w:val="22"/>
        </w:rPr>
        <w:tab/>
      </w:r>
      <w:r w:rsidR="00344B2E">
        <w:rPr>
          <w:color w:val="auto"/>
          <w:sz w:val="22"/>
          <w:szCs w:val="22"/>
        </w:rPr>
        <w:tab/>
      </w:r>
      <w:r w:rsidRPr="0084684C">
        <w:rPr>
          <w:color w:val="auto"/>
          <w:sz w:val="22"/>
          <w:szCs w:val="22"/>
        </w:rPr>
        <w:t xml:space="preserve">(L: </w:t>
      </w:r>
      <w:r w:rsidR="00443F8D">
        <w:rPr>
          <w:color w:val="auto"/>
          <w:sz w:val="22"/>
          <w:szCs w:val="22"/>
        </w:rPr>
        <w:t>0</w:t>
      </w:r>
      <w:r w:rsidRPr="0084684C">
        <w:rPr>
          <w:color w:val="auto"/>
          <w:sz w:val="22"/>
          <w:szCs w:val="22"/>
        </w:rPr>
        <w:t>, T: 0, P: 3)</w:t>
      </w:r>
    </w:p>
    <w:p w14:paraId="3DDD8A6B" w14:textId="77777777" w:rsidR="00325624" w:rsidRPr="0084684C" w:rsidRDefault="00325624" w:rsidP="00325624">
      <w:pPr>
        <w:pStyle w:val="Default"/>
        <w:rPr>
          <w:b/>
          <w:bCs/>
          <w:color w:val="auto"/>
          <w:sz w:val="22"/>
          <w:szCs w:val="22"/>
        </w:rPr>
      </w:pPr>
      <w:r w:rsidRPr="0084684C">
        <w:rPr>
          <w:b/>
          <w:bCs/>
          <w:color w:val="auto"/>
          <w:sz w:val="22"/>
          <w:szCs w:val="22"/>
        </w:rPr>
        <w:t xml:space="preserve">Class schedule per week: </w:t>
      </w:r>
      <w:r w:rsidR="00344B2E">
        <w:rPr>
          <w:b/>
          <w:bCs/>
          <w:color w:val="auto"/>
          <w:sz w:val="22"/>
          <w:szCs w:val="22"/>
        </w:rPr>
        <w:tab/>
      </w:r>
      <w:r w:rsidR="00443F8D">
        <w:rPr>
          <w:bCs/>
          <w:color w:val="auto"/>
          <w:sz w:val="22"/>
          <w:szCs w:val="22"/>
        </w:rPr>
        <w:t>3</w:t>
      </w:r>
    </w:p>
    <w:p w14:paraId="7713F5CC" w14:textId="77777777" w:rsidR="00325624" w:rsidRPr="0084684C" w:rsidRDefault="00325624" w:rsidP="00325624">
      <w:pPr>
        <w:pStyle w:val="Default"/>
        <w:rPr>
          <w:b/>
          <w:bCs/>
          <w:color w:val="auto"/>
          <w:sz w:val="22"/>
          <w:szCs w:val="22"/>
        </w:rPr>
      </w:pPr>
      <w:r w:rsidRPr="0084684C">
        <w:rPr>
          <w:b/>
          <w:bCs/>
          <w:color w:val="auto"/>
          <w:sz w:val="22"/>
          <w:szCs w:val="22"/>
        </w:rPr>
        <w:t xml:space="preserve">Class: </w:t>
      </w:r>
      <w:r w:rsidR="00344B2E">
        <w:rPr>
          <w:b/>
          <w:bCs/>
          <w:color w:val="auto"/>
          <w:sz w:val="22"/>
          <w:szCs w:val="22"/>
        </w:rPr>
        <w:tab/>
      </w:r>
      <w:r w:rsidR="00344B2E">
        <w:rPr>
          <w:b/>
          <w:bCs/>
          <w:color w:val="auto"/>
          <w:sz w:val="22"/>
          <w:szCs w:val="22"/>
        </w:rPr>
        <w:tab/>
      </w:r>
      <w:r w:rsidR="00344B2E">
        <w:rPr>
          <w:b/>
          <w:bCs/>
          <w:color w:val="auto"/>
          <w:sz w:val="22"/>
          <w:szCs w:val="22"/>
        </w:rPr>
        <w:tab/>
      </w:r>
      <w:r w:rsidR="00344B2E">
        <w:rPr>
          <w:b/>
          <w:bCs/>
          <w:color w:val="auto"/>
          <w:sz w:val="22"/>
          <w:szCs w:val="22"/>
        </w:rPr>
        <w:tab/>
      </w:r>
      <w:r w:rsidRPr="00344B2E">
        <w:rPr>
          <w:bCs/>
          <w:color w:val="auto"/>
          <w:sz w:val="22"/>
          <w:szCs w:val="22"/>
        </w:rPr>
        <w:t>B. Tech</w:t>
      </w:r>
    </w:p>
    <w:p w14:paraId="53C98586" w14:textId="77777777" w:rsidR="00325624" w:rsidRPr="0084684C" w:rsidRDefault="00325624" w:rsidP="00325624">
      <w:pPr>
        <w:pStyle w:val="Default"/>
        <w:rPr>
          <w:b/>
          <w:bCs/>
          <w:color w:val="auto"/>
          <w:sz w:val="22"/>
          <w:szCs w:val="22"/>
        </w:rPr>
      </w:pPr>
      <w:r w:rsidRPr="0084684C">
        <w:rPr>
          <w:b/>
          <w:bCs/>
          <w:color w:val="auto"/>
          <w:sz w:val="22"/>
          <w:szCs w:val="22"/>
        </w:rPr>
        <w:t xml:space="preserve">Semester / Level: </w:t>
      </w:r>
      <w:r w:rsidR="00344B2E">
        <w:rPr>
          <w:b/>
          <w:bCs/>
          <w:color w:val="auto"/>
          <w:sz w:val="22"/>
          <w:szCs w:val="22"/>
        </w:rPr>
        <w:tab/>
      </w:r>
      <w:r w:rsidR="00344B2E">
        <w:rPr>
          <w:b/>
          <w:bCs/>
          <w:color w:val="auto"/>
          <w:sz w:val="22"/>
          <w:szCs w:val="22"/>
        </w:rPr>
        <w:tab/>
      </w:r>
      <w:r w:rsidRPr="0084684C">
        <w:rPr>
          <w:color w:val="auto"/>
          <w:sz w:val="22"/>
          <w:szCs w:val="22"/>
        </w:rPr>
        <w:t>4</w:t>
      </w:r>
    </w:p>
    <w:p w14:paraId="75144D9A" w14:textId="77777777" w:rsidR="00325624" w:rsidRPr="0084684C" w:rsidRDefault="00325624" w:rsidP="00325624">
      <w:pPr>
        <w:pStyle w:val="Default"/>
        <w:rPr>
          <w:bCs/>
          <w:color w:val="auto"/>
          <w:sz w:val="22"/>
          <w:szCs w:val="22"/>
        </w:rPr>
      </w:pPr>
      <w:r w:rsidRPr="0084684C">
        <w:rPr>
          <w:b/>
          <w:bCs/>
          <w:color w:val="auto"/>
          <w:sz w:val="22"/>
          <w:szCs w:val="22"/>
        </w:rPr>
        <w:t xml:space="preserve">Branch: </w:t>
      </w:r>
      <w:r w:rsidR="00344B2E">
        <w:rPr>
          <w:b/>
          <w:bCs/>
          <w:color w:val="auto"/>
          <w:sz w:val="22"/>
          <w:szCs w:val="22"/>
        </w:rPr>
        <w:tab/>
      </w:r>
      <w:r w:rsidR="00344B2E">
        <w:rPr>
          <w:b/>
          <w:bCs/>
          <w:color w:val="auto"/>
          <w:sz w:val="22"/>
          <w:szCs w:val="22"/>
        </w:rPr>
        <w:tab/>
      </w:r>
      <w:r w:rsidR="00344B2E">
        <w:rPr>
          <w:b/>
          <w:bCs/>
          <w:color w:val="auto"/>
          <w:sz w:val="22"/>
          <w:szCs w:val="22"/>
        </w:rPr>
        <w:tab/>
      </w:r>
      <w:r w:rsidRPr="0084684C">
        <w:rPr>
          <w:bCs/>
          <w:color w:val="auto"/>
          <w:sz w:val="22"/>
          <w:szCs w:val="22"/>
        </w:rPr>
        <w:t>Mechanical Engineering</w:t>
      </w:r>
    </w:p>
    <w:p w14:paraId="26F20AAD" w14:textId="77777777" w:rsidR="00325624" w:rsidRPr="0084684C" w:rsidRDefault="00325624" w:rsidP="00325624">
      <w:pPr>
        <w:pStyle w:val="Default"/>
        <w:rPr>
          <w:bCs/>
          <w:color w:val="auto"/>
          <w:sz w:val="22"/>
          <w:szCs w:val="22"/>
        </w:rPr>
      </w:pPr>
    </w:p>
    <w:p w14:paraId="2E9060E5" w14:textId="77777777" w:rsidR="00325624" w:rsidRPr="0084684C" w:rsidRDefault="00325624" w:rsidP="00325624">
      <w:pPr>
        <w:pStyle w:val="Default"/>
        <w:rPr>
          <w:sz w:val="22"/>
          <w:szCs w:val="22"/>
        </w:rPr>
      </w:pPr>
      <w:r w:rsidRPr="0084684C">
        <w:rPr>
          <w:sz w:val="22"/>
          <w:szCs w:val="22"/>
        </w:rPr>
        <w:t>LIST OF EXPERIMENTS:</w:t>
      </w:r>
    </w:p>
    <w:p w14:paraId="73E2070E" w14:textId="77777777" w:rsidR="00325624" w:rsidRPr="0084684C" w:rsidRDefault="00325624" w:rsidP="00325624">
      <w:pPr>
        <w:pStyle w:val="Default"/>
        <w:rPr>
          <w:sz w:val="22"/>
          <w:szCs w:val="22"/>
        </w:rPr>
      </w:pPr>
      <w:r w:rsidRPr="0084684C">
        <w:rPr>
          <w:sz w:val="22"/>
          <w:szCs w:val="22"/>
        </w:rPr>
        <w:t>1. EXPERIMENT – 1: Measurement of low &amp; high resistance of DC shunt motor Objective: (i) To measure low resistance of armature winding of DC shunt motor (ii) To measure high resistance of shunt field winding of DC shunt motor.</w:t>
      </w:r>
    </w:p>
    <w:p w14:paraId="4135AA6F" w14:textId="77777777" w:rsidR="00325624" w:rsidRPr="0084684C" w:rsidRDefault="00325624" w:rsidP="00325624">
      <w:pPr>
        <w:pStyle w:val="Default"/>
        <w:rPr>
          <w:sz w:val="22"/>
          <w:szCs w:val="22"/>
        </w:rPr>
      </w:pPr>
      <w:r w:rsidRPr="0084684C">
        <w:rPr>
          <w:sz w:val="22"/>
          <w:szCs w:val="22"/>
        </w:rPr>
        <w:t>2. EXPERIMENT – 2: AC series circuit Objective: (i) To obtain current &amp; voltage distribution in AC RLC series circuit and to draw phasor diagram (ii) To obtain power &amp; power factor of single-phase load using 3- Voltmeter method and to draw phasor diagram.</w:t>
      </w:r>
    </w:p>
    <w:p w14:paraId="42D83206" w14:textId="77777777" w:rsidR="00325624" w:rsidRPr="0084684C" w:rsidRDefault="00325624" w:rsidP="00325624">
      <w:pPr>
        <w:pStyle w:val="Default"/>
        <w:rPr>
          <w:sz w:val="22"/>
          <w:szCs w:val="22"/>
        </w:rPr>
      </w:pPr>
      <w:r w:rsidRPr="0084684C">
        <w:rPr>
          <w:sz w:val="22"/>
          <w:szCs w:val="22"/>
        </w:rPr>
        <w:t>3. EXPERIMENT – 3: AC parallel circuit Objective: (i) To obtain current &amp; voltage distribution in AC RLC parallel circuit and to draw phasor diagram (ii) To obtain power &amp; power factor of single-phase load using 3- Ammeter method and to draw phasor diagram.</w:t>
      </w:r>
    </w:p>
    <w:p w14:paraId="7B03F7E1" w14:textId="77777777" w:rsidR="00325624" w:rsidRPr="0084684C" w:rsidRDefault="00325624" w:rsidP="00325624">
      <w:pPr>
        <w:pStyle w:val="Default"/>
        <w:rPr>
          <w:sz w:val="22"/>
          <w:szCs w:val="22"/>
        </w:rPr>
      </w:pPr>
      <w:r w:rsidRPr="0084684C">
        <w:rPr>
          <w:sz w:val="22"/>
          <w:szCs w:val="22"/>
        </w:rPr>
        <w:t>4. EXPERIMENT – 4: Resonance in AC RLC series circuit Objective: (i) To obtain the condition of resonance in AC RLC series circuit (ii) To draw phasor diagram</w:t>
      </w:r>
    </w:p>
    <w:p w14:paraId="62495B90" w14:textId="77777777" w:rsidR="00325624" w:rsidRPr="0084684C" w:rsidRDefault="00325624" w:rsidP="00325624">
      <w:pPr>
        <w:pStyle w:val="Default"/>
        <w:rPr>
          <w:sz w:val="22"/>
          <w:szCs w:val="22"/>
        </w:rPr>
      </w:pPr>
      <w:r w:rsidRPr="0084684C">
        <w:rPr>
          <w:sz w:val="22"/>
          <w:szCs w:val="22"/>
        </w:rPr>
        <w:t>5. EXPERIMENT – 5: 3 phase Star connection Objective: (i) To establish the relation between line &amp; phase quantity in 3 phase star connection (ii) To draw the phasor diagram.</w:t>
      </w:r>
    </w:p>
    <w:p w14:paraId="334A81A6" w14:textId="77777777" w:rsidR="00325624" w:rsidRPr="0084684C" w:rsidRDefault="00325624" w:rsidP="00325624">
      <w:pPr>
        <w:pStyle w:val="Default"/>
        <w:rPr>
          <w:sz w:val="22"/>
          <w:szCs w:val="22"/>
        </w:rPr>
      </w:pPr>
      <w:r w:rsidRPr="0084684C">
        <w:rPr>
          <w:sz w:val="22"/>
          <w:szCs w:val="22"/>
        </w:rPr>
        <w:t>6. EXPERIMENT – 6: 3 phase Delta connection Objective: (i) To establish the relation between line &amp; phase quantity in 3 phase delta connection (ii) To draw phasor diagram.</w:t>
      </w:r>
    </w:p>
    <w:p w14:paraId="4C5C8B14" w14:textId="77777777" w:rsidR="00325624" w:rsidRPr="0084684C" w:rsidRDefault="00325624" w:rsidP="00325624">
      <w:pPr>
        <w:pStyle w:val="Default"/>
        <w:rPr>
          <w:sz w:val="22"/>
          <w:szCs w:val="22"/>
        </w:rPr>
      </w:pPr>
      <w:r w:rsidRPr="0084684C">
        <w:rPr>
          <w:sz w:val="22"/>
          <w:szCs w:val="22"/>
        </w:rPr>
        <w:t>7. EXPERIMENT – 7: 3 phase power measurement Objective: (i) To measure the power input to a 3-phase induction motor using 2 wattmeter method (ii) To draw phasor diagram.</w:t>
      </w:r>
    </w:p>
    <w:p w14:paraId="15506CF0" w14:textId="77777777" w:rsidR="00325624" w:rsidRPr="0084684C" w:rsidRDefault="00325624" w:rsidP="00325624">
      <w:pPr>
        <w:pStyle w:val="Default"/>
        <w:rPr>
          <w:sz w:val="22"/>
          <w:szCs w:val="22"/>
        </w:rPr>
      </w:pPr>
      <w:r w:rsidRPr="0084684C">
        <w:rPr>
          <w:sz w:val="22"/>
          <w:szCs w:val="22"/>
        </w:rPr>
        <w:t>8. EXPERIMENT – 8: Self &amp; mutual inductance Objective: To determine self &amp; mutual inductance of coils.</w:t>
      </w:r>
    </w:p>
    <w:p w14:paraId="496FF187" w14:textId="77777777" w:rsidR="00325624" w:rsidRPr="0084684C" w:rsidRDefault="00325624" w:rsidP="00325624">
      <w:pPr>
        <w:pStyle w:val="Default"/>
        <w:rPr>
          <w:sz w:val="22"/>
          <w:szCs w:val="22"/>
        </w:rPr>
      </w:pPr>
      <w:r w:rsidRPr="0084684C">
        <w:rPr>
          <w:sz w:val="22"/>
          <w:szCs w:val="22"/>
        </w:rPr>
        <w:t>9. EXPERIMENT – 9: Verification of Superposition, Thevenin’s and Reciprocity theorem Objective: (i) To verify Superposition theorem for a given circuit (ii) To verify Thevenin’s theorem for a given circuit.</w:t>
      </w:r>
    </w:p>
    <w:p w14:paraId="6691A6AD" w14:textId="77777777" w:rsidR="00325624" w:rsidRPr="0084684C" w:rsidRDefault="00325624" w:rsidP="00325624">
      <w:pPr>
        <w:pStyle w:val="Default"/>
        <w:rPr>
          <w:sz w:val="22"/>
          <w:szCs w:val="22"/>
        </w:rPr>
      </w:pPr>
      <w:r w:rsidRPr="0084684C">
        <w:rPr>
          <w:sz w:val="22"/>
          <w:szCs w:val="22"/>
        </w:rPr>
        <w:t>10. EXPERIMENT – 10: Verification of Norton’s, Tellegen’s and Maximum Power transfer theorem Objective: (i) To verify Norton’s theorem for a given circuit (ii) To verify Maximum Power transfer theorem for a given circuit.</w:t>
      </w:r>
    </w:p>
    <w:p w14:paraId="7CB4247E" w14:textId="77777777" w:rsidR="002C4982" w:rsidRPr="0084684C" w:rsidRDefault="002C4982" w:rsidP="00325624">
      <w:pPr>
        <w:pStyle w:val="Default"/>
        <w:rPr>
          <w:sz w:val="22"/>
          <w:szCs w:val="22"/>
        </w:rPr>
      </w:pPr>
    </w:p>
    <w:p w14:paraId="25E8FA53" w14:textId="77777777" w:rsidR="002C4982" w:rsidRPr="0084684C" w:rsidRDefault="002C4982" w:rsidP="00325624">
      <w:pPr>
        <w:pStyle w:val="Default"/>
        <w:rPr>
          <w:sz w:val="22"/>
          <w:szCs w:val="22"/>
        </w:rPr>
      </w:pPr>
    </w:p>
    <w:p w14:paraId="75D80210" w14:textId="77777777" w:rsidR="002C4982" w:rsidRPr="0084684C" w:rsidRDefault="002C4982" w:rsidP="00325624">
      <w:pPr>
        <w:pStyle w:val="Default"/>
        <w:rPr>
          <w:sz w:val="22"/>
          <w:szCs w:val="22"/>
        </w:rPr>
      </w:pPr>
    </w:p>
    <w:p w14:paraId="7AD41DB0" w14:textId="77777777" w:rsidR="002C4982" w:rsidRPr="0084684C" w:rsidRDefault="002C4982" w:rsidP="00325624">
      <w:pPr>
        <w:pStyle w:val="Default"/>
        <w:rPr>
          <w:sz w:val="22"/>
          <w:szCs w:val="22"/>
        </w:rPr>
      </w:pPr>
    </w:p>
    <w:p w14:paraId="3683EF23" w14:textId="77777777" w:rsidR="002C4982" w:rsidRPr="0084684C" w:rsidRDefault="002C4982" w:rsidP="00325624">
      <w:pPr>
        <w:pStyle w:val="Default"/>
        <w:rPr>
          <w:sz w:val="22"/>
          <w:szCs w:val="22"/>
        </w:rPr>
      </w:pPr>
    </w:p>
    <w:p w14:paraId="7E79D17A" w14:textId="77777777" w:rsidR="002C4982" w:rsidRPr="0084684C" w:rsidRDefault="002C4982" w:rsidP="00325624">
      <w:pPr>
        <w:pStyle w:val="Default"/>
        <w:rPr>
          <w:sz w:val="22"/>
          <w:szCs w:val="22"/>
        </w:rPr>
      </w:pPr>
    </w:p>
    <w:p w14:paraId="22662544" w14:textId="77777777" w:rsidR="002C4982" w:rsidRPr="0084684C" w:rsidRDefault="002C4982" w:rsidP="00325624">
      <w:pPr>
        <w:pStyle w:val="Default"/>
        <w:rPr>
          <w:sz w:val="22"/>
          <w:szCs w:val="22"/>
        </w:rPr>
      </w:pPr>
    </w:p>
    <w:p w14:paraId="43B06391" w14:textId="77777777" w:rsidR="002C4982" w:rsidRPr="0084684C" w:rsidRDefault="002C4982" w:rsidP="00325624">
      <w:pPr>
        <w:pStyle w:val="Default"/>
        <w:rPr>
          <w:sz w:val="22"/>
          <w:szCs w:val="22"/>
        </w:rPr>
      </w:pPr>
    </w:p>
    <w:p w14:paraId="60E87E8D" w14:textId="77777777" w:rsidR="002C4982" w:rsidRPr="0084684C" w:rsidRDefault="002C4982" w:rsidP="00325624">
      <w:pPr>
        <w:pStyle w:val="Default"/>
        <w:rPr>
          <w:sz w:val="22"/>
          <w:szCs w:val="22"/>
        </w:rPr>
      </w:pPr>
    </w:p>
    <w:p w14:paraId="524BCEFF" w14:textId="77777777" w:rsidR="002C4982" w:rsidRPr="0084684C" w:rsidRDefault="002C4982" w:rsidP="00325624">
      <w:pPr>
        <w:pStyle w:val="Default"/>
        <w:rPr>
          <w:sz w:val="22"/>
          <w:szCs w:val="22"/>
        </w:rPr>
      </w:pPr>
    </w:p>
    <w:p w14:paraId="4150FC6E" w14:textId="77777777" w:rsidR="002C4982" w:rsidRPr="0084684C" w:rsidRDefault="002C4982" w:rsidP="00325624">
      <w:pPr>
        <w:pStyle w:val="Default"/>
        <w:rPr>
          <w:sz w:val="22"/>
          <w:szCs w:val="22"/>
        </w:rPr>
      </w:pPr>
    </w:p>
    <w:p w14:paraId="5AF0E219" w14:textId="77777777" w:rsidR="002C4982" w:rsidRPr="0084684C" w:rsidRDefault="002C4982" w:rsidP="00325624">
      <w:pPr>
        <w:pStyle w:val="Default"/>
        <w:rPr>
          <w:sz w:val="22"/>
          <w:szCs w:val="22"/>
        </w:rPr>
      </w:pPr>
    </w:p>
    <w:p w14:paraId="661EC6A0" w14:textId="77777777" w:rsidR="00443F8D" w:rsidRDefault="00443F8D" w:rsidP="002C4982">
      <w:pPr>
        <w:pStyle w:val="Default"/>
        <w:rPr>
          <w:b/>
          <w:bCs/>
          <w:sz w:val="22"/>
          <w:szCs w:val="22"/>
        </w:rPr>
      </w:pPr>
    </w:p>
    <w:p w14:paraId="45B6D765" w14:textId="77777777" w:rsidR="00443F8D" w:rsidRDefault="00443F8D" w:rsidP="002C4982">
      <w:pPr>
        <w:pStyle w:val="Default"/>
        <w:rPr>
          <w:b/>
          <w:bCs/>
          <w:sz w:val="22"/>
          <w:szCs w:val="22"/>
        </w:rPr>
      </w:pPr>
    </w:p>
    <w:p w14:paraId="12720D6B" w14:textId="77777777" w:rsidR="00443F8D" w:rsidRDefault="00443F8D" w:rsidP="002C4982">
      <w:pPr>
        <w:pStyle w:val="Default"/>
        <w:rPr>
          <w:b/>
          <w:bCs/>
          <w:sz w:val="22"/>
          <w:szCs w:val="22"/>
        </w:rPr>
      </w:pPr>
    </w:p>
    <w:p w14:paraId="3C797F8A" w14:textId="77777777" w:rsidR="00443F8D" w:rsidRDefault="00443F8D" w:rsidP="00443F8D">
      <w:pPr>
        <w:pStyle w:val="Default"/>
        <w:spacing w:after="120"/>
        <w:jc w:val="center"/>
        <w:rPr>
          <w:b/>
          <w:bCs/>
          <w:color w:val="auto"/>
          <w:sz w:val="22"/>
          <w:szCs w:val="22"/>
        </w:rPr>
      </w:pPr>
      <w:r w:rsidRPr="0084684C">
        <w:rPr>
          <w:b/>
          <w:bCs/>
          <w:color w:val="auto"/>
          <w:sz w:val="22"/>
          <w:szCs w:val="22"/>
        </w:rPr>
        <w:lastRenderedPageBreak/>
        <w:t>COURSE INFORMATION SHEET</w:t>
      </w:r>
    </w:p>
    <w:p w14:paraId="1C1E976B" w14:textId="77777777" w:rsidR="00443F8D" w:rsidRDefault="00443F8D" w:rsidP="002C4982">
      <w:pPr>
        <w:pStyle w:val="Default"/>
        <w:rPr>
          <w:b/>
          <w:bCs/>
          <w:sz w:val="22"/>
          <w:szCs w:val="22"/>
        </w:rPr>
      </w:pPr>
    </w:p>
    <w:p w14:paraId="5CA3A5E2" w14:textId="77777777" w:rsidR="002C4982" w:rsidRPr="0084684C" w:rsidRDefault="002C4982" w:rsidP="002C4982">
      <w:pPr>
        <w:pStyle w:val="Default"/>
        <w:rPr>
          <w:sz w:val="22"/>
          <w:szCs w:val="22"/>
        </w:rPr>
      </w:pPr>
      <w:r w:rsidRPr="0084684C">
        <w:rPr>
          <w:b/>
          <w:bCs/>
          <w:sz w:val="22"/>
          <w:szCs w:val="22"/>
        </w:rPr>
        <w:t xml:space="preserve">Course code: </w:t>
      </w:r>
      <w:r w:rsidR="008259B8">
        <w:rPr>
          <w:b/>
          <w:bCs/>
          <w:sz w:val="22"/>
          <w:szCs w:val="22"/>
        </w:rPr>
        <w:tab/>
      </w:r>
      <w:r w:rsidR="008259B8">
        <w:rPr>
          <w:b/>
          <w:bCs/>
          <w:sz w:val="22"/>
          <w:szCs w:val="22"/>
        </w:rPr>
        <w:tab/>
      </w:r>
      <w:r w:rsidR="008259B8">
        <w:rPr>
          <w:b/>
          <w:bCs/>
          <w:sz w:val="22"/>
          <w:szCs w:val="22"/>
        </w:rPr>
        <w:tab/>
      </w:r>
      <w:r w:rsidRPr="0084684C">
        <w:rPr>
          <w:bCs/>
          <w:sz w:val="22"/>
          <w:szCs w:val="22"/>
        </w:rPr>
        <w:t>ME 208</w:t>
      </w:r>
    </w:p>
    <w:p w14:paraId="0D1FA9EB" w14:textId="77777777" w:rsidR="002C4982" w:rsidRPr="0084684C" w:rsidRDefault="002C4982" w:rsidP="002C4982">
      <w:pPr>
        <w:pStyle w:val="Default"/>
        <w:rPr>
          <w:sz w:val="22"/>
          <w:szCs w:val="22"/>
        </w:rPr>
      </w:pPr>
      <w:r w:rsidRPr="0084684C">
        <w:rPr>
          <w:b/>
          <w:bCs/>
          <w:sz w:val="22"/>
          <w:szCs w:val="22"/>
        </w:rPr>
        <w:t xml:space="preserve">Course title:  </w:t>
      </w:r>
      <w:r w:rsidR="008259B8">
        <w:rPr>
          <w:b/>
          <w:bCs/>
          <w:sz w:val="22"/>
          <w:szCs w:val="22"/>
        </w:rPr>
        <w:tab/>
      </w:r>
      <w:r w:rsidR="008259B8">
        <w:rPr>
          <w:b/>
          <w:bCs/>
          <w:sz w:val="22"/>
          <w:szCs w:val="22"/>
        </w:rPr>
        <w:tab/>
      </w:r>
      <w:r w:rsidR="008259B8">
        <w:rPr>
          <w:b/>
          <w:bCs/>
          <w:sz w:val="22"/>
          <w:szCs w:val="22"/>
        </w:rPr>
        <w:tab/>
      </w:r>
      <w:r w:rsidRPr="0084684C">
        <w:rPr>
          <w:bCs/>
          <w:sz w:val="22"/>
          <w:szCs w:val="22"/>
        </w:rPr>
        <w:t>Dynamics of Machine Lab</w:t>
      </w:r>
    </w:p>
    <w:p w14:paraId="12C6558B" w14:textId="77777777" w:rsidR="002C4982" w:rsidRPr="0084684C" w:rsidRDefault="002C4982" w:rsidP="002C4982">
      <w:pPr>
        <w:pStyle w:val="Default"/>
        <w:rPr>
          <w:sz w:val="22"/>
          <w:szCs w:val="22"/>
        </w:rPr>
      </w:pPr>
      <w:r w:rsidRPr="0084684C">
        <w:rPr>
          <w:b/>
          <w:bCs/>
          <w:sz w:val="22"/>
          <w:szCs w:val="22"/>
        </w:rPr>
        <w:t>Credits: 1.5</w:t>
      </w:r>
      <w:r w:rsidRPr="0084684C">
        <w:rPr>
          <w:b/>
          <w:bCs/>
          <w:sz w:val="22"/>
          <w:szCs w:val="22"/>
        </w:rPr>
        <w:tab/>
      </w:r>
      <w:r w:rsidR="008259B8">
        <w:rPr>
          <w:b/>
          <w:bCs/>
          <w:sz w:val="22"/>
          <w:szCs w:val="22"/>
        </w:rPr>
        <w:tab/>
      </w:r>
      <w:r w:rsidR="008259B8">
        <w:rPr>
          <w:b/>
          <w:bCs/>
          <w:sz w:val="22"/>
          <w:szCs w:val="22"/>
        </w:rPr>
        <w:tab/>
        <w:t>(</w:t>
      </w:r>
      <w:r w:rsidRPr="0084684C">
        <w:rPr>
          <w:bCs/>
          <w:sz w:val="22"/>
          <w:szCs w:val="22"/>
        </w:rPr>
        <w:t>L: 0, T:0, P: 3</w:t>
      </w:r>
      <w:r w:rsidR="008259B8">
        <w:rPr>
          <w:bCs/>
          <w:sz w:val="22"/>
          <w:szCs w:val="22"/>
        </w:rPr>
        <w:t>)</w:t>
      </w:r>
    </w:p>
    <w:p w14:paraId="5DCC7FAC" w14:textId="77777777" w:rsidR="002C4982" w:rsidRPr="0084684C" w:rsidRDefault="002C4982" w:rsidP="002C4982">
      <w:pPr>
        <w:pStyle w:val="Default"/>
        <w:rPr>
          <w:b/>
          <w:bCs/>
          <w:sz w:val="22"/>
          <w:szCs w:val="22"/>
        </w:rPr>
      </w:pPr>
      <w:r w:rsidRPr="0084684C">
        <w:rPr>
          <w:b/>
          <w:bCs/>
          <w:sz w:val="22"/>
          <w:szCs w:val="22"/>
        </w:rPr>
        <w:t xml:space="preserve">Class schedule per week: </w:t>
      </w:r>
      <w:r w:rsidR="008259B8">
        <w:rPr>
          <w:b/>
          <w:bCs/>
          <w:sz w:val="22"/>
          <w:szCs w:val="22"/>
        </w:rPr>
        <w:tab/>
      </w:r>
      <w:r w:rsidR="00443F8D" w:rsidRPr="00443F8D">
        <w:rPr>
          <w:bCs/>
          <w:sz w:val="22"/>
          <w:szCs w:val="22"/>
        </w:rPr>
        <w:t>3</w:t>
      </w:r>
    </w:p>
    <w:p w14:paraId="094AE2F2" w14:textId="77777777" w:rsidR="002C4982" w:rsidRPr="008259B8" w:rsidRDefault="002C4982" w:rsidP="002C4982">
      <w:pPr>
        <w:pStyle w:val="Default"/>
        <w:rPr>
          <w:bCs/>
          <w:sz w:val="22"/>
          <w:szCs w:val="22"/>
        </w:rPr>
      </w:pPr>
      <w:r w:rsidRPr="0084684C">
        <w:rPr>
          <w:b/>
          <w:bCs/>
          <w:sz w:val="22"/>
          <w:szCs w:val="22"/>
        </w:rPr>
        <w:t xml:space="preserve">Class: </w:t>
      </w:r>
      <w:r w:rsidR="008259B8">
        <w:rPr>
          <w:b/>
          <w:bCs/>
          <w:sz w:val="22"/>
          <w:szCs w:val="22"/>
        </w:rPr>
        <w:tab/>
      </w:r>
      <w:r w:rsidR="008259B8">
        <w:rPr>
          <w:b/>
          <w:bCs/>
          <w:sz w:val="22"/>
          <w:szCs w:val="22"/>
        </w:rPr>
        <w:tab/>
      </w:r>
      <w:r w:rsidR="008259B8">
        <w:rPr>
          <w:b/>
          <w:bCs/>
          <w:sz w:val="22"/>
          <w:szCs w:val="22"/>
        </w:rPr>
        <w:tab/>
      </w:r>
      <w:r w:rsidR="008259B8">
        <w:rPr>
          <w:b/>
          <w:bCs/>
          <w:sz w:val="22"/>
          <w:szCs w:val="22"/>
        </w:rPr>
        <w:tab/>
      </w:r>
      <w:r w:rsidRPr="008259B8">
        <w:rPr>
          <w:bCs/>
          <w:sz w:val="22"/>
          <w:szCs w:val="22"/>
        </w:rPr>
        <w:t>B. Tech</w:t>
      </w:r>
    </w:p>
    <w:p w14:paraId="18F12240" w14:textId="77777777" w:rsidR="002C4982" w:rsidRPr="0084684C" w:rsidRDefault="002C4982" w:rsidP="002C4982">
      <w:pPr>
        <w:pStyle w:val="Default"/>
        <w:rPr>
          <w:b/>
          <w:bCs/>
          <w:sz w:val="22"/>
          <w:szCs w:val="22"/>
        </w:rPr>
      </w:pPr>
      <w:r w:rsidRPr="0084684C">
        <w:rPr>
          <w:b/>
          <w:bCs/>
          <w:sz w:val="22"/>
          <w:szCs w:val="22"/>
        </w:rPr>
        <w:t xml:space="preserve">Semester / Level:  </w:t>
      </w:r>
      <w:r w:rsidR="008259B8">
        <w:rPr>
          <w:b/>
          <w:bCs/>
          <w:sz w:val="22"/>
          <w:szCs w:val="22"/>
        </w:rPr>
        <w:tab/>
      </w:r>
      <w:r w:rsidR="008259B8">
        <w:rPr>
          <w:b/>
          <w:bCs/>
          <w:sz w:val="22"/>
          <w:szCs w:val="22"/>
        </w:rPr>
        <w:tab/>
      </w:r>
      <w:r w:rsidR="00443F8D" w:rsidRPr="00443F8D">
        <w:rPr>
          <w:bCs/>
          <w:sz w:val="22"/>
          <w:szCs w:val="22"/>
        </w:rPr>
        <w:t>4</w:t>
      </w:r>
    </w:p>
    <w:p w14:paraId="75BBBDE6" w14:textId="77777777" w:rsidR="002C4982" w:rsidRPr="0084684C" w:rsidRDefault="002C4982" w:rsidP="002C4982">
      <w:pPr>
        <w:pStyle w:val="Default"/>
        <w:rPr>
          <w:bCs/>
          <w:sz w:val="22"/>
          <w:szCs w:val="22"/>
        </w:rPr>
      </w:pPr>
      <w:r w:rsidRPr="0084684C">
        <w:rPr>
          <w:b/>
          <w:bCs/>
          <w:sz w:val="22"/>
          <w:szCs w:val="22"/>
        </w:rPr>
        <w:t xml:space="preserve">Branch: </w:t>
      </w:r>
      <w:r w:rsidR="008259B8">
        <w:rPr>
          <w:b/>
          <w:bCs/>
          <w:sz w:val="22"/>
          <w:szCs w:val="22"/>
        </w:rPr>
        <w:tab/>
      </w:r>
      <w:r w:rsidR="008259B8">
        <w:rPr>
          <w:b/>
          <w:bCs/>
          <w:sz w:val="22"/>
          <w:szCs w:val="22"/>
        </w:rPr>
        <w:tab/>
      </w:r>
      <w:r w:rsidR="008259B8">
        <w:rPr>
          <w:b/>
          <w:bCs/>
          <w:sz w:val="22"/>
          <w:szCs w:val="22"/>
        </w:rPr>
        <w:tab/>
      </w:r>
      <w:r w:rsidRPr="0084684C">
        <w:rPr>
          <w:bCs/>
          <w:sz w:val="22"/>
          <w:szCs w:val="22"/>
        </w:rPr>
        <w:t>Mechanical Engineering</w:t>
      </w:r>
    </w:p>
    <w:p w14:paraId="3E7119CA" w14:textId="77777777" w:rsidR="002C4982" w:rsidRPr="0084684C" w:rsidRDefault="002C4982" w:rsidP="002C4982">
      <w:pPr>
        <w:spacing w:line="360" w:lineRule="auto"/>
        <w:rPr>
          <w:rFonts w:ascii="Times New Roman" w:hAnsi="Times New Roman" w:cs="Times New Roman"/>
          <w:b/>
        </w:rPr>
      </w:pPr>
      <w:r w:rsidRPr="0084684C">
        <w:rPr>
          <w:rFonts w:ascii="Times New Roman" w:hAnsi="Times New Roman" w:cs="Times New Roman"/>
          <w:b/>
        </w:rPr>
        <w:t>List of Experiments:</w:t>
      </w:r>
    </w:p>
    <w:p w14:paraId="13F73054" w14:textId="77777777" w:rsidR="002C4982" w:rsidRPr="0084684C" w:rsidRDefault="002C4982" w:rsidP="002C4982">
      <w:pPr>
        <w:spacing w:after="0" w:line="240" w:lineRule="auto"/>
        <w:ind w:left="1077" w:hanging="1077"/>
        <w:jc w:val="both"/>
        <w:rPr>
          <w:rFonts w:ascii="Times New Roman" w:eastAsia="Times New Roman" w:hAnsi="Times New Roman" w:cs="Times New Roman"/>
          <w:lang w:val="en-IN" w:eastAsia="en-IN"/>
        </w:rPr>
      </w:pPr>
      <w:r w:rsidRPr="0084684C">
        <w:rPr>
          <w:rFonts w:ascii="Times New Roman" w:eastAsia="Times New Roman" w:hAnsi="Times New Roman" w:cs="Times New Roman"/>
          <w:lang w:val="en-IN" w:eastAsia="en-IN"/>
        </w:rPr>
        <w:t>Experiment no. 1: Slider Crank Mechanism</w:t>
      </w:r>
    </w:p>
    <w:p w14:paraId="0D05C71B" w14:textId="77777777" w:rsidR="002C4982" w:rsidRPr="0084684C" w:rsidRDefault="002C4982" w:rsidP="002C4982">
      <w:pPr>
        <w:spacing w:after="0" w:line="240" w:lineRule="auto"/>
        <w:ind w:left="1077" w:hanging="1077"/>
        <w:jc w:val="both"/>
        <w:rPr>
          <w:rFonts w:ascii="Times New Roman" w:eastAsia="Times New Roman" w:hAnsi="Times New Roman" w:cs="Times New Roman"/>
          <w:lang w:val="en-IN" w:eastAsia="en-IN"/>
        </w:rPr>
      </w:pPr>
      <w:r w:rsidRPr="0084684C">
        <w:rPr>
          <w:rFonts w:ascii="Times New Roman" w:eastAsia="Times New Roman" w:hAnsi="Times New Roman" w:cs="Times New Roman"/>
          <w:lang w:val="en-IN" w:eastAsia="en-IN"/>
        </w:rPr>
        <w:t>Objective: Analyse velocity and acceleration of a Slider Crank Mechanism using graphical method and</w:t>
      </w:r>
    </w:p>
    <w:p w14:paraId="31B42050" w14:textId="77777777" w:rsidR="002C4982" w:rsidRPr="0084684C" w:rsidRDefault="002C4982" w:rsidP="002C4982">
      <w:pPr>
        <w:spacing w:after="0" w:line="240" w:lineRule="auto"/>
        <w:ind w:left="1077" w:hanging="1077"/>
        <w:jc w:val="both"/>
        <w:rPr>
          <w:rFonts w:ascii="Times New Roman" w:eastAsia="Times New Roman" w:hAnsi="Times New Roman" w:cs="Times New Roman"/>
          <w:lang w:val="en-IN" w:eastAsia="en-IN"/>
        </w:rPr>
      </w:pPr>
      <w:r w:rsidRPr="0084684C">
        <w:rPr>
          <w:rFonts w:ascii="Times New Roman" w:eastAsia="Times New Roman" w:hAnsi="Times New Roman" w:cs="Times New Roman"/>
          <w:lang w:val="en-IN" w:eastAsia="en-IN"/>
        </w:rPr>
        <w:t xml:space="preserve">computer programming. </w:t>
      </w:r>
    </w:p>
    <w:p w14:paraId="66487E2B" w14:textId="77777777" w:rsidR="002C4982" w:rsidRPr="0084684C" w:rsidRDefault="002C4982" w:rsidP="002C4982">
      <w:pPr>
        <w:spacing w:after="0" w:line="240" w:lineRule="auto"/>
        <w:ind w:left="1077" w:hanging="1077"/>
        <w:jc w:val="both"/>
        <w:rPr>
          <w:rFonts w:ascii="Times New Roman" w:eastAsia="Times New Roman" w:hAnsi="Times New Roman" w:cs="Times New Roman"/>
          <w:lang w:val="en-IN" w:eastAsia="en-IN"/>
        </w:rPr>
      </w:pPr>
      <w:r w:rsidRPr="0084684C">
        <w:rPr>
          <w:rFonts w:ascii="Times New Roman" w:eastAsia="Times New Roman" w:hAnsi="Times New Roman" w:cs="Times New Roman"/>
          <w:lang w:val="en-IN" w:eastAsia="en-IN"/>
        </w:rPr>
        <w:t xml:space="preserve">Experiment no. 2: Whitworth Quick-Return Mechanism </w:t>
      </w:r>
    </w:p>
    <w:p w14:paraId="061D210D" w14:textId="77777777" w:rsidR="002C4982" w:rsidRPr="0084684C" w:rsidRDefault="002C4982" w:rsidP="002C4982">
      <w:pPr>
        <w:spacing w:after="0" w:line="240" w:lineRule="auto"/>
        <w:ind w:left="1077" w:hanging="1077"/>
        <w:jc w:val="both"/>
        <w:rPr>
          <w:rFonts w:ascii="Times New Roman" w:eastAsia="Times New Roman" w:hAnsi="Times New Roman" w:cs="Times New Roman"/>
          <w:lang w:val="en-IN" w:eastAsia="en-IN"/>
        </w:rPr>
      </w:pPr>
      <w:r w:rsidRPr="0084684C">
        <w:rPr>
          <w:rFonts w:ascii="Times New Roman" w:eastAsia="Times New Roman" w:hAnsi="Times New Roman" w:cs="Times New Roman"/>
          <w:lang w:val="en-IN" w:eastAsia="en-IN"/>
        </w:rPr>
        <w:t xml:space="preserve">Objective: Analyse velocity and acceleration of a Whitworth Quick-Return Mechanism using graphical </w:t>
      </w:r>
    </w:p>
    <w:p w14:paraId="268992A4" w14:textId="77777777" w:rsidR="002C4982" w:rsidRPr="0084684C" w:rsidRDefault="002C4982" w:rsidP="002C4982">
      <w:pPr>
        <w:spacing w:after="0" w:line="240" w:lineRule="auto"/>
        <w:ind w:left="1077" w:hanging="1077"/>
        <w:jc w:val="both"/>
        <w:rPr>
          <w:rFonts w:ascii="Times New Roman" w:eastAsia="Times New Roman" w:hAnsi="Times New Roman" w:cs="Times New Roman"/>
          <w:lang w:val="en-IN" w:eastAsia="en-IN"/>
        </w:rPr>
      </w:pPr>
      <w:r w:rsidRPr="0084684C">
        <w:rPr>
          <w:rFonts w:ascii="Times New Roman" w:eastAsia="Times New Roman" w:hAnsi="Times New Roman" w:cs="Times New Roman"/>
          <w:lang w:val="en-IN" w:eastAsia="en-IN"/>
        </w:rPr>
        <w:t xml:space="preserve">method. </w:t>
      </w:r>
    </w:p>
    <w:p w14:paraId="06CB69C9" w14:textId="77777777" w:rsidR="002C4982" w:rsidRPr="0084684C" w:rsidRDefault="002C4982" w:rsidP="002C4982">
      <w:pPr>
        <w:spacing w:after="0" w:line="240" w:lineRule="auto"/>
        <w:ind w:left="1077" w:hanging="1077"/>
        <w:jc w:val="both"/>
        <w:rPr>
          <w:rFonts w:ascii="Times New Roman" w:eastAsia="Times New Roman" w:hAnsi="Times New Roman" w:cs="Times New Roman"/>
          <w:lang w:val="en-IN" w:eastAsia="en-IN"/>
        </w:rPr>
      </w:pPr>
      <w:r w:rsidRPr="0084684C">
        <w:rPr>
          <w:rFonts w:ascii="Times New Roman" w:eastAsia="Times New Roman" w:hAnsi="Times New Roman" w:cs="Times New Roman"/>
          <w:lang w:val="en-IN" w:eastAsia="en-IN"/>
        </w:rPr>
        <w:t xml:space="preserve">Experiment no. 3:  Coriolis component of acceleration  </w:t>
      </w:r>
    </w:p>
    <w:p w14:paraId="44A5ED15" w14:textId="77777777" w:rsidR="002C4982" w:rsidRPr="0084684C" w:rsidRDefault="002C4982" w:rsidP="002C4982">
      <w:pPr>
        <w:spacing w:after="0" w:line="240" w:lineRule="auto"/>
        <w:ind w:left="1077" w:hanging="1077"/>
        <w:jc w:val="both"/>
        <w:rPr>
          <w:rFonts w:ascii="Times New Roman" w:eastAsia="Times New Roman" w:hAnsi="Times New Roman" w:cs="Times New Roman"/>
          <w:lang w:val="en-IN" w:eastAsia="en-IN"/>
        </w:rPr>
      </w:pPr>
      <w:r w:rsidRPr="0084684C">
        <w:rPr>
          <w:rFonts w:ascii="Times New Roman" w:eastAsia="Times New Roman" w:hAnsi="Times New Roman" w:cs="Times New Roman"/>
          <w:lang w:val="en-IN" w:eastAsia="en-IN"/>
        </w:rPr>
        <w:t>Objective: Determine the coriolis component of acceleration of the slider in a Crank and Slotted-Lever</w:t>
      </w:r>
    </w:p>
    <w:p w14:paraId="2C8506C9" w14:textId="77777777" w:rsidR="002C4982" w:rsidRPr="0084684C" w:rsidRDefault="002C4982" w:rsidP="002C4982">
      <w:pPr>
        <w:spacing w:after="0" w:line="240" w:lineRule="auto"/>
        <w:ind w:left="1077" w:hanging="1077"/>
        <w:jc w:val="both"/>
        <w:rPr>
          <w:rFonts w:ascii="Times New Roman" w:eastAsia="Times New Roman" w:hAnsi="Times New Roman" w:cs="Times New Roman"/>
          <w:lang w:val="en-IN" w:eastAsia="en-IN"/>
        </w:rPr>
      </w:pPr>
      <w:r w:rsidRPr="0084684C">
        <w:rPr>
          <w:rFonts w:ascii="Times New Roman" w:eastAsia="Times New Roman" w:hAnsi="Times New Roman" w:cs="Times New Roman"/>
          <w:lang w:val="en-IN" w:eastAsia="en-IN"/>
        </w:rPr>
        <w:t>Mechanism.</w:t>
      </w:r>
    </w:p>
    <w:p w14:paraId="066223CA" w14:textId="77777777" w:rsidR="002C4982" w:rsidRPr="0084684C" w:rsidRDefault="002C4982" w:rsidP="002C4982">
      <w:pPr>
        <w:spacing w:after="0" w:line="240" w:lineRule="auto"/>
        <w:ind w:left="1077" w:hanging="1077"/>
        <w:jc w:val="both"/>
        <w:rPr>
          <w:rFonts w:ascii="Times New Roman" w:eastAsia="Times New Roman" w:hAnsi="Times New Roman" w:cs="Times New Roman"/>
          <w:lang w:val="en-IN" w:eastAsia="en-IN"/>
        </w:rPr>
      </w:pPr>
      <w:r w:rsidRPr="0084684C">
        <w:rPr>
          <w:rFonts w:ascii="Times New Roman" w:eastAsia="Times New Roman" w:hAnsi="Times New Roman" w:cs="Times New Roman"/>
          <w:lang w:val="en-IN" w:eastAsia="en-IN"/>
        </w:rPr>
        <w:t xml:space="preserve">Experiment no. 4: Instantaneous centres  </w:t>
      </w:r>
    </w:p>
    <w:p w14:paraId="7E03BCE5" w14:textId="77777777" w:rsidR="002C4982" w:rsidRPr="0084684C" w:rsidRDefault="002C4982" w:rsidP="002C4982">
      <w:pPr>
        <w:spacing w:after="0" w:line="240" w:lineRule="auto"/>
        <w:ind w:left="1077" w:hanging="1077"/>
        <w:jc w:val="both"/>
        <w:rPr>
          <w:rFonts w:ascii="Times New Roman" w:eastAsia="Times New Roman" w:hAnsi="Times New Roman" w:cs="Times New Roman"/>
          <w:lang w:val="en-IN" w:eastAsia="en-IN"/>
        </w:rPr>
      </w:pPr>
      <w:r w:rsidRPr="0084684C">
        <w:rPr>
          <w:rFonts w:ascii="Times New Roman" w:eastAsia="Times New Roman" w:hAnsi="Times New Roman" w:cs="Times New Roman"/>
          <w:lang w:val="en-IN" w:eastAsia="en-IN"/>
        </w:rPr>
        <w:t>Objective: Locate the instantaneous centres of a Whitworth Quick-Return and Crank and Slotted-Lever</w:t>
      </w:r>
    </w:p>
    <w:p w14:paraId="70728617" w14:textId="77777777" w:rsidR="002C4982" w:rsidRPr="0084684C" w:rsidRDefault="002C4982" w:rsidP="002C4982">
      <w:pPr>
        <w:spacing w:after="0" w:line="240" w:lineRule="auto"/>
        <w:ind w:left="1077" w:hanging="1077"/>
        <w:jc w:val="both"/>
        <w:rPr>
          <w:rFonts w:ascii="Times New Roman" w:eastAsia="Times New Roman" w:hAnsi="Times New Roman" w:cs="Times New Roman"/>
          <w:lang w:val="en-IN" w:eastAsia="en-IN"/>
        </w:rPr>
      </w:pPr>
      <w:r w:rsidRPr="0084684C">
        <w:rPr>
          <w:rFonts w:ascii="Times New Roman" w:eastAsia="Times New Roman" w:hAnsi="Times New Roman" w:cs="Times New Roman"/>
          <w:lang w:val="en-IN" w:eastAsia="en-IN"/>
        </w:rPr>
        <w:t>Mechanism.</w:t>
      </w:r>
    </w:p>
    <w:p w14:paraId="748F0595" w14:textId="77777777" w:rsidR="002C4982" w:rsidRPr="0084684C" w:rsidRDefault="002C4982" w:rsidP="002C4982">
      <w:pPr>
        <w:spacing w:after="0" w:line="240" w:lineRule="auto"/>
        <w:ind w:left="1077" w:hanging="1077"/>
        <w:jc w:val="both"/>
        <w:rPr>
          <w:rFonts w:ascii="Times New Roman" w:eastAsia="Times New Roman" w:hAnsi="Times New Roman" w:cs="Times New Roman"/>
          <w:lang w:val="en-IN" w:eastAsia="en-IN"/>
        </w:rPr>
      </w:pPr>
      <w:r w:rsidRPr="0084684C">
        <w:rPr>
          <w:rFonts w:ascii="Times New Roman" w:eastAsia="Times New Roman" w:hAnsi="Times New Roman" w:cs="Times New Roman"/>
          <w:lang w:val="en-IN" w:eastAsia="en-IN"/>
        </w:rPr>
        <w:t xml:space="preserve">Experiment no. 5: Hartnell Governor Objective: To determine the position of the sleeve against the </w:t>
      </w:r>
    </w:p>
    <w:p w14:paraId="2DD60E41" w14:textId="77777777" w:rsidR="002C4982" w:rsidRPr="0084684C" w:rsidRDefault="002C4982" w:rsidP="002C4982">
      <w:pPr>
        <w:spacing w:after="0" w:line="240" w:lineRule="auto"/>
        <w:ind w:left="1077" w:hanging="1077"/>
        <w:jc w:val="both"/>
        <w:rPr>
          <w:rFonts w:ascii="Times New Roman" w:eastAsia="Times New Roman" w:hAnsi="Times New Roman" w:cs="Times New Roman"/>
          <w:lang w:val="en-IN" w:eastAsia="en-IN"/>
        </w:rPr>
      </w:pPr>
      <w:r w:rsidRPr="0084684C">
        <w:rPr>
          <w:rFonts w:ascii="Times New Roman" w:eastAsia="Times New Roman" w:hAnsi="Times New Roman" w:cs="Times New Roman"/>
          <w:lang w:val="en-IN" w:eastAsia="en-IN"/>
        </w:rPr>
        <w:t>controlling force and the speed of a Hartnell Governor, and also, plot the characteristics curve of the</w:t>
      </w:r>
    </w:p>
    <w:p w14:paraId="07EDA776" w14:textId="77777777" w:rsidR="002C4982" w:rsidRPr="0084684C" w:rsidRDefault="002C4982" w:rsidP="002C4982">
      <w:pPr>
        <w:spacing w:after="0" w:line="240" w:lineRule="auto"/>
        <w:ind w:left="1077" w:hanging="1077"/>
        <w:jc w:val="both"/>
        <w:rPr>
          <w:rFonts w:ascii="Times New Roman" w:eastAsia="Times New Roman" w:hAnsi="Times New Roman" w:cs="Times New Roman"/>
          <w:lang w:val="en-IN" w:eastAsia="en-IN"/>
        </w:rPr>
      </w:pPr>
      <w:r w:rsidRPr="0084684C">
        <w:rPr>
          <w:rFonts w:ascii="Times New Roman" w:eastAsia="Times New Roman" w:hAnsi="Times New Roman" w:cs="Times New Roman"/>
          <w:lang w:val="en-IN" w:eastAsia="en-IN"/>
        </w:rPr>
        <w:t>Hartnell Governor.</w:t>
      </w:r>
    </w:p>
    <w:p w14:paraId="433E1729" w14:textId="77777777" w:rsidR="002C4982" w:rsidRPr="0084684C" w:rsidRDefault="002C4982" w:rsidP="002C4982">
      <w:pPr>
        <w:spacing w:after="0" w:line="240" w:lineRule="auto"/>
        <w:ind w:left="1077" w:hanging="1077"/>
        <w:jc w:val="both"/>
        <w:rPr>
          <w:rFonts w:ascii="Times New Roman" w:eastAsia="Times New Roman" w:hAnsi="Times New Roman" w:cs="Times New Roman"/>
          <w:lang w:val="en-IN" w:eastAsia="en-IN"/>
        </w:rPr>
      </w:pPr>
      <w:r w:rsidRPr="0084684C">
        <w:rPr>
          <w:rFonts w:ascii="Times New Roman" w:eastAsia="Times New Roman" w:hAnsi="Times New Roman" w:cs="Times New Roman"/>
          <w:lang w:val="en-IN" w:eastAsia="en-IN"/>
        </w:rPr>
        <w:t>Experiment no. 6: Balancing Objective: Balancing of reciprocating masses (Demo experiment).</w:t>
      </w:r>
    </w:p>
    <w:p w14:paraId="400B49B3" w14:textId="77777777" w:rsidR="002C4982" w:rsidRPr="0084684C" w:rsidRDefault="002C4982" w:rsidP="002C4982">
      <w:pPr>
        <w:spacing w:after="0" w:line="240" w:lineRule="auto"/>
        <w:ind w:left="1077" w:hanging="1077"/>
        <w:jc w:val="both"/>
        <w:rPr>
          <w:rFonts w:ascii="Times New Roman" w:eastAsia="Times New Roman" w:hAnsi="Times New Roman" w:cs="Times New Roman"/>
          <w:lang w:val="en-IN" w:eastAsia="en-IN"/>
        </w:rPr>
      </w:pPr>
      <w:r w:rsidRPr="0084684C">
        <w:rPr>
          <w:rFonts w:ascii="Times New Roman" w:eastAsia="Times New Roman" w:hAnsi="Times New Roman" w:cs="Times New Roman"/>
          <w:lang w:val="en-IN" w:eastAsia="en-IN"/>
        </w:rPr>
        <w:t>Experiment no. 7: Wheel balancing Objective: Balancing of wheel (Demo experiment).</w:t>
      </w:r>
    </w:p>
    <w:p w14:paraId="0C172EA6" w14:textId="77777777" w:rsidR="002C4982" w:rsidRPr="0084684C" w:rsidRDefault="002C4982" w:rsidP="002C4982">
      <w:pPr>
        <w:spacing w:after="0" w:line="240" w:lineRule="auto"/>
        <w:ind w:left="1077" w:hanging="1077"/>
        <w:jc w:val="both"/>
        <w:rPr>
          <w:rFonts w:ascii="Times New Roman" w:eastAsia="Times New Roman" w:hAnsi="Times New Roman" w:cs="Times New Roman"/>
          <w:lang w:val="en-IN" w:eastAsia="en-IN"/>
        </w:rPr>
      </w:pPr>
      <w:r w:rsidRPr="0084684C">
        <w:rPr>
          <w:rFonts w:ascii="Times New Roman" w:eastAsia="Times New Roman" w:hAnsi="Times New Roman" w:cs="Times New Roman"/>
          <w:lang w:val="en-IN" w:eastAsia="en-IN"/>
        </w:rPr>
        <w:t>Experiment no. 8: Cam profile, Objective: Draw the cam profile for the cycloidal motion of follower.</w:t>
      </w:r>
    </w:p>
    <w:p w14:paraId="706548E1" w14:textId="77777777" w:rsidR="002C4982" w:rsidRPr="0084684C" w:rsidRDefault="002C4982" w:rsidP="002C4982">
      <w:pPr>
        <w:spacing w:after="0" w:line="240" w:lineRule="auto"/>
        <w:ind w:left="1077" w:hanging="1077"/>
        <w:jc w:val="both"/>
        <w:rPr>
          <w:rFonts w:ascii="Times New Roman" w:eastAsia="Times New Roman" w:hAnsi="Times New Roman" w:cs="Times New Roman"/>
          <w:lang w:val="en-IN" w:eastAsia="en-IN"/>
        </w:rPr>
      </w:pPr>
      <w:r w:rsidRPr="0084684C">
        <w:rPr>
          <w:rFonts w:ascii="Times New Roman" w:eastAsia="Times New Roman" w:hAnsi="Times New Roman" w:cs="Times New Roman"/>
          <w:lang w:val="en-IN" w:eastAsia="en-IN"/>
        </w:rPr>
        <w:t xml:space="preserve">Experiment no. 9: Cam follower mechanism Objective: To construct displacement diagram for cam </w:t>
      </w:r>
    </w:p>
    <w:p w14:paraId="78A9D0E0" w14:textId="77777777" w:rsidR="002C4982" w:rsidRPr="0084684C" w:rsidRDefault="002C4982" w:rsidP="002C4982">
      <w:pPr>
        <w:spacing w:after="0" w:line="240" w:lineRule="auto"/>
        <w:ind w:left="1077" w:hanging="1077"/>
        <w:jc w:val="both"/>
        <w:rPr>
          <w:rFonts w:ascii="Times New Roman" w:eastAsia="Times New Roman" w:hAnsi="Times New Roman" w:cs="Times New Roman"/>
          <w:lang w:val="en-IN" w:eastAsia="en-IN"/>
        </w:rPr>
      </w:pPr>
      <w:r w:rsidRPr="0084684C">
        <w:rPr>
          <w:rFonts w:ascii="Times New Roman" w:eastAsia="Times New Roman" w:hAnsi="Times New Roman" w:cs="Times New Roman"/>
          <w:lang w:val="en-IN" w:eastAsia="en-IN"/>
        </w:rPr>
        <w:t xml:space="preserve">follower mechanism and to determine jump speed against different inertia of the follower. </w:t>
      </w:r>
    </w:p>
    <w:p w14:paraId="25BF2C5E" w14:textId="77777777" w:rsidR="002C4982" w:rsidRPr="0084684C" w:rsidRDefault="002C4982" w:rsidP="002C4982">
      <w:pPr>
        <w:spacing w:after="0" w:line="240" w:lineRule="auto"/>
        <w:ind w:left="1077" w:hanging="1077"/>
        <w:jc w:val="both"/>
        <w:rPr>
          <w:rFonts w:ascii="Times New Roman" w:eastAsia="Times New Roman" w:hAnsi="Times New Roman" w:cs="Times New Roman"/>
          <w:lang w:val="en-IN" w:eastAsia="en-IN"/>
        </w:rPr>
      </w:pPr>
      <w:r w:rsidRPr="0084684C">
        <w:rPr>
          <w:rFonts w:ascii="Times New Roman" w:eastAsia="Times New Roman" w:hAnsi="Times New Roman" w:cs="Times New Roman"/>
          <w:lang w:val="en-IN" w:eastAsia="en-IN"/>
        </w:rPr>
        <w:t>Experiment no. 10: Gyroscope Objective: To study the gyroscopic couple due to simultaneous spin and</w:t>
      </w:r>
    </w:p>
    <w:p w14:paraId="3215E9E4" w14:textId="77777777" w:rsidR="002C4982" w:rsidRPr="0084684C" w:rsidRDefault="002C4982" w:rsidP="002C4982">
      <w:pPr>
        <w:spacing w:after="0" w:line="240" w:lineRule="auto"/>
        <w:ind w:left="1077" w:hanging="1077"/>
        <w:jc w:val="both"/>
        <w:rPr>
          <w:rFonts w:ascii="Times New Roman" w:eastAsia="Times New Roman" w:hAnsi="Times New Roman" w:cs="Times New Roman"/>
          <w:lang w:val="en-IN" w:eastAsia="en-IN"/>
        </w:rPr>
      </w:pPr>
      <w:r w:rsidRPr="0084684C">
        <w:rPr>
          <w:rFonts w:ascii="Times New Roman" w:eastAsia="Times New Roman" w:hAnsi="Times New Roman" w:cs="Times New Roman"/>
          <w:lang w:val="en-IN" w:eastAsia="en-IN"/>
        </w:rPr>
        <w:t>precession of a disc.</w:t>
      </w:r>
    </w:p>
    <w:p w14:paraId="0DBA9E35" w14:textId="77777777" w:rsidR="002C4982" w:rsidRPr="0084684C" w:rsidRDefault="002C4982" w:rsidP="002C4982">
      <w:pPr>
        <w:pStyle w:val="NoSpacing"/>
        <w:spacing w:line="360" w:lineRule="auto"/>
        <w:jc w:val="both"/>
        <w:rPr>
          <w:rFonts w:ascii="Times New Roman" w:hAnsi="Times New Roman" w:cs="Times New Roman"/>
          <w:b/>
        </w:rPr>
      </w:pPr>
    </w:p>
    <w:p w14:paraId="4B540A94" w14:textId="77777777" w:rsidR="002C4982" w:rsidRPr="0084684C" w:rsidRDefault="002C4982" w:rsidP="002C4982">
      <w:pPr>
        <w:pStyle w:val="NoSpacing"/>
        <w:spacing w:line="360" w:lineRule="auto"/>
        <w:jc w:val="both"/>
        <w:rPr>
          <w:rFonts w:ascii="Times New Roman" w:hAnsi="Times New Roman" w:cs="Times New Roman"/>
          <w:b/>
        </w:rPr>
      </w:pPr>
      <w:r w:rsidRPr="0084684C">
        <w:rPr>
          <w:rFonts w:ascii="Times New Roman" w:hAnsi="Times New Roman" w:cs="Times New Roman"/>
          <w:b/>
        </w:rPr>
        <w:t>Reference Books</w:t>
      </w:r>
    </w:p>
    <w:p w14:paraId="7226B9DD" w14:textId="77777777" w:rsidR="002C4982" w:rsidRPr="0084684C" w:rsidRDefault="002C4982" w:rsidP="00190C6C">
      <w:pPr>
        <w:pStyle w:val="NoSpacing"/>
        <w:numPr>
          <w:ilvl w:val="0"/>
          <w:numId w:val="16"/>
        </w:numPr>
        <w:spacing w:line="360" w:lineRule="auto"/>
        <w:jc w:val="both"/>
        <w:rPr>
          <w:rFonts w:ascii="Times New Roman" w:hAnsi="Times New Roman" w:cs="Times New Roman"/>
        </w:rPr>
      </w:pPr>
      <w:r w:rsidRPr="0084684C">
        <w:rPr>
          <w:rFonts w:ascii="Times New Roman" w:hAnsi="Times New Roman" w:cs="Times New Roman"/>
        </w:rPr>
        <w:t>Theory of mechanisms and machines by A. Ghosh and A.K. Mallik, East West Press.</w:t>
      </w:r>
    </w:p>
    <w:p w14:paraId="52B534EA" w14:textId="77777777" w:rsidR="002C4982" w:rsidRPr="0084684C" w:rsidRDefault="002C4982" w:rsidP="00190C6C">
      <w:pPr>
        <w:pStyle w:val="NoSpacing"/>
        <w:numPr>
          <w:ilvl w:val="0"/>
          <w:numId w:val="16"/>
        </w:numPr>
        <w:spacing w:line="360" w:lineRule="auto"/>
        <w:jc w:val="both"/>
        <w:rPr>
          <w:rFonts w:ascii="Times New Roman" w:hAnsi="Times New Roman" w:cs="Times New Roman"/>
        </w:rPr>
      </w:pPr>
      <w:r w:rsidRPr="0084684C">
        <w:rPr>
          <w:rFonts w:ascii="Times New Roman" w:hAnsi="Times New Roman" w:cs="Times New Roman"/>
        </w:rPr>
        <w:t>Theory of Machines by S.S.Rattan, TMH Pvt. Ltd.</w:t>
      </w:r>
    </w:p>
    <w:p w14:paraId="0CBBE8ED" w14:textId="77777777" w:rsidR="002C4982" w:rsidRPr="0084684C" w:rsidRDefault="002C4982" w:rsidP="00325624">
      <w:pPr>
        <w:pStyle w:val="Default"/>
        <w:rPr>
          <w:sz w:val="22"/>
          <w:szCs w:val="22"/>
        </w:rPr>
      </w:pPr>
    </w:p>
    <w:p w14:paraId="1FE37F80" w14:textId="77777777" w:rsidR="002C4982" w:rsidRPr="0084684C" w:rsidRDefault="002C4982" w:rsidP="00325624">
      <w:pPr>
        <w:pStyle w:val="Default"/>
        <w:rPr>
          <w:sz w:val="22"/>
          <w:szCs w:val="22"/>
        </w:rPr>
      </w:pPr>
    </w:p>
    <w:p w14:paraId="759F1C33" w14:textId="77777777" w:rsidR="00325624" w:rsidRPr="0084684C" w:rsidRDefault="00325624" w:rsidP="00325624">
      <w:pPr>
        <w:pStyle w:val="Default"/>
        <w:rPr>
          <w:bCs/>
          <w:color w:val="auto"/>
          <w:sz w:val="22"/>
          <w:szCs w:val="22"/>
        </w:rPr>
      </w:pPr>
    </w:p>
    <w:p w14:paraId="7409D466" w14:textId="77777777" w:rsidR="00B70D85" w:rsidRPr="0084684C" w:rsidRDefault="00B70D85" w:rsidP="00565FFE">
      <w:pPr>
        <w:pStyle w:val="Default"/>
        <w:rPr>
          <w:rFonts w:eastAsia="Times New Roman"/>
          <w:b/>
          <w:color w:val="auto"/>
          <w:sz w:val="22"/>
          <w:szCs w:val="22"/>
          <w:u w:val="single"/>
        </w:rPr>
      </w:pPr>
    </w:p>
    <w:p w14:paraId="38264145" w14:textId="77777777" w:rsidR="00B70D85" w:rsidRPr="0084684C" w:rsidRDefault="00B70D85" w:rsidP="00565FFE">
      <w:pPr>
        <w:pStyle w:val="Default"/>
        <w:rPr>
          <w:rFonts w:eastAsia="Times New Roman"/>
          <w:b/>
          <w:color w:val="auto"/>
          <w:sz w:val="22"/>
          <w:szCs w:val="22"/>
          <w:u w:val="single"/>
        </w:rPr>
      </w:pPr>
    </w:p>
    <w:p w14:paraId="2EA2C36B" w14:textId="77777777" w:rsidR="00B70D85" w:rsidRPr="0084684C" w:rsidRDefault="00B70D85" w:rsidP="00565FFE">
      <w:pPr>
        <w:pStyle w:val="Default"/>
        <w:rPr>
          <w:rFonts w:eastAsia="Times New Roman"/>
          <w:b/>
          <w:color w:val="auto"/>
          <w:sz w:val="22"/>
          <w:szCs w:val="22"/>
          <w:u w:val="single"/>
        </w:rPr>
      </w:pPr>
    </w:p>
    <w:p w14:paraId="352FA10F" w14:textId="77777777" w:rsidR="00B70D85" w:rsidRPr="0084684C" w:rsidRDefault="00B70D85" w:rsidP="00565FFE">
      <w:pPr>
        <w:pStyle w:val="Default"/>
        <w:rPr>
          <w:rFonts w:eastAsia="Times New Roman"/>
          <w:b/>
          <w:color w:val="auto"/>
          <w:sz w:val="22"/>
          <w:szCs w:val="22"/>
          <w:u w:val="single"/>
        </w:rPr>
      </w:pPr>
    </w:p>
    <w:p w14:paraId="7F429755" w14:textId="77777777" w:rsidR="00B70D85" w:rsidRPr="0084684C" w:rsidRDefault="00B70D85" w:rsidP="00565FFE">
      <w:pPr>
        <w:pStyle w:val="Default"/>
        <w:rPr>
          <w:rFonts w:eastAsia="Times New Roman"/>
          <w:b/>
          <w:color w:val="auto"/>
          <w:sz w:val="22"/>
          <w:szCs w:val="22"/>
          <w:u w:val="single"/>
        </w:rPr>
      </w:pPr>
    </w:p>
    <w:p w14:paraId="38B4A4BF" w14:textId="77777777" w:rsidR="00B70D85" w:rsidRPr="0084684C" w:rsidRDefault="00B70D85" w:rsidP="00565FFE">
      <w:pPr>
        <w:pStyle w:val="Default"/>
        <w:rPr>
          <w:rFonts w:eastAsia="Times New Roman"/>
          <w:b/>
          <w:color w:val="auto"/>
          <w:sz w:val="22"/>
          <w:szCs w:val="22"/>
          <w:u w:val="single"/>
        </w:rPr>
      </w:pPr>
    </w:p>
    <w:p w14:paraId="0520F973" w14:textId="77777777" w:rsidR="00B70D85" w:rsidRPr="0084684C" w:rsidRDefault="00B70D85" w:rsidP="00565FFE">
      <w:pPr>
        <w:pStyle w:val="Default"/>
        <w:rPr>
          <w:rFonts w:eastAsia="Times New Roman"/>
          <w:b/>
          <w:color w:val="auto"/>
          <w:sz w:val="22"/>
          <w:szCs w:val="22"/>
          <w:u w:val="single"/>
        </w:rPr>
      </w:pPr>
    </w:p>
    <w:p w14:paraId="5D0E5DE2" w14:textId="77777777" w:rsidR="00B70D85" w:rsidRPr="0084684C" w:rsidRDefault="00B70D85" w:rsidP="00565FFE">
      <w:pPr>
        <w:pStyle w:val="Default"/>
        <w:rPr>
          <w:rFonts w:eastAsia="Times New Roman"/>
          <w:b/>
          <w:color w:val="auto"/>
          <w:sz w:val="22"/>
          <w:szCs w:val="22"/>
          <w:u w:val="single"/>
        </w:rPr>
      </w:pPr>
    </w:p>
    <w:p w14:paraId="0B348E48" w14:textId="77777777" w:rsidR="00274EFA" w:rsidRPr="0084684C" w:rsidRDefault="00274EFA" w:rsidP="00274EFA">
      <w:pPr>
        <w:pStyle w:val="Default"/>
        <w:jc w:val="center"/>
        <w:rPr>
          <w:sz w:val="22"/>
          <w:szCs w:val="22"/>
        </w:rPr>
      </w:pPr>
      <w:r w:rsidRPr="0084684C">
        <w:rPr>
          <w:b/>
          <w:bCs/>
          <w:sz w:val="22"/>
          <w:szCs w:val="22"/>
        </w:rPr>
        <w:lastRenderedPageBreak/>
        <w:t>COURSE INFORMATION SHEET</w:t>
      </w:r>
    </w:p>
    <w:p w14:paraId="7A431833" w14:textId="77777777" w:rsidR="00274EFA" w:rsidRPr="0084684C" w:rsidRDefault="00274EFA" w:rsidP="00274EFA">
      <w:pPr>
        <w:pStyle w:val="Default"/>
        <w:rPr>
          <w:b/>
          <w:bCs/>
          <w:sz w:val="22"/>
          <w:szCs w:val="22"/>
        </w:rPr>
      </w:pPr>
    </w:p>
    <w:p w14:paraId="7B0457A2" w14:textId="77777777" w:rsidR="00274EFA" w:rsidRPr="0084684C" w:rsidRDefault="00274EFA" w:rsidP="00274EFA">
      <w:pPr>
        <w:pStyle w:val="Default"/>
        <w:jc w:val="both"/>
        <w:rPr>
          <w:b/>
          <w:bCs/>
          <w:color w:val="auto"/>
          <w:sz w:val="22"/>
          <w:szCs w:val="22"/>
        </w:rPr>
      </w:pPr>
      <w:r w:rsidRPr="0084684C">
        <w:rPr>
          <w:b/>
          <w:bCs/>
          <w:color w:val="auto"/>
          <w:sz w:val="22"/>
          <w:szCs w:val="22"/>
        </w:rPr>
        <w:t xml:space="preserve">Course code: </w:t>
      </w:r>
      <w:r w:rsidR="009157A2">
        <w:rPr>
          <w:b/>
          <w:bCs/>
          <w:color w:val="auto"/>
          <w:sz w:val="22"/>
          <w:szCs w:val="22"/>
        </w:rPr>
        <w:tab/>
      </w:r>
      <w:r w:rsidR="009157A2">
        <w:rPr>
          <w:b/>
          <w:bCs/>
          <w:color w:val="auto"/>
          <w:sz w:val="22"/>
          <w:szCs w:val="22"/>
        </w:rPr>
        <w:tab/>
      </w:r>
      <w:r w:rsidR="009157A2">
        <w:rPr>
          <w:b/>
          <w:bCs/>
          <w:color w:val="auto"/>
          <w:sz w:val="22"/>
          <w:szCs w:val="22"/>
        </w:rPr>
        <w:tab/>
      </w:r>
      <w:r w:rsidRPr="009157A2">
        <w:rPr>
          <w:bCs/>
          <w:color w:val="auto"/>
          <w:sz w:val="22"/>
          <w:szCs w:val="22"/>
        </w:rPr>
        <w:t>PE 205</w:t>
      </w:r>
    </w:p>
    <w:p w14:paraId="70A2CC79" w14:textId="77777777" w:rsidR="00274EFA" w:rsidRPr="0084684C" w:rsidRDefault="00274EFA" w:rsidP="00274EFA">
      <w:pPr>
        <w:pStyle w:val="Default"/>
        <w:jc w:val="both"/>
        <w:rPr>
          <w:color w:val="auto"/>
          <w:sz w:val="22"/>
          <w:szCs w:val="22"/>
        </w:rPr>
      </w:pPr>
      <w:r w:rsidRPr="0084684C">
        <w:rPr>
          <w:b/>
          <w:bCs/>
          <w:color w:val="auto"/>
          <w:sz w:val="22"/>
          <w:szCs w:val="22"/>
        </w:rPr>
        <w:t xml:space="preserve">Course title: </w:t>
      </w:r>
      <w:r w:rsidR="009157A2">
        <w:rPr>
          <w:b/>
          <w:bCs/>
          <w:color w:val="auto"/>
          <w:sz w:val="22"/>
          <w:szCs w:val="22"/>
        </w:rPr>
        <w:tab/>
      </w:r>
      <w:r w:rsidR="009157A2">
        <w:rPr>
          <w:b/>
          <w:bCs/>
          <w:color w:val="auto"/>
          <w:sz w:val="22"/>
          <w:szCs w:val="22"/>
        </w:rPr>
        <w:tab/>
      </w:r>
      <w:r w:rsidR="009157A2">
        <w:rPr>
          <w:b/>
          <w:bCs/>
          <w:color w:val="auto"/>
          <w:sz w:val="22"/>
          <w:szCs w:val="22"/>
        </w:rPr>
        <w:tab/>
      </w:r>
      <w:r w:rsidRPr="009157A2">
        <w:rPr>
          <w:bCs/>
          <w:color w:val="auto"/>
          <w:sz w:val="22"/>
          <w:szCs w:val="22"/>
        </w:rPr>
        <w:t>Manufacturing Processes -I Lab</w:t>
      </w:r>
      <w:r w:rsidRPr="0084684C">
        <w:rPr>
          <w:b/>
          <w:bCs/>
          <w:color w:val="auto"/>
          <w:sz w:val="22"/>
          <w:szCs w:val="22"/>
        </w:rPr>
        <w:t xml:space="preserve"> </w:t>
      </w:r>
    </w:p>
    <w:p w14:paraId="308B2A14" w14:textId="77777777" w:rsidR="00274EFA" w:rsidRPr="0084684C" w:rsidRDefault="00274EFA" w:rsidP="00274EFA">
      <w:pPr>
        <w:pStyle w:val="Default"/>
        <w:jc w:val="both"/>
        <w:rPr>
          <w:bCs/>
          <w:color w:val="auto"/>
          <w:sz w:val="22"/>
          <w:szCs w:val="22"/>
        </w:rPr>
      </w:pPr>
      <w:r w:rsidRPr="0084684C">
        <w:rPr>
          <w:b/>
          <w:bCs/>
          <w:color w:val="auto"/>
          <w:sz w:val="22"/>
          <w:szCs w:val="22"/>
        </w:rPr>
        <w:t>Credits: 1.5</w:t>
      </w:r>
      <w:r w:rsidRPr="0084684C">
        <w:rPr>
          <w:bCs/>
          <w:color w:val="auto"/>
          <w:sz w:val="22"/>
          <w:szCs w:val="22"/>
        </w:rPr>
        <w:tab/>
      </w:r>
      <w:r w:rsidR="009157A2">
        <w:rPr>
          <w:bCs/>
          <w:color w:val="auto"/>
          <w:sz w:val="22"/>
          <w:szCs w:val="22"/>
        </w:rPr>
        <w:tab/>
      </w:r>
      <w:r w:rsidR="009157A2">
        <w:rPr>
          <w:bCs/>
          <w:color w:val="auto"/>
          <w:sz w:val="22"/>
          <w:szCs w:val="22"/>
        </w:rPr>
        <w:tab/>
        <w:t>(</w:t>
      </w:r>
      <w:r w:rsidRPr="0084684C">
        <w:rPr>
          <w:bCs/>
          <w:color w:val="auto"/>
          <w:sz w:val="22"/>
          <w:szCs w:val="22"/>
        </w:rPr>
        <w:t>L:0</w:t>
      </w:r>
      <w:r w:rsidR="009157A2">
        <w:rPr>
          <w:bCs/>
          <w:color w:val="auto"/>
          <w:sz w:val="22"/>
          <w:szCs w:val="22"/>
        </w:rPr>
        <w:t>,</w:t>
      </w:r>
      <w:r w:rsidRPr="0084684C">
        <w:rPr>
          <w:bCs/>
          <w:color w:val="auto"/>
          <w:sz w:val="22"/>
          <w:szCs w:val="22"/>
        </w:rPr>
        <w:t>T:0</w:t>
      </w:r>
      <w:r w:rsidR="009157A2">
        <w:rPr>
          <w:bCs/>
          <w:color w:val="auto"/>
          <w:sz w:val="22"/>
          <w:szCs w:val="22"/>
        </w:rPr>
        <w:t>,</w:t>
      </w:r>
      <w:r w:rsidRPr="0084684C">
        <w:rPr>
          <w:bCs/>
          <w:color w:val="auto"/>
          <w:sz w:val="22"/>
          <w:szCs w:val="22"/>
        </w:rPr>
        <w:t>P: 3</w:t>
      </w:r>
      <w:r w:rsidR="009157A2">
        <w:rPr>
          <w:bCs/>
          <w:color w:val="auto"/>
          <w:sz w:val="22"/>
          <w:szCs w:val="22"/>
        </w:rPr>
        <w:t>)</w:t>
      </w:r>
    </w:p>
    <w:p w14:paraId="65DA1F4C" w14:textId="77777777" w:rsidR="00274EFA" w:rsidRPr="0084684C" w:rsidRDefault="00274EFA" w:rsidP="00274EFA">
      <w:pPr>
        <w:pStyle w:val="Default"/>
        <w:jc w:val="both"/>
        <w:rPr>
          <w:b/>
          <w:bCs/>
          <w:color w:val="auto"/>
          <w:sz w:val="22"/>
          <w:szCs w:val="22"/>
        </w:rPr>
      </w:pPr>
      <w:r w:rsidRPr="0084684C">
        <w:rPr>
          <w:b/>
          <w:bCs/>
          <w:color w:val="auto"/>
          <w:sz w:val="22"/>
          <w:szCs w:val="22"/>
        </w:rPr>
        <w:t xml:space="preserve">Class schedule per week: </w:t>
      </w:r>
      <w:r w:rsidR="009157A2">
        <w:rPr>
          <w:b/>
          <w:bCs/>
          <w:color w:val="auto"/>
          <w:sz w:val="22"/>
          <w:szCs w:val="22"/>
        </w:rPr>
        <w:tab/>
      </w:r>
      <w:r w:rsidRPr="0084684C">
        <w:rPr>
          <w:bCs/>
          <w:color w:val="auto"/>
          <w:sz w:val="22"/>
          <w:szCs w:val="22"/>
        </w:rPr>
        <w:t>3</w:t>
      </w:r>
    </w:p>
    <w:p w14:paraId="7BEFA53C" w14:textId="77777777" w:rsidR="00274EFA" w:rsidRPr="0084684C" w:rsidRDefault="00274EFA" w:rsidP="00274EFA">
      <w:pPr>
        <w:pStyle w:val="Default"/>
        <w:jc w:val="both"/>
        <w:rPr>
          <w:b/>
          <w:bCs/>
          <w:color w:val="auto"/>
          <w:sz w:val="22"/>
          <w:szCs w:val="22"/>
        </w:rPr>
      </w:pPr>
      <w:r w:rsidRPr="0084684C">
        <w:rPr>
          <w:b/>
          <w:bCs/>
          <w:color w:val="auto"/>
          <w:sz w:val="22"/>
          <w:szCs w:val="22"/>
        </w:rPr>
        <w:t xml:space="preserve">Class: </w:t>
      </w:r>
      <w:r w:rsidR="009157A2">
        <w:rPr>
          <w:b/>
          <w:bCs/>
          <w:color w:val="auto"/>
          <w:sz w:val="22"/>
          <w:szCs w:val="22"/>
        </w:rPr>
        <w:tab/>
      </w:r>
      <w:r w:rsidR="009157A2">
        <w:rPr>
          <w:b/>
          <w:bCs/>
          <w:color w:val="auto"/>
          <w:sz w:val="22"/>
          <w:szCs w:val="22"/>
        </w:rPr>
        <w:tab/>
      </w:r>
      <w:r w:rsidR="009157A2">
        <w:rPr>
          <w:b/>
          <w:bCs/>
          <w:color w:val="auto"/>
          <w:sz w:val="22"/>
          <w:szCs w:val="22"/>
        </w:rPr>
        <w:tab/>
      </w:r>
      <w:r w:rsidR="009157A2">
        <w:rPr>
          <w:b/>
          <w:bCs/>
          <w:color w:val="auto"/>
          <w:sz w:val="22"/>
          <w:szCs w:val="22"/>
        </w:rPr>
        <w:tab/>
      </w:r>
      <w:r w:rsidRPr="009157A2">
        <w:rPr>
          <w:bCs/>
          <w:color w:val="auto"/>
          <w:sz w:val="22"/>
          <w:szCs w:val="22"/>
        </w:rPr>
        <w:t>B.Tech</w:t>
      </w:r>
    </w:p>
    <w:p w14:paraId="33A2EDF4" w14:textId="77777777" w:rsidR="00274EFA" w:rsidRPr="0084684C" w:rsidRDefault="00274EFA" w:rsidP="00274EFA">
      <w:pPr>
        <w:pStyle w:val="Default"/>
        <w:jc w:val="both"/>
        <w:rPr>
          <w:b/>
          <w:bCs/>
          <w:color w:val="auto"/>
          <w:sz w:val="22"/>
          <w:szCs w:val="22"/>
        </w:rPr>
      </w:pPr>
      <w:r w:rsidRPr="0084684C">
        <w:rPr>
          <w:b/>
          <w:bCs/>
          <w:color w:val="auto"/>
          <w:sz w:val="22"/>
          <w:szCs w:val="22"/>
        </w:rPr>
        <w:t xml:space="preserve">Semester / Level: </w:t>
      </w:r>
      <w:r w:rsidR="009157A2">
        <w:rPr>
          <w:b/>
          <w:bCs/>
          <w:color w:val="auto"/>
          <w:sz w:val="22"/>
          <w:szCs w:val="22"/>
        </w:rPr>
        <w:tab/>
      </w:r>
      <w:r w:rsidR="009157A2">
        <w:rPr>
          <w:b/>
          <w:bCs/>
          <w:color w:val="auto"/>
          <w:sz w:val="22"/>
          <w:szCs w:val="22"/>
        </w:rPr>
        <w:tab/>
      </w:r>
      <w:r w:rsidRPr="00443F8D">
        <w:rPr>
          <w:bCs/>
          <w:color w:val="auto"/>
          <w:sz w:val="22"/>
          <w:szCs w:val="22"/>
        </w:rPr>
        <w:t>4</w:t>
      </w:r>
    </w:p>
    <w:p w14:paraId="0C8F6690" w14:textId="77777777" w:rsidR="00274EFA" w:rsidRPr="0084684C" w:rsidRDefault="00274EFA" w:rsidP="00274EFA">
      <w:pPr>
        <w:pStyle w:val="Default"/>
        <w:jc w:val="both"/>
        <w:rPr>
          <w:bCs/>
          <w:sz w:val="22"/>
          <w:szCs w:val="22"/>
        </w:rPr>
      </w:pPr>
      <w:r w:rsidRPr="0084684C">
        <w:rPr>
          <w:b/>
          <w:bCs/>
          <w:color w:val="auto"/>
          <w:sz w:val="22"/>
          <w:szCs w:val="22"/>
        </w:rPr>
        <w:t xml:space="preserve">Branch: </w:t>
      </w:r>
      <w:r w:rsidR="009157A2">
        <w:rPr>
          <w:b/>
          <w:bCs/>
          <w:color w:val="auto"/>
          <w:sz w:val="22"/>
          <w:szCs w:val="22"/>
        </w:rPr>
        <w:tab/>
      </w:r>
      <w:r w:rsidR="009157A2">
        <w:rPr>
          <w:b/>
          <w:bCs/>
          <w:color w:val="auto"/>
          <w:sz w:val="22"/>
          <w:szCs w:val="22"/>
        </w:rPr>
        <w:tab/>
      </w:r>
      <w:r w:rsidR="009157A2">
        <w:rPr>
          <w:b/>
          <w:bCs/>
          <w:color w:val="auto"/>
          <w:sz w:val="22"/>
          <w:szCs w:val="22"/>
        </w:rPr>
        <w:tab/>
      </w:r>
      <w:r w:rsidRPr="0084684C">
        <w:rPr>
          <w:bCs/>
          <w:sz w:val="22"/>
          <w:szCs w:val="22"/>
        </w:rPr>
        <w:t>Mechanical Engineering</w:t>
      </w:r>
    </w:p>
    <w:p w14:paraId="745E4946" w14:textId="77777777" w:rsidR="00274EFA" w:rsidRPr="0084684C" w:rsidRDefault="00274EFA" w:rsidP="00274EFA">
      <w:pPr>
        <w:pStyle w:val="Default"/>
        <w:jc w:val="both"/>
        <w:rPr>
          <w:bCs/>
          <w:sz w:val="22"/>
          <w:szCs w:val="22"/>
        </w:rPr>
      </w:pPr>
    </w:p>
    <w:p w14:paraId="602DEDA7" w14:textId="77777777" w:rsidR="00274EFA" w:rsidRPr="00443F8D" w:rsidRDefault="00274EFA" w:rsidP="00196FE4">
      <w:pPr>
        <w:tabs>
          <w:tab w:val="left" w:pos="180"/>
        </w:tabs>
        <w:jc w:val="both"/>
        <w:rPr>
          <w:rFonts w:ascii="Times New Roman" w:hAnsi="Times New Roman" w:cs="Times New Roman"/>
        </w:rPr>
      </w:pPr>
      <w:r w:rsidRPr="00443F8D">
        <w:rPr>
          <w:rFonts w:ascii="Times New Roman" w:hAnsi="Times New Roman" w:cs="Times New Roman"/>
        </w:rPr>
        <w:t>LIST OF EXPERIMENT:</w:t>
      </w:r>
    </w:p>
    <w:p w14:paraId="5D02F6CF" w14:textId="77777777" w:rsidR="00196FE4" w:rsidRPr="00443F8D" w:rsidRDefault="00196FE4" w:rsidP="00190C6C">
      <w:pPr>
        <w:pStyle w:val="ListParagraph"/>
        <w:numPr>
          <w:ilvl w:val="0"/>
          <w:numId w:val="18"/>
        </w:numPr>
        <w:tabs>
          <w:tab w:val="left" w:pos="180"/>
        </w:tabs>
        <w:spacing w:after="200" w:line="276" w:lineRule="auto"/>
        <w:jc w:val="both"/>
        <w:rPr>
          <w:rFonts w:ascii="Times New Roman" w:hAnsi="Times New Roman" w:cs="Times New Roman"/>
          <w:sz w:val="22"/>
          <w:szCs w:val="22"/>
        </w:rPr>
      </w:pPr>
      <w:r w:rsidRPr="00443F8D">
        <w:rPr>
          <w:rFonts w:ascii="Times New Roman" w:hAnsi="Times New Roman" w:cs="Times New Roman"/>
          <w:sz w:val="22"/>
          <w:szCs w:val="22"/>
        </w:rPr>
        <w:t>FOUNDRY SHOP</w:t>
      </w:r>
    </w:p>
    <w:p w14:paraId="55C3468E" w14:textId="77777777" w:rsidR="00196FE4" w:rsidRPr="00443F8D" w:rsidRDefault="00196FE4" w:rsidP="00196FE4">
      <w:pPr>
        <w:pStyle w:val="ListParagraph"/>
        <w:tabs>
          <w:tab w:val="left" w:pos="180"/>
        </w:tabs>
        <w:spacing w:after="200" w:line="276" w:lineRule="auto"/>
        <w:jc w:val="both"/>
        <w:rPr>
          <w:rFonts w:ascii="Times New Roman" w:hAnsi="Times New Roman" w:cs="Times New Roman"/>
          <w:sz w:val="22"/>
          <w:szCs w:val="22"/>
        </w:rPr>
      </w:pPr>
      <w:r w:rsidRPr="00443F8D">
        <w:rPr>
          <w:rFonts w:ascii="Times New Roman" w:hAnsi="Times New Roman" w:cs="Times New Roman"/>
          <w:sz w:val="22"/>
          <w:szCs w:val="22"/>
        </w:rPr>
        <w:t>EXPERIMENT – I:Pattern Study</w:t>
      </w:r>
    </w:p>
    <w:p w14:paraId="3F7689E1" w14:textId="77777777" w:rsidR="00196FE4" w:rsidRPr="00443F8D" w:rsidRDefault="00196FE4" w:rsidP="00196FE4">
      <w:pPr>
        <w:pStyle w:val="ListParagraph"/>
        <w:tabs>
          <w:tab w:val="left" w:pos="180"/>
        </w:tabs>
        <w:jc w:val="both"/>
        <w:rPr>
          <w:rFonts w:ascii="Times New Roman" w:hAnsi="Times New Roman" w:cs="Times New Roman"/>
          <w:sz w:val="22"/>
          <w:szCs w:val="22"/>
        </w:rPr>
      </w:pPr>
      <w:r w:rsidRPr="00443F8D">
        <w:rPr>
          <w:rFonts w:ascii="Times New Roman" w:hAnsi="Times New Roman" w:cs="Times New Roman"/>
          <w:sz w:val="22"/>
          <w:szCs w:val="22"/>
        </w:rPr>
        <w:t>Objective: To study different types of pattern used in sand casting.</w:t>
      </w:r>
    </w:p>
    <w:p w14:paraId="419463D7" w14:textId="77777777" w:rsidR="00196FE4" w:rsidRPr="00443F8D" w:rsidRDefault="00196FE4" w:rsidP="00196FE4">
      <w:pPr>
        <w:pStyle w:val="ListParagraph"/>
        <w:tabs>
          <w:tab w:val="left" w:pos="180"/>
        </w:tabs>
        <w:jc w:val="both"/>
        <w:rPr>
          <w:rFonts w:ascii="Times New Roman" w:hAnsi="Times New Roman" w:cs="Times New Roman"/>
          <w:sz w:val="22"/>
          <w:szCs w:val="22"/>
        </w:rPr>
      </w:pPr>
    </w:p>
    <w:p w14:paraId="74C7068B" w14:textId="77777777" w:rsidR="00196FE4" w:rsidRPr="00443F8D" w:rsidRDefault="00196FE4" w:rsidP="00190C6C">
      <w:pPr>
        <w:pStyle w:val="ListParagraph"/>
        <w:numPr>
          <w:ilvl w:val="0"/>
          <w:numId w:val="18"/>
        </w:numPr>
        <w:tabs>
          <w:tab w:val="left" w:pos="180"/>
        </w:tabs>
        <w:spacing w:after="200" w:line="276" w:lineRule="auto"/>
        <w:jc w:val="both"/>
        <w:rPr>
          <w:rFonts w:ascii="Times New Roman" w:hAnsi="Times New Roman" w:cs="Times New Roman"/>
          <w:sz w:val="22"/>
          <w:szCs w:val="22"/>
        </w:rPr>
      </w:pPr>
      <w:r w:rsidRPr="00443F8D">
        <w:rPr>
          <w:rFonts w:ascii="Times New Roman" w:hAnsi="Times New Roman" w:cs="Times New Roman"/>
          <w:sz w:val="22"/>
          <w:szCs w:val="22"/>
        </w:rPr>
        <w:t xml:space="preserve">CARPENTARY SHOP </w:t>
      </w:r>
    </w:p>
    <w:p w14:paraId="125301BA" w14:textId="77777777" w:rsidR="00196FE4" w:rsidRPr="00443F8D" w:rsidRDefault="00196FE4" w:rsidP="00196FE4">
      <w:pPr>
        <w:pStyle w:val="ListParagraph"/>
        <w:tabs>
          <w:tab w:val="left" w:pos="180"/>
        </w:tabs>
        <w:spacing w:after="200" w:line="276" w:lineRule="auto"/>
        <w:jc w:val="both"/>
        <w:rPr>
          <w:rFonts w:ascii="Times New Roman" w:hAnsi="Times New Roman" w:cs="Times New Roman"/>
          <w:sz w:val="22"/>
          <w:szCs w:val="22"/>
        </w:rPr>
      </w:pPr>
      <w:r w:rsidRPr="00443F8D">
        <w:rPr>
          <w:rFonts w:ascii="Times New Roman" w:hAnsi="Times New Roman" w:cs="Times New Roman"/>
          <w:sz w:val="22"/>
          <w:szCs w:val="22"/>
        </w:rPr>
        <w:t xml:space="preserve">EXPERIMENT-I:Pattern Making </w:t>
      </w:r>
    </w:p>
    <w:p w14:paraId="15760088" w14:textId="77777777" w:rsidR="00196FE4" w:rsidRPr="00443F8D" w:rsidRDefault="00196FE4" w:rsidP="00196FE4">
      <w:pPr>
        <w:pStyle w:val="ListParagraph"/>
        <w:tabs>
          <w:tab w:val="left" w:pos="180"/>
        </w:tabs>
        <w:jc w:val="both"/>
        <w:rPr>
          <w:rFonts w:ascii="Times New Roman" w:hAnsi="Times New Roman" w:cs="Times New Roman"/>
          <w:sz w:val="22"/>
          <w:szCs w:val="22"/>
        </w:rPr>
      </w:pPr>
      <w:r w:rsidRPr="00443F8D">
        <w:rPr>
          <w:rFonts w:ascii="Times New Roman" w:hAnsi="Times New Roman" w:cs="Times New Roman"/>
          <w:sz w:val="22"/>
          <w:szCs w:val="22"/>
        </w:rPr>
        <w:t>Objective:To prepare a single piece wooden pattern according to given dimension for Al casting.</w:t>
      </w:r>
    </w:p>
    <w:p w14:paraId="6AFF3194" w14:textId="77777777" w:rsidR="00196FE4" w:rsidRPr="00443F8D" w:rsidRDefault="00196FE4" w:rsidP="00196FE4">
      <w:pPr>
        <w:pStyle w:val="ListParagraph"/>
        <w:tabs>
          <w:tab w:val="left" w:pos="180"/>
        </w:tabs>
        <w:jc w:val="both"/>
        <w:rPr>
          <w:rFonts w:ascii="Times New Roman" w:hAnsi="Times New Roman" w:cs="Times New Roman"/>
          <w:sz w:val="22"/>
          <w:szCs w:val="22"/>
        </w:rPr>
      </w:pPr>
    </w:p>
    <w:p w14:paraId="5B1DE23E" w14:textId="77777777" w:rsidR="00196FE4" w:rsidRPr="00443F8D" w:rsidRDefault="00196FE4" w:rsidP="00190C6C">
      <w:pPr>
        <w:pStyle w:val="ListParagraph"/>
        <w:numPr>
          <w:ilvl w:val="0"/>
          <w:numId w:val="18"/>
        </w:numPr>
        <w:tabs>
          <w:tab w:val="left" w:pos="180"/>
        </w:tabs>
        <w:spacing w:after="200" w:line="276" w:lineRule="auto"/>
        <w:jc w:val="both"/>
        <w:rPr>
          <w:rFonts w:ascii="Times New Roman" w:hAnsi="Times New Roman" w:cs="Times New Roman"/>
          <w:sz w:val="22"/>
          <w:szCs w:val="22"/>
        </w:rPr>
      </w:pPr>
      <w:r w:rsidRPr="00443F8D">
        <w:rPr>
          <w:rFonts w:ascii="Times New Roman" w:hAnsi="Times New Roman" w:cs="Times New Roman"/>
          <w:sz w:val="22"/>
          <w:szCs w:val="22"/>
        </w:rPr>
        <w:t xml:space="preserve">FOUNDRY SHOP </w:t>
      </w:r>
    </w:p>
    <w:p w14:paraId="247D3885" w14:textId="77777777" w:rsidR="00196FE4" w:rsidRPr="00443F8D" w:rsidRDefault="00196FE4" w:rsidP="00196FE4">
      <w:pPr>
        <w:pStyle w:val="ListParagraph"/>
        <w:tabs>
          <w:tab w:val="left" w:pos="180"/>
        </w:tabs>
        <w:spacing w:after="200" w:line="276" w:lineRule="auto"/>
        <w:jc w:val="both"/>
        <w:rPr>
          <w:rFonts w:ascii="Times New Roman" w:hAnsi="Times New Roman" w:cs="Times New Roman"/>
          <w:sz w:val="22"/>
          <w:szCs w:val="22"/>
        </w:rPr>
      </w:pPr>
      <w:r w:rsidRPr="00443F8D">
        <w:rPr>
          <w:rFonts w:ascii="Times New Roman" w:hAnsi="Times New Roman" w:cs="Times New Roman"/>
          <w:sz w:val="22"/>
          <w:szCs w:val="22"/>
        </w:rPr>
        <w:t>EXPERIMENT-II:Permeability Test</w:t>
      </w:r>
    </w:p>
    <w:p w14:paraId="72EE118B" w14:textId="77777777" w:rsidR="00196FE4" w:rsidRPr="00443F8D" w:rsidRDefault="00196FE4" w:rsidP="00196FE4">
      <w:pPr>
        <w:pStyle w:val="ListParagraph"/>
        <w:tabs>
          <w:tab w:val="left" w:pos="180"/>
        </w:tabs>
        <w:jc w:val="both"/>
        <w:rPr>
          <w:rFonts w:ascii="Times New Roman" w:hAnsi="Times New Roman" w:cs="Times New Roman"/>
          <w:sz w:val="22"/>
          <w:szCs w:val="22"/>
        </w:rPr>
      </w:pPr>
      <w:r w:rsidRPr="00443F8D">
        <w:rPr>
          <w:rFonts w:ascii="Times New Roman" w:hAnsi="Times New Roman" w:cs="Times New Roman"/>
          <w:sz w:val="22"/>
          <w:szCs w:val="22"/>
        </w:rPr>
        <w:t>Objective: To determine the permeability number for given molding sand sample.</w:t>
      </w:r>
    </w:p>
    <w:p w14:paraId="3223E96C" w14:textId="77777777" w:rsidR="00196FE4" w:rsidRPr="00443F8D" w:rsidRDefault="00196FE4" w:rsidP="00196FE4">
      <w:pPr>
        <w:pStyle w:val="ListParagraph"/>
        <w:tabs>
          <w:tab w:val="left" w:pos="180"/>
        </w:tabs>
        <w:jc w:val="both"/>
        <w:rPr>
          <w:rFonts w:ascii="Times New Roman" w:hAnsi="Times New Roman" w:cs="Times New Roman"/>
          <w:sz w:val="22"/>
          <w:szCs w:val="22"/>
        </w:rPr>
      </w:pPr>
    </w:p>
    <w:p w14:paraId="26BEABAD" w14:textId="77777777" w:rsidR="00196FE4" w:rsidRPr="00443F8D" w:rsidRDefault="00196FE4" w:rsidP="00190C6C">
      <w:pPr>
        <w:pStyle w:val="ListParagraph"/>
        <w:numPr>
          <w:ilvl w:val="0"/>
          <w:numId w:val="18"/>
        </w:numPr>
        <w:tabs>
          <w:tab w:val="left" w:pos="180"/>
        </w:tabs>
        <w:spacing w:after="200" w:line="276" w:lineRule="auto"/>
        <w:jc w:val="both"/>
        <w:rPr>
          <w:rFonts w:ascii="Times New Roman" w:hAnsi="Times New Roman" w:cs="Times New Roman"/>
          <w:sz w:val="22"/>
          <w:szCs w:val="22"/>
        </w:rPr>
      </w:pPr>
      <w:r w:rsidRPr="00443F8D">
        <w:rPr>
          <w:rFonts w:ascii="Times New Roman" w:hAnsi="Times New Roman" w:cs="Times New Roman"/>
          <w:sz w:val="22"/>
          <w:szCs w:val="22"/>
        </w:rPr>
        <w:t xml:space="preserve">FOUNDRY SHOP </w:t>
      </w:r>
    </w:p>
    <w:p w14:paraId="7BCCE4B6" w14:textId="77777777" w:rsidR="00196FE4" w:rsidRPr="00443F8D" w:rsidRDefault="00196FE4" w:rsidP="00196FE4">
      <w:pPr>
        <w:pStyle w:val="ListParagraph"/>
        <w:tabs>
          <w:tab w:val="left" w:pos="180"/>
        </w:tabs>
        <w:spacing w:after="200" w:line="276" w:lineRule="auto"/>
        <w:jc w:val="both"/>
        <w:rPr>
          <w:rFonts w:ascii="Times New Roman" w:hAnsi="Times New Roman" w:cs="Times New Roman"/>
          <w:sz w:val="22"/>
          <w:szCs w:val="22"/>
        </w:rPr>
      </w:pPr>
      <w:r w:rsidRPr="00443F8D">
        <w:rPr>
          <w:rFonts w:ascii="Times New Roman" w:hAnsi="Times New Roman" w:cs="Times New Roman"/>
          <w:sz w:val="22"/>
          <w:szCs w:val="22"/>
        </w:rPr>
        <w:t>EXPERIMENT-III: Moisture Test</w:t>
      </w:r>
    </w:p>
    <w:p w14:paraId="7E6F0449" w14:textId="77777777" w:rsidR="00196FE4" w:rsidRPr="00443F8D" w:rsidRDefault="00196FE4" w:rsidP="00196FE4">
      <w:pPr>
        <w:pStyle w:val="ListParagraph"/>
        <w:tabs>
          <w:tab w:val="left" w:pos="180"/>
        </w:tabs>
        <w:jc w:val="both"/>
        <w:rPr>
          <w:rFonts w:ascii="Times New Roman" w:hAnsi="Times New Roman" w:cs="Times New Roman"/>
          <w:bCs/>
          <w:sz w:val="22"/>
          <w:szCs w:val="22"/>
        </w:rPr>
      </w:pPr>
      <w:r w:rsidRPr="00443F8D">
        <w:rPr>
          <w:rFonts w:ascii="Times New Roman" w:hAnsi="Times New Roman" w:cs="Times New Roman"/>
          <w:bCs/>
          <w:sz w:val="22"/>
          <w:szCs w:val="22"/>
        </w:rPr>
        <w:t xml:space="preserve">Objective: </w:t>
      </w:r>
      <w:r w:rsidRPr="00443F8D">
        <w:rPr>
          <w:rFonts w:ascii="Times New Roman" w:hAnsi="Times New Roman" w:cs="Times New Roman"/>
          <w:sz w:val="22"/>
          <w:szCs w:val="22"/>
        </w:rPr>
        <w:t>To determine the amount of moisture for given molding sand sample.</w:t>
      </w:r>
    </w:p>
    <w:p w14:paraId="04047390" w14:textId="77777777" w:rsidR="00196FE4" w:rsidRPr="00443F8D" w:rsidRDefault="00196FE4" w:rsidP="00196FE4">
      <w:pPr>
        <w:pStyle w:val="ListParagraph"/>
        <w:tabs>
          <w:tab w:val="left" w:pos="180"/>
        </w:tabs>
        <w:jc w:val="both"/>
        <w:rPr>
          <w:rFonts w:ascii="Times New Roman" w:hAnsi="Times New Roman" w:cs="Times New Roman"/>
          <w:sz w:val="22"/>
          <w:szCs w:val="22"/>
        </w:rPr>
      </w:pPr>
    </w:p>
    <w:p w14:paraId="39D20559" w14:textId="77777777" w:rsidR="00196FE4" w:rsidRPr="00443F8D" w:rsidRDefault="00196FE4" w:rsidP="00190C6C">
      <w:pPr>
        <w:pStyle w:val="ListParagraph"/>
        <w:numPr>
          <w:ilvl w:val="0"/>
          <w:numId w:val="18"/>
        </w:numPr>
        <w:tabs>
          <w:tab w:val="left" w:pos="180"/>
        </w:tabs>
        <w:spacing w:after="200" w:line="276" w:lineRule="auto"/>
        <w:jc w:val="both"/>
        <w:rPr>
          <w:rFonts w:ascii="Times New Roman" w:hAnsi="Times New Roman" w:cs="Times New Roman"/>
          <w:sz w:val="22"/>
          <w:szCs w:val="22"/>
        </w:rPr>
      </w:pPr>
      <w:r w:rsidRPr="00443F8D">
        <w:rPr>
          <w:rFonts w:ascii="Times New Roman" w:hAnsi="Times New Roman" w:cs="Times New Roman"/>
          <w:sz w:val="22"/>
          <w:szCs w:val="22"/>
        </w:rPr>
        <w:t xml:space="preserve">FOUNDRY SHOP </w:t>
      </w:r>
    </w:p>
    <w:p w14:paraId="4923FD59" w14:textId="77777777" w:rsidR="00196FE4" w:rsidRPr="00443F8D" w:rsidRDefault="00196FE4" w:rsidP="00196FE4">
      <w:pPr>
        <w:pStyle w:val="ListParagraph"/>
        <w:tabs>
          <w:tab w:val="left" w:pos="180"/>
        </w:tabs>
        <w:jc w:val="both"/>
        <w:rPr>
          <w:rFonts w:ascii="Times New Roman" w:hAnsi="Times New Roman" w:cs="Times New Roman"/>
          <w:sz w:val="22"/>
          <w:szCs w:val="22"/>
        </w:rPr>
      </w:pPr>
      <w:r w:rsidRPr="00443F8D">
        <w:rPr>
          <w:rFonts w:ascii="Times New Roman" w:hAnsi="Times New Roman" w:cs="Times New Roman"/>
          <w:sz w:val="22"/>
          <w:szCs w:val="22"/>
        </w:rPr>
        <w:t>EXPERIMENT-IV:Clay Content Test</w:t>
      </w:r>
    </w:p>
    <w:p w14:paraId="04BB2D41" w14:textId="77777777" w:rsidR="00196FE4" w:rsidRPr="00443F8D" w:rsidRDefault="00196FE4" w:rsidP="00196FE4">
      <w:pPr>
        <w:pStyle w:val="ListParagraph"/>
        <w:tabs>
          <w:tab w:val="left" w:pos="180"/>
        </w:tabs>
        <w:jc w:val="both"/>
        <w:rPr>
          <w:rFonts w:ascii="Times New Roman" w:hAnsi="Times New Roman" w:cs="Times New Roman"/>
          <w:sz w:val="22"/>
          <w:szCs w:val="22"/>
        </w:rPr>
      </w:pPr>
      <w:r w:rsidRPr="00443F8D">
        <w:rPr>
          <w:rFonts w:ascii="Times New Roman" w:hAnsi="Times New Roman" w:cs="Times New Roman"/>
          <w:sz w:val="22"/>
          <w:szCs w:val="22"/>
        </w:rPr>
        <w:t>Objective: To determine the amount of clay for given molding sand sample.</w:t>
      </w:r>
    </w:p>
    <w:p w14:paraId="1BC3DC00" w14:textId="77777777" w:rsidR="00196FE4" w:rsidRPr="00443F8D" w:rsidRDefault="00196FE4" w:rsidP="00196FE4">
      <w:pPr>
        <w:pStyle w:val="ListParagraph"/>
        <w:tabs>
          <w:tab w:val="left" w:pos="180"/>
        </w:tabs>
        <w:jc w:val="both"/>
        <w:rPr>
          <w:rFonts w:ascii="Times New Roman" w:hAnsi="Times New Roman" w:cs="Times New Roman"/>
          <w:sz w:val="22"/>
          <w:szCs w:val="22"/>
        </w:rPr>
      </w:pPr>
    </w:p>
    <w:p w14:paraId="43DBA71E" w14:textId="77777777" w:rsidR="00196FE4" w:rsidRPr="00443F8D" w:rsidRDefault="00196FE4" w:rsidP="00190C6C">
      <w:pPr>
        <w:pStyle w:val="ListParagraph"/>
        <w:numPr>
          <w:ilvl w:val="0"/>
          <w:numId w:val="18"/>
        </w:numPr>
        <w:tabs>
          <w:tab w:val="left" w:pos="180"/>
        </w:tabs>
        <w:spacing w:after="200" w:line="276" w:lineRule="auto"/>
        <w:jc w:val="both"/>
        <w:rPr>
          <w:rFonts w:ascii="Times New Roman" w:hAnsi="Times New Roman" w:cs="Times New Roman"/>
          <w:sz w:val="22"/>
          <w:szCs w:val="22"/>
        </w:rPr>
      </w:pPr>
      <w:r w:rsidRPr="00443F8D">
        <w:rPr>
          <w:rFonts w:ascii="Times New Roman" w:hAnsi="Times New Roman" w:cs="Times New Roman"/>
          <w:sz w:val="22"/>
          <w:szCs w:val="22"/>
        </w:rPr>
        <w:t>FOUNDRY SHOP</w:t>
      </w:r>
    </w:p>
    <w:p w14:paraId="5CA70FCD" w14:textId="77777777" w:rsidR="00196FE4" w:rsidRPr="00443F8D" w:rsidRDefault="00196FE4" w:rsidP="00196FE4">
      <w:pPr>
        <w:pStyle w:val="ListParagraph"/>
        <w:tabs>
          <w:tab w:val="left" w:pos="180"/>
        </w:tabs>
        <w:spacing w:after="200" w:line="276" w:lineRule="auto"/>
        <w:jc w:val="both"/>
        <w:rPr>
          <w:rFonts w:ascii="Times New Roman" w:hAnsi="Times New Roman" w:cs="Times New Roman"/>
          <w:sz w:val="22"/>
          <w:szCs w:val="22"/>
        </w:rPr>
      </w:pPr>
      <w:r w:rsidRPr="00443F8D">
        <w:rPr>
          <w:rFonts w:ascii="Times New Roman" w:hAnsi="Times New Roman" w:cs="Times New Roman"/>
          <w:sz w:val="22"/>
          <w:szCs w:val="22"/>
        </w:rPr>
        <w:t>EXPERIMENT-V:Grain Fineness Number</w:t>
      </w:r>
    </w:p>
    <w:p w14:paraId="10160684" w14:textId="77777777" w:rsidR="00196FE4" w:rsidRPr="00443F8D" w:rsidRDefault="00196FE4" w:rsidP="00196FE4">
      <w:pPr>
        <w:pStyle w:val="ListParagraph"/>
        <w:tabs>
          <w:tab w:val="left" w:pos="180"/>
        </w:tabs>
        <w:jc w:val="both"/>
        <w:rPr>
          <w:rFonts w:ascii="Times New Roman" w:hAnsi="Times New Roman" w:cs="Times New Roman"/>
          <w:sz w:val="22"/>
          <w:szCs w:val="22"/>
        </w:rPr>
      </w:pPr>
      <w:r w:rsidRPr="00443F8D">
        <w:rPr>
          <w:rFonts w:ascii="Times New Roman" w:hAnsi="Times New Roman" w:cs="Times New Roman"/>
          <w:sz w:val="22"/>
          <w:szCs w:val="22"/>
        </w:rPr>
        <w:t>Objective:To determine the Grain fineness number for given molding sand sample.</w:t>
      </w:r>
    </w:p>
    <w:p w14:paraId="38049DAA" w14:textId="77777777" w:rsidR="00196FE4" w:rsidRPr="00443F8D" w:rsidRDefault="00196FE4" w:rsidP="00196FE4">
      <w:pPr>
        <w:pStyle w:val="ListParagraph"/>
        <w:tabs>
          <w:tab w:val="left" w:pos="180"/>
        </w:tabs>
        <w:jc w:val="both"/>
        <w:rPr>
          <w:rFonts w:ascii="Times New Roman" w:hAnsi="Times New Roman" w:cs="Times New Roman"/>
          <w:sz w:val="22"/>
          <w:szCs w:val="22"/>
        </w:rPr>
      </w:pPr>
    </w:p>
    <w:p w14:paraId="242166F0" w14:textId="77777777" w:rsidR="00196FE4" w:rsidRPr="00443F8D" w:rsidRDefault="00196FE4" w:rsidP="00190C6C">
      <w:pPr>
        <w:pStyle w:val="ListParagraph"/>
        <w:numPr>
          <w:ilvl w:val="0"/>
          <w:numId w:val="18"/>
        </w:numPr>
        <w:tabs>
          <w:tab w:val="left" w:pos="180"/>
        </w:tabs>
        <w:spacing w:after="200" w:line="276" w:lineRule="auto"/>
        <w:jc w:val="both"/>
        <w:rPr>
          <w:rFonts w:ascii="Times New Roman" w:hAnsi="Times New Roman" w:cs="Times New Roman"/>
          <w:sz w:val="22"/>
          <w:szCs w:val="22"/>
        </w:rPr>
      </w:pPr>
      <w:r w:rsidRPr="00443F8D">
        <w:rPr>
          <w:rFonts w:ascii="Times New Roman" w:hAnsi="Times New Roman" w:cs="Times New Roman"/>
          <w:sz w:val="22"/>
          <w:szCs w:val="22"/>
        </w:rPr>
        <w:t>WELDING SHOP</w:t>
      </w:r>
    </w:p>
    <w:p w14:paraId="3076D968" w14:textId="77777777" w:rsidR="00196FE4" w:rsidRPr="00443F8D" w:rsidRDefault="00196FE4" w:rsidP="00196FE4">
      <w:pPr>
        <w:pStyle w:val="ListParagraph"/>
        <w:tabs>
          <w:tab w:val="left" w:pos="180"/>
        </w:tabs>
        <w:jc w:val="both"/>
        <w:rPr>
          <w:rFonts w:ascii="Times New Roman" w:hAnsi="Times New Roman" w:cs="Times New Roman"/>
          <w:sz w:val="22"/>
          <w:szCs w:val="22"/>
        </w:rPr>
      </w:pPr>
      <w:r w:rsidRPr="00443F8D">
        <w:rPr>
          <w:rFonts w:ascii="Times New Roman" w:hAnsi="Times New Roman" w:cs="Times New Roman"/>
          <w:sz w:val="22"/>
          <w:szCs w:val="22"/>
        </w:rPr>
        <w:t>EXPERIMENT-I:Shielded Metal Arc Welding</w:t>
      </w:r>
    </w:p>
    <w:p w14:paraId="5A7F4AEA" w14:textId="77777777" w:rsidR="00196FE4" w:rsidRPr="00443F8D" w:rsidRDefault="00196FE4" w:rsidP="00196FE4">
      <w:pPr>
        <w:pStyle w:val="ListParagraph"/>
        <w:tabs>
          <w:tab w:val="left" w:pos="180"/>
        </w:tabs>
        <w:jc w:val="both"/>
        <w:rPr>
          <w:rFonts w:ascii="Times New Roman" w:hAnsi="Times New Roman" w:cs="Times New Roman"/>
          <w:bCs/>
          <w:sz w:val="22"/>
          <w:szCs w:val="22"/>
        </w:rPr>
      </w:pPr>
      <w:r w:rsidRPr="00443F8D">
        <w:rPr>
          <w:rFonts w:ascii="Times New Roman" w:hAnsi="Times New Roman" w:cs="Times New Roman"/>
          <w:sz w:val="22"/>
          <w:szCs w:val="22"/>
        </w:rPr>
        <w:t xml:space="preserve">Objective: </w:t>
      </w:r>
      <w:r w:rsidRPr="00443F8D">
        <w:rPr>
          <w:rFonts w:ascii="Times New Roman" w:hAnsi="Times New Roman" w:cs="Times New Roman"/>
          <w:bCs/>
          <w:sz w:val="22"/>
          <w:szCs w:val="22"/>
        </w:rPr>
        <w:t>To study the effect of AC and DC arc in manual/shielded metal arc welding.</w:t>
      </w:r>
    </w:p>
    <w:p w14:paraId="6069CE92" w14:textId="77777777" w:rsidR="00196FE4" w:rsidRPr="00443F8D" w:rsidRDefault="00196FE4" w:rsidP="00196FE4">
      <w:pPr>
        <w:pStyle w:val="ListParagraph"/>
        <w:tabs>
          <w:tab w:val="left" w:pos="180"/>
        </w:tabs>
        <w:jc w:val="both"/>
        <w:rPr>
          <w:rFonts w:ascii="Times New Roman" w:hAnsi="Times New Roman" w:cs="Times New Roman"/>
          <w:bCs/>
          <w:sz w:val="22"/>
          <w:szCs w:val="22"/>
        </w:rPr>
      </w:pPr>
    </w:p>
    <w:p w14:paraId="56268F87" w14:textId="77777777" w:rsidR="00196FE4" w:rsidRPr="00443F8D" w:rsidRDefault="00196FE4" w:rsidP="00190C6C">
      <w:pPr>
        <w:pStyle w:val="ListParagraph"/>
        <w:numPr>
          <w:ilvl w:val="0"/>
          <w:numId w:val="18"/>
        </w:numPr>
        <w:tabs>
          <w:tab w:val="left" w:pos="180"/>
        </w:tabs>
        <w:spacing w:after="200" w:line="276" w:lineRule="auto"/>
        <w:jc w:val="both"/>
        <w:rPr>
          <w:rFonts w:ascii="Times New Roman" w:hAnsi="Times New Roman" w:cs="Times New Roman"/>
          <w:sz w:val="22"/>
          <w:szCs w:val="22"/>
        </w:rPr>
      </w:pPr>
      <w:r w:rsidRPr="00443F8D">
        <w:rPr>
          <w:rFonts w:ascii="Times New Roman" w:hAnsi="Times New Roman" w:cs="Times New Roman"/>
          <w:sz w:val="22"/>
          <w:szCs w:val="22"/>
        </w:rPr>
        <w:t>WELDING SHOP</w:t>
      </w:r>
    </w:p>
    <w:p w14:paraId="205D1BBE" w14:textId="77777777" w:rsidR="00196FE4" w:rsidRPr="00443F8D" w:rsidRDefault="00196FE4" w:rsidP="00196FE4">
      <w:pPr>
        <w:pStyle w:val="ListParagraph"/>
        <w:tabs>
          <w:tab w:val="left" w:pos="180"/>
        </w:tabs>
        <w:jc w:val="both"/>
        <w:rPr>
          <w:rFonts w:ascii="Times New Roman" w:hAnsi="Times New Roman" w:cs="Times New Roman"/>
          <w:sz w:val="22"/>
          <w:szCs w:val="22"/>
        </w:rPr>
      </w:pPr>
      <w:r w:rsidRPr="00443F8D">
        <w:rPr>
          <w:rFonts w:ascii="Times New Roman" w:hAnsi="Times New Roman" w:cs="Times New Roman"/>
          <w:sz w:val="22"/>
          <w:szCs w:val="22"/>
        </w:rPr>
        <w:t>EXPERIMENT-II: Gas Metal Arc Welding</w:t>
      </w:r>
    </w:p>
    <w:p w14:paraId="2EFDF881" w14:textId="77777777" w:rsidR="00196FE4" w:rsidRPr="00443F8D" w:rsidRDefault="00196FE4" w:rsidP="00196FE4">
      <w:pPr>
        <w:pStyle w:val="ListParagraph"/>
        <w:tabs>
          <w:tab w:val="left" w:pos="180"/>
        </w:tabs>
        <w:jc w:val="both"/>
        <w:rPr>
          <w:rFonts w:ascii="Times New Roman" w:hAnsi="Times New Roman" w:cs="Times New Roman"/>
          <w:sz w:val="22"/>
          <w:szCs w:val="22"/>
        </w:rPr>
      </w:pPr>
      <w:r w:rsidRPr="00443F8D">
        <w:rPr>
          <w:rFonts w:ascii="Times New Roman" w:hAnsi="Times New Roman" w:cs="Times New Roman"/>
          <w:bCs/>
          <w:sz w:val="22"/>
          <w:szCs w:val="22"/>
        </w:rPr>
        <w:t>Objective:</w:t>
      </w:r>
      <w:r w:rsidRPr="00443F8D">
        <w:rPr>
          <w:rFonts w:ascii="Times New Roman" w:hAnsi="Times New Roman" w:cs="Times New Roman"/>
          <w:sz w:val="22"/>
          <w:szCs w:val="22"/>
        </w:rPr>
        <w:t xml:space="preserve">To determine metal deposition rate in GMAW. </w:t>
      </w:r>
    </w:p>
    <w:p w14:paraId="60333458" w14:textId="77777777" w:rsidR="00196FE4" w:rsidRPr="00443F8D" w:rsidRDefault="00196FE4" w:rsidP="00196FE4">
      <w:pPr>
        <w:pStyle w:val="ListParagraph"/>
        <w:tabs>
          <w:tab w:val="left" w:pos="180"/>
        </w:tabs>
        <w:jc w:val="both"/>
        <w:rPr>
          <w:rFonts w:ascii="Times New Roman" w:hAnsi="Times New Roman" w:cs="Times New Roman"/>
          <w:sz w:val="22"/>
          <w:szCs w:val="22"/>
        </w:rPr>
      </w:pPr>
    </w:p>
    <w:p w14:paraId="276BF8C0" w14:textId="77777777" w:rsidR="00196FE4" w:rsidRPr="00443F8D" w:rsidRDefault="00196FE4" w:rsidP="00190C6C">
      <w:pPr>
        <w:pStyle w:val="ListParagraph"/>
        <w:numPr>
          <w:ilvl w:val="0"/>
          <w:numId w:val="18"/>
        </w:numPr>
        <w:tabs>
          <w:tab w:val="left" w:pos="180"/>
        </w:tabs>
        <w:spacing w:after="200" w:line="276" w:lineRule="auto"/>
        <w:jc w:val="both"/>
        <w:rPr>
          <w:rFonts w:ascii="Times New Roman" w:hAnsi="Times New Roman" w:cs="Times New Roman"/>
          <w:sz w:val="22"/>
          <w:szCs w:val="22"/>
        </w:rPr>
      </w:pPr>
      <w:r w:rsidRPr="00443F8D">
        <w:rPr>
          <w:rFonts w:ascii="Times New Roman" w:hAnsi="Times New Roman" w:cs="Times New Roman"/>
          <w:sz w:val="22"/>
          <w:szCs w:val="22"/>
        </w:rPr>
        <w:t>WELDING SHOP</w:t>
      </w:r>
    </w:p>
    <w:p w14:paraId="74329CFD" w14:textId="77777777" w:rsidR="00196FE4" w:rsidRPr="00443F8D" w:rsidRDefault="00196FE4" w:rsidP="00196FE4">
      <w:pPr>
        <w:pStyle w:val="ListParagraph"/>
        <w:tabs>
          <w:tab w:val="left" w:pos="180"/>
        </w:tabs>
        <w:jc w:val="both"/>
        <w:rPr>
          <w:rFonts w:ascii="Times New Roman" w:hAnsi="Times New Roman" w:cs="Times New Roman"/>
          <w:sz w:val="22"/>
          <w:szCs w:val="22"/>
        </w:rPr>
      </w:pPr>
      <w:r w:rsidRPr="00443F8D">
        <w:rPr>
          <w:rFonts w:ascii="Times New Roman" w:hAnsi="Times New Roman" w:cs="Times New Roman"/>
          <w:sz w:val="22"/>
          <w:szCs w:val="22"/>
        </w:rPr>
        <w:t>EXPERIMENT-III:Submerged Arc Welding</w:t>
      </w:r>
    </w:p>
    <w:p w14:paraId="54BD7B70" w14:textId="77777777" w:rsidR="00196FE4" w:rsidRPr="00443F8D" w:rsidRDefault="00196FE4" w:rsidP="00196FE4">
      <w:pPr>
        <w:pStyle w:val="ListParagraph"/>
        <w:tabs>
          <w:tab w:val="left" w:pos="180"/>
        </w:tabs>
        <w:jc w:val="both"/>
        <w:rPr>
          <w:rFonts w:ascii="Times New Roman" w:hAnsi="Times New Roman" w:cs="Times New Roman"/>
          <w:sz w:val="22"/>
          <w:szCs w:val="22"/>
        </w:rPr>
      </w:pPr>
      <w:r w:rsidRPr="00443F8D">
        <w:rPr>
          <w:rFonts w:ascii="Times New Roman" w:hAnsi="Times New Roman" w:cs="Times New Roman"/>
          <w:sz w:val="22"/>
          <w:szCs w:val="22"/>
        </w:rPr>
        <w:t>Objective:To study Submerged arc welding equipment and perform SAW welding.</w:t>
      </w:r>
    </w:p>
    <w:p w14:paraId="04355653" w14:textId="77777777" w:rsidR="00196FE4" w:rsidRPr="00443F8D" w:rsidRDefault="00196FE4" w:rsidP="00196FE4">
      <w:pPr>
        <w:pStyle w:val="ListParagraph"/>
        <w:tabs>
          <w:tab w:val="left" w:pos="180"/>
        </w:tabs>
        <w:jc w:val="both"/>
        <w:rPr>
          <w:rFonts w:ascii="Times New Roman" w:hAnsi="Times New Roman" w:cs="Times New Roman"/>
          <w:sz w:val="22"/>
          <w:szCs w:val="22"/>
        </w:rPr>
      </w:pPr>
    </w:p>
    <w:p w14:paraId="0D3D7171" w14:textId="77777777" w:rsidR="00196FE4" w:rsidRPr="00443F8D" w:rsidRDefault="00196FE4" w:rsidP="00190C6C">
      <w:pPr>
        <w:pStyle w:val="ListParagraph"/>
        <w:numPr>
          <w:ilvl w:val="0"/>
          <w:numId w:val="18"/>
        </w:numPr>
        <w:tabs>
          <w:tab w:val="left" w:pos="180"/>
        </w:tabs>
        <w:spacing w:after="200" w:line="276" w:lineRule="auto"/>
        <w:jc w:val="both"/>
        <w:rPr>
          <w:rFonts w:ascii="Times New Roman" w:hAnsi="Times New Roman" w:cs="Times New Roman"/>
          <w:sz w:val="22"/>
          <w:szCs w:val="22"/>
        </w:rPr>
      </w:pPr>
      <w:r w:rsidRPr="00443F8D">
        <w:rPr>
          <w:rFonts w:ascii="Times New Roman" w:hAnsi="Times New Roman" w:cs="Times New Roman"/>
          <w:sz w:val="22"/>
          <w:szCs w:val="22"/>
        </w:rPr>
        <w:t>WELDING SHOP</w:t>
      </w:r>
    </w:p>
    <w:p w14:paraId="0935B3E0" w14:textId="77777777" w:rsidR="00196FE4" w:rsidRPr="00443F8D" w:rsidRDefault="00196FE4" w:rsidP="00196FE4">
      <w:pPr>
        <w:pStyle w:val="ListParagraph"/>
        <w:tabs>
          <w:tab w:val="left" w:pos="180"/>
        </w:tabs>
        <w:spacing w:after="200" w:line="276" w:lineRule="auto"/>
        <w:jc w:val="both"/>
        <w:rPr>
          <w:rFonts w:ascii="Times New Roman" w:hAnsi="Times New Roman" w:cs="Times New Roman"/>
          <w:sz w:val="22"/>
          <w:szCs w:val="22"/>
        </w:rPr>
      </w:pPr>
      <w:r w:rsidRPr="00443F8D">
        <w:rPr>
          <w:rFonts w:ascii="Times New Roman" w:hAnsi="Times New Roman" w:cs="Times New Roman"/>
          <w:sz w:val="22"/>
          <w:szCs w:val="22"/>
        </w:rPr>
        <w:lastRenderedPageBreak/>
        <w:t>EXPERIMENT-IV:Spot Welding</w:t>
      </w:r>
    </w:p>
    <w:p w14:paraId="6C425836" w14:textId="77777777" w:rsidR="00196FE4" w:rsidRPr="00443F8D" w:rsidRDefault="00196FE4" w:rsidP="00196FE4">
      <w:pPr>
        <w:pStyle w:val="ListParagraph"/>
        <w:tabs>
          <w:tab w:val="left" w:pos="180"/>
        </w:tabs>
        <w:jc w:val="both"/>
        <w:rPr>
          <w:rFonts w:ascii="Times New Roman" w:hAnsi="Times New Roman" w:cs="Times New Roman"/>
          <w:bCs/>
          <w:sz w:val="22"/>
          <w:szCs w:val="22"/>
        </w:rPr>
      </w:pPr>
      <w:r w:rsidRPr="00443F8D">
        <w:rPr>
          <w:rFonts w:ascii="Times New Roman" w:hAnsi="Times New Roman" w:cs="Times New Roman"/>
          <w:sz w:val="22"/>
          <w:szCs w:val="22"/>
        </w:rPr>
        <w:t>Objective:</w:t>
      </w:r>
      <w:r w:rsidRPr="00443F8D">
        <w:rPr>
          <w:rFonts w:ascii="Times New Roman" w:hAnsi="Times New Roman" w:cs="Times New Roman"/>
          <w:bCs/>
          <w:sz w:val="22"/>
          <w:szCs w:val="22"/>
        </w:rPr>
        <w:t>To study resistance welding equipment and perform spot welding on thin sheet.</w:t>
      </w:r>
    </w:p>
    <w:p w14:paraId="483F0687" w14:textId="77777777" w:rsidR="00196FE4" w:rsidRPr="00443F8D" w:rsidRDefault="00196FE4" w:rsidP="00196FE4">
      <w:pPr>
        <w:pStyle w:val="ListParagraph"/>
        <w:tabs>
          <w:tab w:val="left" w:pos="180"/>
        </w:tabs>
        <w:jc w:val="both"/>
        <w:rPr>
          <w:rFonts w:ascii="Times New Roman" w:hAnsi="Times New Roman" w:cs="Times New Roman"/>
          <w:sz w:val="22"/>
          <w:szCs w:val="22"/>
        </w:rPr>
      </w:pPr>
    </w:p>
    <w:p w14:paraId="34EA4D13" w14:textId="77777777" w:rsidR="00196FE4" w:rsidRPr="00443F8D" w:rsidRDefault="00196FE4" w:rsidP="00190C6C">
      <w:pPr>
        <w:pStyle w:val="ListParagraph"/>
        <w:numPr>
          <w:ilvl w:val="0"/>
          <w:numId w:val="18"/>
        </w:numPr>
        <w:tabs>
          <w:tab w:val="left" w:pos="180"/>
        </w:tabs>
        <w:spacing w:after="200" w:line="276" w:lineRule="auto"/>
        <w:jc w:val="both"/>
        <w:rPr>
          <w:rFonts w:ascii="Times New Roman" w:hAnsi="Times New Roman" w:cs="Times New Roman"/>
          <w:sz w:val="22"/>
          <w:szCs w:val="22"/>
        </w:rPr>
      </w:pPr>
      <w:r w:rsidRPr="00443F8D">
        <w:rPr>
          <w:rFonts w:ascii="Times New Roman" w:hAnsi="Times New Roman" w:cs="Times New Roman"/>
          <w:sz w:val="22"/>
          <w:szCs w:val="22"/>
        </w:rPr>
        <w:t>POLYMER</w:t>
      </w:r>
    </w:p>
    <w:p w14:paraId="1B9B9830" w14:textId="77777777" w:rsidR="00196FE4" w:rsidRPr="00443F8D" w:rsidRDefault="00196FE4" w:rsidP="00196FE4">
      <w:pPr>
        <w:pStyle w:val="ListParagraph"/>
        <w:tabs>
          <w:tab w:val="left" w:pos="180"/>
        </w:tabs>
        <w:jc w:val="both"/>
        <w:rPr>
          <w:rFonts w:ascii="Times New Roman" w:hAnsi="Times New Roman" w:cs="Times New Roman"/>
          <w:sz w:val="22"/>
          <w:szCs w:val="22"/>
        </w:rPr>
      </w:pPr>
      <w:r w:rsidRPr="00443F8D">
        <w:rPr>
          <w:rFonts w:ascii="Times New Roman" w:hAnsi="Times New Roman" w:cs="Times New Roman"/>
          <w:sz w:val="22"/>
          <w:szCs w:val="22"/>
        </w:rPr>
        <w:t>EXPERIMENT-I:Ultrasonic Welding</w:t>
      </w:r>
    </w:p>
    <w:p w14:paraId="3B2A2B73" w14:textId="77777777" w:rsidR="00196FE4" w:rsidRPr="00443F8D" w:rsidRDefault="00196FE4" w:rsidP="00196FE4">
      <w:pPr>
        <w:pStyle w:val="ListParagraph"/>
        <w:tabs>
          <w:tab w:val="left" w:pos="180"/>
        </w:tabs>
        <w:jc w:val="both"/>
        <w:rPr>
          <w:rFonts w:ascii="Times New Roman" w:hAnsi="Times New Roman" w:cs="Times New Roman"/>
          <w:bCs/>
          <w:sz w:val="22"/>
          <w:szCs w:val="22"/>
        </w:rPr>
      </w:pPr>
      <w:r w:rsidRPr="00443F8D">
        <w:rPr>
          <w:rFonts w:ascii="Times New Roman" w:hAnsi="Times New Roman" w:cs="Times New Roman"/>
          <w:sz w:val="22"/>
          <w:szCs w:val="22"/>
        </w:rPr>
        <w:t>Objective</w:t>
      </w:r>
      <w:r w:rsidRPr="00443F8D">
        <w:rPr>
          <w:rFonts w:ascii="Times New Roman" w:hAnsi="Times New Roman" w:cs="Times New Roman"/>
          <w:bCs/>
          <w:sz w:val="22"/>
          <w:szCs w:val="22"/>
        </w:rPr>
        <w:t>: To study ultrasonic welding setup and perform plastic welding using the same.</w:t>
      </w:r>
    </w:p>
    <w:p w14:paraId="5BD1B597" w14:textId="77777777" w:rsidR="00196FE4" w:rsidRPr="00443F8D" w:rsidRDefault="00196FE4" w:rsidP="00196FE4">
      <w:pPr>
        <w:pStyle w:val="ListParagraph"/>
        <w:tabs>
          <w:tab w:val="left" w:pos="180"/>
        </w:tabs>
        <w:jc w:val="both"/>
        <w:rPr>
          <w:rFonts w:ascii="Times New Roman" w:hAnsi="Times New Roman" w:cs="Times New Roman"/>
          <w:bCs/>
          <w:sz w:val="22"/>
          <w:szCs w:val="22"/>
        </w:rPr>
      </w:pPr>
    </w:p>
    <w:p w14:paraId="17304164" w14:textId="77777777" w:rsidR="00196FE4" w:rsidRPr="00443F8D" w:rsidRDefault="00196FE4" w:rsidP="00190C6C">
      <w:pPr>
        <w:pStyle w:val="ListParagraph"/>
        <w:numPr>
          <w:ilvl w:val="0"/>
          <w:numId w:val="18"/>
        </w:numPr>
        <w:tabs>
          <w:tab w:val="left" w:pos="180"/>
        </w:tabs>
        <w:spacing w:after="200" w:line="276" w:lineRule="auto"/>
        <w:jc w:val="both"/>
        <w:rPr>
          <w:rFonts w:ascii="Times New Roman" w:hAnsi="Times New Roman" w:cs="Times New Roman"/>
          <w:sz w:val="22"/>
          <w:szCs w:val="22"/>
        </w:rPr>
      </w:pPr>
      <w:r w:rsidRPr="00443F8D">
        <w:rPr>
          <w:rFonts w:ascii="Times New Roman" w:hAnsi="Times New Roman" w:cs="Times New Roman"/>
          <w:sz w:val="22"/>
          <w:szCs w:val="22"/>
        </w:rPr>
        <w:t>POLYMER</w:t>
      </w:r>
    </w:p>
    <w:p w14:paraId="31496382" w14:textId="77777777" w:rsidR="00196FE4" w:rsidRPr="00443F8D" w:rsidRDefault="00196FE4" w:rsidP="00196FE4">
      <w:pPr>
        <w:pStyle w:val="ListParagraph"/>
        <w:tabs>
          <w:tab w:val="left" w:pos="180"/>
        </w:tabs>
        <w:jc w:val="both"/>
        <w:rPr>
          <w:rFonts w:ascii="Times New Roman" w:hAnsi="Times New Roman" w:cs="Times New Roman"/>
          <w:sz w:val="22"/>
          <w:szCs w:val="22"/>
        </w:rPr>
      </w:pPr>
      <w:r w:rsidRPr="00443F8D">
        <w:rPr>
          <w:rFonts w:ascii="Times New Roman" w:hAnsi="Times New Roman" w:cs="Times New Roman"/>
          <w:sz w:val="22"/>
          <w:szCs w:val="22"/>
        </w:rPr>
        <w:t>EXPERIMENT-II:Blow Molding</w:t>
      </w:r>
    </w:p>
    <w:p w14:paraId="677B4552" w14:textId="77777777" w:rsidR="00196FE4" w:rsidRPr="00443F8D" w:rsidRDefault="00196FE4" w:rsidP="00196FE4">
      <w:pPr>
        <w:pStyle w:val="ListParagraph"/>
        <w:tabs>
          <w:tab w:val="left" w:pos="180"/>
        </w:tabs>
        <w:jc w:val="both"/>
        <w:rPr>
          <w:rFonts w:ascii="Times New Roman" w:hAnsi="Times New Roman" w:cs="Times New Roman"/>
          <w:sz w:val="22"/>
          <w:szCs w:val="22"/>
        </w:rPr>
      </w:pPr>
      <w:r w:rsidRPr="00443F8D">
        <w:rPr>
          <w:rFonts w:ascii="Times New Roman" w:hAnsi="Times New Roman" w:cs="Times New Roman"/>
          <w:sz w:val="22"/>
          <w:szCs w:val="22"/>
        </w:rPr>
        <w:t>Objective:To study blow molding equipment and perform molding operation.</w:t>
      </w:r>
    </w:p>
    <w:p w14:paraId="7F1F457C" w14:textId="77777777" w:rsidR="00196FE4" w:rsidRPr="00443F8D" w:rsidRDefault="00196FE4" w:rsidP="00196FE4">
      <w:pPr>
        <w:pStyle w:val="ListParagraph"/>
        <w:tabs>
          <w:tab w:val="left" w:pos="180"/>
        </w:tabs>
        <w:jc w:val="both"/>
        <w:rPr>
          <w:rFonts w:ascii="Times New Roman" w:hAnsi="Times New Roman" w:cs="Times New Roman"/>
          <w:sz w:val="22"/>
          <w:szCs w:val="22"/>
        </w:rPr>
      </w:pPr>
    </w:p>
    <w:p w14:paraId="6DB9990F" w14:textId="77777777" w:rsidR="00196FE4" w:rsidRPr="00443F8D" w:rsidRDefault="00196FE4" w:rsidP="00190C6C">
      <w:pPr>
        <w:pStyle w:val="ListParagraph"/>
        <w:numPr>
          <w:ilvl w:val="0"/>
          <w:numId w:val="18"/>
        </w:numPr>
        <w:tabs>
          <w:tab w:val="left" w:pos="180"/>
        </w:tabs>
        <w:jc w:val="both"/>
        <w:rPr>
          <w:rFonts w:ascii="Times New Roman" w:hAnsi="Times New Roman" w:cs="Times New Roman"/>
          <w:bCs/>
          <w:sz w:val="22"/>
          <w:szCs w:val="22"/>
        </w:rPr>
      </w:pPr>
      <w:r w:rsidRPr="00443F8D">
        <w:rPr>
          <w:rFonts w:ascii="Times New Roman" w:hAnsi="Times New Roman" w:cs="Times New Roman"/>
          <w:bCs/>
          <w:sz w:val="22"/>
          <w:szCs w:val="22"/>
        </w:rPr>
        <w:t>POLYMER</w:t>
      </w:r>
    </w:p>
    <w:p w14:paraId="0431CDC3" w14:textId="77777777" w:rsidR="00196FE4" w:rsidRPr="00443F8D" w:rsidRDefault="00196FE4" w:rsidP="00196FE4">
      <w:pPr>
        <w:pStyle w:val="ListParagraph"/>
        <w:tabs>
          <w:tab w:val="left" w:pos="180"/>
        </w:tabs>
        <w:jc w:val="both"/>
        <w:rPr>
          <w:rFonts w:ascii="Times New Roman" w:hAnsi="Times New Roman" w:cs="Times New Roman"/>
          <w:bCs/>
          <w:sz w:val="22"/>
          <w:szCs w:val="22"/>
        </w:rPr>
      </w:pPr>
      <w:r w:rsidRPr="00443F8D">
        <w:rPr>
          <w:rFonts w:ascii="Times New Roman" w:hAnsi="Times New Roman" w:cs="Times New Roman"/>
          <w:bCs/>
          <w:sz w:val="22"/>
          <w:szCs w:val="22"/>
        </w:rPr>
        <w:t>EXPERIMENT-III: Injection Molding</w:t>
      </w:r>
    </w:p>
    <w:p w14:paraId="05AF6851" w14:textId="77777777" w:rsidR="00196FE4" w:rsidRPr="00443F8D" w:rsidRDefault="00196FE4" w:rsidP="00196FE4">
      <w:pPr>
        <w:pStyle w:val="ListParagraph"/>
        <w:tabs>
          <w:tab w:val="left" w:pos="180"/>
        </w:tabs>
        <w:jc w:val="both"/>
        <w:rPr>
          <w:rFonts w:ascii="Times New Roman" w:hAnsi="Times New Roman" w:cs="Times New Roman"/>
          <w:sz w:val="22"/>
          <w:szCs w:val="22"/>
        </w:rPr>
      </w:pPr>
      <w:r w:rsidRPr="00443F8D">
        <w:rPr>
          <w:rFonts w:ascii="Times New Roman" w:hAnsi="Times New Roman" w:cs="Times New Roman"/>
          <w:bCs/>
          <w:sz w:val="22"/>
          <w:szCs w:val="22"/>
        </w:rPr>
        <w:t>Objective:</w:t>
      </w:r>
      <w:r w:rsidRPr="00443F8D">
        <w:rPr>
          <w:rFonts w:ascii="Times New Roman" w:hAnsi="Times New Roman" w:cs="Times New Roman"/>
          <w:sz w:val="22"/>
          <w:szCs w:val="22"/>
        </w:rPr>
        <w:t>To study injection molding machine and perform molding operation.</w:t>
      </w:r>
    </w:p>
    <w:p w14:paraId="3541A0ED" w14:textId="77777777" w:rsidR="00196FE4" w:rsidRPr="00443F8D" w:rsidRDefault="00196FE4" w:rsidP="00196FE4">
      <w:pPr>
        <w:tabs>
          <w:tab w:val="left" w:pos="180"/>
        </w:tabs>
        <w:spacing w:after="0" w:line="240" w:lineRule="auto"/>
        <w:jc w:val="both"/>
        <w:rPr>
          <w:rFonts w:ascii="Times New Roman" w:hAnsi="Times New Roman" w:cs="Times New Roman"/>
        </w:rPr>
      </w:pPr>
    </w:p>
    <w:p w14:paraId="31C77219" w14:textId="77777777" w:rsidR="00196FE4" w:rsidRPr="0084684C" w:rsidRDefault="00196FE4" w:rsidP="00196FE4">
      <w:pPr>
        <w:tabs>
          <w:tab w:val="left" w:pos="180"/>
        </w:tabs>
        <w:jc w:val="both"/>
        <w:rPr>
          <w:rFonts w:ascii="Times New Roman" w:hAnsi="Times New Roman" w:cs="Times New Roman"/>
        </w:rPr>
      </w:pPr>
    </w:p>
    <w:p w14:paraId="4B71064B" w14:textId="77777777" w:rsidR="00196FE4" w:rsidRPr="0084684C" w:rsidRDefault="00196FE4" w:rsidP="00196FE4">
      <w:pPr>
        <w:jc w:val="both"/>
        <w:rPr>
          <w:rFonts w:ascii="Times New Roman" w:hAnsi="Times New Roman" w:cs="Times New Roman"/>
        </w:rPr>
      </w:pPr>
    </w:p>
    <w:p w14:paraId="4A0B4396" w14:textId="77777777" w:rsidR="00196FE4" w:rsidRPr="0084684C" w:rsidRDefault="00196FE4" w:rsidP="00196FE4">
      <w:pPr>
        <w:jc w:val="both"/>
        <w:rPr>
          <w:rFonts w:ascii="Times New Roman" w:hAnsi="Times New Roman" w:cs="Times New Roman"/>
        </w:rPr>
      </w:pPr>
    </w:p>
    <w:p w14:paraId="2D2CB141" w14:textId="77777777" w:rsidR="00274EFA" w:rsidRPr="0084684C" w:rsidRDefault="00274EFA" w:rsidP="00274EFA">
      <w:pPr>
        <w:pStyle w:val="Default"/>
        <w:jc w:val="both"/>
        <w:rPr>
          <w:b/>
          <w:bCs/>
          <w:sz w:val="22"/>
          <w:szCs w:val="22"/>
        </w:rPr>
      </w:pPr>
    </w:p>
    <w:p w14:paraId="2698C356" w14:textId="77777777" w:rsidR="00274EFA" w:rsidRPr="0084684C" w:rsidRDefault="00274EFA" w:rsidP="00274EFA">
      <w:pPr>
        <w:pStyle w:val="Default"/>
        <w:jc w:val="both"/>
        <w:rPr>
          <w:b/>
          <w:bCs/>
          <w:sz w:val="22"/>
          <w:szCs w:val="22"/>
        </w:rPr>
      </w:pPr>
    </w:p>
    <w:p w14:paraId="4D8A80F9" w14:textId="77777777" w:rsidR="00274EFA" w:rsidRPr="0084684C" w:rsidRDefault="00274EFA" w:rsidP="00274EFA">
      <w:pPr>
        <w:pStyle w:val="Default"/>
        <w:jc w:val="both"/>
        <w:rPr>
          <w:b/>
          <w:bCs/>
          <w:sz w:val="22"/>
          <w:szCs w:val="22"/>
        </w:rPr>
      </w:pPr>
    </w:p>
    <w:p w14:paraId="5582BC47" w14:textId="77777777" w:rsidR="00274EFA" w:rsidRPr="0084684C" w:rsidRDefault="00274EFA" w:rsidP="00274EFA">
      <w:pPr>
        <w:pStyle w:val="Default"/>
        <w:jc w:val="both"/>
        <w:rPr>
          <w:b/>
          <w:bCs/>
          <w:color w:val="auto"/>
          <w:sz w:val="22"/>
          <w:szCs w:val="22"/>
        </w:rPr>
      </w:pPr>
    </w:p>
    <w:p w14:paraId="137DD83F" w14:textId="77777777" w:rsidR="00B70D85" w:rsidRPr="0084684C" w:rsidRDefault="00B70D85" w:rsidP="00565FFE">
      <w:pPr>
        <w:pStyle w:val="Default"/>
        <w:rPr>
          <w:rFonts w:eastAsia="Times New Roman"/>
          <w:b/>
          <w:color w:val="auto"/>
          <w:sz w:val="22"/>
          <w:szCs w:val="22"/>
          <w:u w:val="single"/>
        </w:rPr>
      </w:pPr>
    </w:p>
    <w:p w14:paraId="5DDDA44E" w14:textId="77777777" w:rsidR="00B70D85" w:rsidRPr="0084684C" w:rsidRDefault="00B70D85" w:rsidP="00565FFE">
      <w:pPr>
        <w:pStyle w:val="Default"/>
        <w:rPr>
          <w:rFonts w:eastAsia="Times New Roman"/>
          <w:b/>
          <w:color w:val="auto"/>
          <w:sz w:val="22"/>
          <w:szCs w:val="22"/>
          <w:u w:val="single"/>
        </w:rPr>
      </w:pPr>
    </w:p>
    <w:p w14:paraId="1AF51FC0" w14:textId="77777777" w:rsidR="00B70D85" w:rsidRPr="0084684C" w:rsidRDefault="00B70D85" w:rsidP="00565FFE">
      <w:pPr>
        <w:pStyle w:val="Default"/>
        <w:rPr>
          <w:rFonts w:eastAsia="Times New Roman"/>
          <w:b/>
          <w:color w:val="auto"/>
          <w:sz w:val="22"/>
          <w:szCs w:val="22"/>
          <w:u w:val="single"/>
        </w:rPr>
      </w:pPr>
    </w:p>
    <w:p w14:paraId="48CFD34E" w14:textId="77777777" w:rsidR="00565FFE" w:rsidRPr="0084684C" w:rsidRDefault="00565FFE" w:rsidP="00565FFE">
      <w:pPr>
        <w:pStyle w:val="Default"/>
        <w:rPr>
          <w:rFonts w:eastAsia="Times New Roman"/>
          <w:b/>
          <w:color w:val="auto"/>
          <w:sz w:val="22"/>
          <w:szCs w:val="22"/>
          <w:u w:val="single"/>
        </w:rPr>
      </w:pPr>
    </w:p>
    <w:p w14:paraId="67EA26E8" w14:textId="77777777" w:rsidR="00565FFE" w:rsidRPr="0084684C" w:rsidRDefault="00565FFE" w:rsidP="00565FFE">
      <w:pPr>
        <w:pStyle w:val="Default"/>
        <w:rPr>
          <w:rFonts w:eastAsia="Times New Roman"/>
          <w:b/>
          <w:color w:val="auto"/>
          <w:sz w:val="22"/>
          <w:szCs w:val="22"/>
          <w:u w:val="single"/>
        </w:rPr>
      </w:pPr>
    </w:p>
    <w:p w14:paraId="1CE38EBD" w14:textId="77777777" w:rsidR="00565FFE" w:rsidRPr="0084684C" w:rsidRDefault="00565FFE" w:rsidP="00565FFE">
      <w:pPr>
        <w:pStyle w:val="Default"/>
        <w:rPr>
          <w:rFonts w:eastAsia="Times New Roman"/>
          <w:b/>
          <w:color w:val="auto"/>
          <w:sz w:val="22"/>
          <w:szCs w:val="22"/>
          <w:u w:val="single"/>
        </w:rPr>
      </w:pPr>
    </w:p>
    <w:p w14:paraId="60E7B72F" w14:textId="77777777" w:rsidR="00565FFE" w:rsidRPr="0084684C" w:rsidRDefault="00565FFE" w:rsidP="00565FFE">
      <w:pPr>
        <w:pStyle w:val="Default"/>
        <w:rPr>
          <w:rFonts w:eastAsia="Times New Roman"/>
          <w:b/>
          <w:color w:val="auto"/>
          <w:sz w:val="22"/>
          <w:szCs w:val="22"/>
          <w:u w:val="single"/>
        </w:rPr>
      </w:pPr>
    </w:p>
    <w:p w14:paraId="346B6DB3" w14:textId="77777777" w:rsidR="00565FFE" w:rsidRPr="0084684C" w:rsidRDefault="00565FFE" w:rsidP="00565FFE">
      <w:pPr>
        <w:pStyle w:val="Default"/>
        <w:rPr>
          <w:rFonts w:eastAsia="Times New Roman"/>
          <w:b/>
          <w:color w:val="auto"/>
          <w:sz w:val="22"/>
          <w:szCs w:val="22"/>
          <w:u w:val="single"/>
        </w:rPr>
      </w:pPr>
    </w:p>
    <w:p w14:paraId="185C4DE3" w14:textId="77777777" w:rsidR="00565FFE" w:rsidRPr="0084684C" w:rsidRDefault="00565FFE" w:rsidP="00565FFE">
      <w:pPr>
        <w:pStyle w:val="Default"/>
        <w:spacing w:after="120"/>
        <w:jc w:val="center"/>
        <w:rPr>
          <w:b/>
          <w:bCs/>
          <w:sz w:val="22"/>
          <w:szCs w:val="22"/>
        </w:rPr>
      </w:pPr>
    </w:p>
    <w:p w14:paraId="2824B97C" w14:textId="77777777" w:rsidR="00565FFE" w:rsidRPr="0084684C" w:rsidRDefault="00565FFE" w:rsidP="00565FFE">
      <w:pPr>
        <w:pStyle w:val="Default"/>
        <w:spacing w:after="120"/>
        <w:jc w:val="center"/>
        <w:rPr>
          <w:b/>
          <w:bCs/>
          <w:sz w:val="22"/>
          <w:szCs w:val="22"/>
        </w:rPr>
      </w:pPr>
    </w:p>
    <w:p w14:paraId="23EC907B" w14:textId="77777777" w:rsidR="00565FFE" w:rsidRPr="0084684C" w:rsidRDefault="00565FFE" w:rsidP="00565FFE">
      <w:pPr>
        <w:pStyle w:val="Default"/>
        <w:spacing w:after="120"/>
        <w:jc w:val="center"/>
        <w:rPr>
          <w:b/>
          <w:bCs/>
          <w:sz w:val="22"/>
          <w:szCs w:val="22"/>
        </w:rPr>
      </w:pPr>
    </w:p>
    <w:p w14:paraId="456F8EA2" w14:textId="77777777" w:rsidR="00565FFE" w:rsidRPr="0084684C" w:rsidRDefault="00565FFE" w:rsidP="00565FFE">
      <w:pPr>
        <w:pStyle w:val="Default"/>
        <w:spacing w:after="120"/>
        <w:jc w:val="center"/>
        <w:rPr>
          <w:b/>
          <w:bCs/>
          <w:sz w:val="22"/>
          <w:szCs w:val="22"/>
        </w:rPr>
      </w:pPr>
    </w:p>
    <w:p w14:paraId="63BFAF6C" w14:textId="77777777" w:rsidR="00565FFE" w:rsidRPr="0084684C" w:rsidRDefault="00565FFE" w:rsidP="00565FFE">
      <w:pPr>
        <w:pStyle w:val="Default"/>
        <w:spacing w:after="120"/>
        <w:jc w:val="center"/>
        <w:rPr>
          <w:b/>
          <w:bCs/>
          <w:sz w:val="22"/>
          <w:szCs w:val="22"/>
        </w:rPr>
      </w:pPr>
    </w:p>
    <w:p w14:paraId="4BB9A284" w14:textId="77777777" w:rsidR="00565FFE" w:rsidRPr="0084684C" w:rsidRDefault="00565FFE" w:rsidP="00565FFE">
      <w:pPr>
        <w:pStyle w:val="Default"/>
        <w:spacing w:after="120"/>
        <w:jc w:val="center"/>
        <w:rPr>
          <w:b/>
          <w:bCs/>
          <w:sz w:val="22"/>
          <w:szCs w:val="22"/>
        </w:rPr>
      </w:pPr>
    </w:p>
    <w:p w14:paraId="2B9C8B74" w14:textId="77777777" w:rsidR="00565FFE" w:rsidRPr="0084684C" w:rsidRDefault="00565FFE" w:rsidP="00565FFE">
      <w:pPr>
        <w:pStyle w:val="Default"/>
        <w:spacing w:after="120"/>
        <w:jc w:val="center"/>
        <w:rPr>
          <w:b/>
          <w:bCs/>
          <w:sz w:val="22"/>
          <w:szCs w:val="22"/>
        </w:rPr>
      </w:pPr>
    </w:p>
    <w:p w14:paraId="2F9EB164" w14:textId="77777777" w:rsidR="00565FFE" w:rsidRPr="0084684C" w:rsidRDefault="00565FFE" w:rsidP="00565FFE">
      <w:pPr>
        <w:pStyle w:val="Default"/>
        <w:spacing w:after="120"/>
        <w:jc w:val="center"/>
        <w:rPr>
          <w:b/>
          <w:bCs/>
          <w:sz w:val="22"/>
          <w:szCs w:val="22"/>
        </w:rPr>
      </w:pPr>
    </w:p>
    <w:p w14:paraId="76081168" w14:textId="77777777" w:rsidR="00565FFE" w:rsidRPr="0084684C" w:rsidRDefault="00565FFE" w:rsidP="00565FFE">
      <w:pPr>
        <w:pStyle w:val="Default"/>
        <w:spacing w:after="120"/>
        <w:jc w:val="center"/>
        <w:rPr>
          <w:b/>
          <w:bCs/>
          <w:sz w:val="22"/>
          <w:szCs w:val="22"/>
        </w:rPr>
      </w:pPr>
    </w:p>
    <w:p w14:paraId="2E90B8F2" w14:textId="77777777" w:rsidR="00565FFE" w:rsidRPr="0084684C" w:rsidRDefault="00565FFE" w:rsidP="00565FFE">
      <w:pPr>
        <w:pStyle w:val="Default"/>
        <w:spacing w:after="120"/>
        <w:jc w:val="center"/>
        <w:rPr>
          <w:b/>
          <w:bCs/>
          <w:sz w:val="22"/>
          <w:szCs w:val="22"/>
        </w:rPr>
      </w:pPr>
    </w:p>
    <w:p w14:paraId="0113E0A1" w14:textId="77777777" w:rsidR="00565FFE" w:rsidRPr="0084684C" w:rsidRDefault="00565FFE" w:rsidP="00565FFE">
      <w:pPr>
        <w:pStyle w:val="Default"/>
        <w:spacing w:after="120"/>
        <w:jc w:val="center"/>
        <w:rPr>
          <w:b/>
          <w:bCs/>
          <w:sz w:val="22"/>
          <w:szCs w:val="22"/>
        </w:rPr>
      </w:pPr>
    </w:p>
    <w:p w14:paraId="729D2341" w14:textId="77777777" w:rsidR="00565FFE" w:rsidRPr="0084684C" w:rsidRDefault="00565FFE" w:rsidP="00565FFE">
      <w:pPr>
        <w:pStyle w:val="Default"/>
        <w:spacing w:after="120"/>
        <w:jc w:val="center"/>
        <w:rPr>
          <w:b/>
          <w:bCs/>
          <w:sz w:val="22"/>
          <w:szCs w:val="22"/>
        </w:rPr>
      </w:pPr>
    </w:p>
    <w:p w14:paraId="115E593F" w14:textId="77777777" w:rsidR="00053880" w:rsidRPr="0084684C" w:rsidRDefault="00053880" w:rsidP="00BA46E0">
      <w:pPr>
        <w:jc w:val="center"/>
        <w:rPr>
          <w:rFonts w:ascii="Times New Roman" w:hAnsi="Times New Roman" w:cs="Times New Roman"/>
          <w:b/>
          <w:bCs/>
        </w:rPr>
      </w:pPr>
    </w:p>
    <w:p w14:paraId="6B9282CD" w14:textId="77777777" w:rsidR="00053880" w:rsidRPr="0084684C" w:rsidRDefault="00053880" w:rsidP="00BA46E0">
      <w:pPr>
        <w:jc w:val="center"/>
        <w:rPr>
          <w:rFonts w:ascii="Times New Roman" w:hAnsi="Times New Roman" w:cs="Times New Roman"/>
          <w:b/>
          <w:bCs/>
        </w:rPr>
      </w:pPr>
    </w:p>
    <w:p w14:paraId="6EB0E629" w14:textId="77777777" w:rsidR="00053880" w:rsidRPr="0084684C" w:rsidRDefault="00053880" w:rsidP="00BA46E0">
      <w:pPr>
        <w:jc w:val="center"/>
        <w:rPr>
          <w:rFonts w:ascii="Times New Roman" w:hAnsi="Times New Roman" w:cs="Times New Roman"/>
          <w:b/>
          <w:bCs/>
        </w:rPr>
      </w:pPr>
    </w:p>
    <w:p w14:paraId="137A9E1F" w14:textId="77777777" w:rsidR="00053880" w:rsidRPr="0084684C" w:rsidRDefault="00053880" w:rsidP="00BA46E0">
      <w:pPr>
        <w:jc w:val="center"/>
        <w:rPr>
          <w:rFonts w:ascii="Times New Roman" w:hAnsi="Times New Roman" w:cs="Times New Roman"/>
          <w:b/>
          <w:bCs/>
        </w:rPr>
      </w:pPr>
      <w:r w:rsidRPr="0084684C">
        <w:rPr>
          <w:rFonts w:ascii="Times New Roman" w:hAnsi="Times New Roman" w:cs="Times New Roman"/>
          <w:b/>
          <w:bCs/>
        </w:rPr>
        <w:t>FIFTH SEMESTER</w:t>
      </w:r>
    </w:p>
    <w:p w14:paraId="6210BC0A" w14:textId="77777777" w:rsidR="00053880" w:rsidRPr="0084684C" w:rsidRDefault="00053880" w:rsidP="00BA46E0">
      <w:pPr>
        <w:jc w:val="center"/>
        <w:rPr>
          <w:rFonts w:ascii="Times New Roman" w:hAnsi="Times New Roman" w:cs="Times New Roman"/>
          <w:b/>
          <w:bCs/>
        </w:rPr>
      </w:pPr>
    </w:p>
    <w:p w14:paraId="370AAEFD" w14:textId="77777777" w:rsidR="00053880" w:rsidRPr="0084684C" w:rsidRDefault="00053880" w:rsidP="00BA46E0">
      <w:pPr>
        <w:jc w:val="center"/>
        <w:rPr>
          <w:rFonts w:ascii="Times New Roman" w:hAnsi="Times New Roman" w:cs="Times New Roman"/>
          <w:b/>
          <w:bCs/>
        </w:rPr>
      </w:pPr>
    </w:p>
    <w:p w14:paraId="2FE7F435" w14:textId="77777777" w:rsidR="00053880" w:rsidRPr="0084684C" w:rsidRDefault="00053880" w:rsidP="00BA46E0">
      <w:pPr>
        <w:jc w:val="center"/>
        <w:rPr>
          <w:rFonts w:ascii="Times New Roman" w:hAnsi="Times New Roman" w:cs="Times New Roman"/>
          <w:b/>
          <w:bCs/>
        </w:rPr>
      </w:pPr>
    </w:p>
    <w:p w14:paraId="709055FD" w14:textId="77777777" w:rsidR="00053880" w:rsidRPr="0084684C" w:rsidRDefault="00053880" w:rsidP="00BA46E0">
      <w:pPr>
        <w:jc w:val="center"/>
        <w:rPr>
          <w:rFonts w:ascii="Times New Roman" w:hAnsi="Times New Roman" w:cs="Times New Roman"/>
          <w:b/>
          <w:bCs/>
        </w:rPr>
      </w:pPr>
    </w:p>
    <w:p w14:paraId="6C3FC8B6" w14:textId="77777777" w:rsidR="00053880" w:rsidRPr="0084684C" w:rsidRDefault="00053880" w:rsidP="00BA46E0">
      <w:pPr>
        <w:jc w:val="center"/>
        <w:rPr>
          <w:rFonts w:ascii="Times New Roman" w:hAnsi="Times New Roman" w:cs="Times New Roman"/>
          <w:b/>
          <w:bCs/>
        </w:rPr>
      </w:pPr>
    </w:p>
    <w:p w14:paraId="6603ED6B" w14:textId="77777777" w:rsidR="00053880" w:rsidRPr="0084684C" w:rsidRDefault="00053880" w:rsidP="00BA46E0">
      <w:pPr>
        <w:jc w:val="center"/>
        <w:rPr>
          <w:rFonts w:ascii="Times New Roman" w:hAnsi="Times New Roman" w:cs="Times New Roman"/>
          <w:b/>
          <w:bCs/>
        </w:rPr>
      </w:pPr>
    </w:p>
    <w:p w14:paraId="3FB81317" w14:textId="77777777" w:rsidR="00053880" w:rsidRPr="0084684C" w:rsidRDefault="00053880" w:rsidP="00BA46E0">
      <w:pPr>
        <w:jc w:val="center"/>
        <w:rPr>
          <w:rFonts w:ascii="Times New Roman" w:hAnsi="Times New Roman" w:cs="Times New Roman"/>
          <w:b/>
          <w:bCs/>
        </w:rPr>
      </w:pPr>
    </w:p>
    <w:p w14:paraId="13C11E71" w14:textId="77777777" w:rsidR="00053880" w:rsidRPr="0084684C" w:rsidRDefault="00053880" w:rsidP="00BA46E0">
      <w:pPr>
        <w:jc w:val="center"/>
        <w:rPr>
          <w:rFonts w:ascii="Times New Roman" w:hAnsi="Times New Roman" w:cs="Times New Roman"/>
          <w:b/>
          <w:bCs/>
        </w:rPr>
      </w:pPr>
    </w:p>
    <w:p w14:paraId="72B99AA8" w14:textId="77777777" w:rsidR="00053880" w:rsidRPr="0084684C" w:rsidRDefault="00053880" w:rsidP="00BA46E0">
      <w:pPr>
        <w:jc w:val="center"/>
        <w:rPr>
          <w:rFonts w:ascii="Times New Roman" w:hAnsi="Times New Roman" w:cs="Times New Roman"/>
          <w:b/>
          <w:bCs/>
        </w:rPr>
      </w:pPr>
    </w:p>
    <w:p w14:paraId="556F156B" w14:textId="77777777" w:rsidR="00053880" w:rsidRPr="0084684C" w:rsidRDefault="00053880" w:rsidP="00BA46E0">
      <w:pPr>
        <w:jc w:val="center"/>
        <w:rPr>
          <w:rFonts w:ascii="Times New Roman" w:hAnsi="Times New Roman" w:cs="Times New Roman"/>
          <w:b/>
          <w:bCs/>
        </w:rPr>
      </w:pPr>
    </w:p>
    <w:p w14:paraId="2195836A" w14:textId="77777777" w:rsidR="00053880" w:rsidRPr="0084684C" w:rsidRDefault="00053880" w:rsidP="00BA46E0">
      <w:pPr>
        <w:jc w:val="center"/>
        <w:rPr>
          <w:rFonts w:ascii="Times New Roman" w:hAnsi="Times New Roman" w:cs="Times New Roman"/>
          <w:b/>
          <w:bCs/>
        </w:rPr>
      </w:pPr>
    </w:p>
    <w:p w14:paraId="7FDF2F4E" w14:textId="77777777" w:rsidR="00053880" w:rsidRPr="0084684C" w:rsidRDefault="00053880" w:rsidP="00BA46E0">
      <w:pPr>
        <w:jc w:val="center"/>
        <w:rPr>
          <w:rFonts w:ascii="Times New Roman" w:hAnsi="Times New Roman" w:cs="Times New Roman"/>
          <w:b/>
          <w:bCs/>
        </w:rPr>
      </w:pPr>
    </w:p>
    <w:p w14:paraId="3026AD36" w14:textId="77777777" w:rsidR="00053880" w:rsidRPr="0084684C" w:rsidRDefault="00053880" w:rsidP="00BA46E0">
      <w:pPr>
        <w:jc w:val="center"/>
        <w:rPr>
          <w:rFonts w:ascii="Times New Roman" w:hAnsi="Times New Roman" w:cs="Times New Roman"/>
          <w:b/>
          <w:bCs/>
        </w:rPr>
      </w:pPr>
    </w:p>
    <w:p w14:paraId="56CFBD6B" w14:textId="77777777" w:rsidR="00053880" w:rsidRPr="0084684C" w:rsidRDefault="00053880" w:rsidP="00BA46E0">
      <w:pPr>
        <w:jc w:val="center"/>
        <w:rPr>
          <w:rFonts w:ascii="Times New Roman" w:hAnsi="Times New Roman" w:cs="Times New Roman"/>
          <w:b/>
          <w:bCs/>
        </w:rPr>
      </w:pPr>
    </w:p>
    <w:p w14:paraId="7AA292AD" w14:textId="77777777" w:rsidR="00053880" w:rsidRPr="0084684C" w:rsidRDefault="00053880" w:rsidP="00BA46E0">
      <w:pPr>
        <w:jc w:val="center"/>
        <w:rPr>
          <w:rFonts w:ascii="Times New Roman" w:hAnsi="Times New Roman" w:cs="Times New Roman"/>
          <w:b/>
          <w:bCs/>
        </w:rPr>
      </w:pPr>
    </w:p>
    <w:p w14:paraId="49E1EAC3" w14:textId="77777777" w:rsidR="00053880" w:rsidRPr="0084684C" w:rsidRDefault="00053880" w:rsidP="00BA46E0">
      <w:pPr>
        <w:jc w:val="center"/>
        <w:rPr>
          <w:rFonts w:ascii="Times New Roman" w:hAnsi="Times New Roman" w:cs="Times New Roman"/>
          <w:b/>
          <w:bCs/>
        </w:rPr>
      </w:pPr>
    </w:p>
    <w:p w14:paraId="7AF814AD" w14:textId="77777777" w:rsidR="00053880" w:rsidRPr="0084684C" w:rsidRDefault="00053880" w:rsidP="00BA46E0">
      <w:pPr>
        <w:jc w:val="center"/>
        <w:rPr>
          <w:rFonts w:ascii="Times New Roman" w:hAnsi="Times New Roman" w:cs="Times New Roman"/>
          <w:b/>
          <w:bCs/>
        </w:rPr>
      </w:pPr>
    </w:p>
    <w:p w14:paraId="1A3E28E3" w14:textId="77777777" w:rsidR="00053880" w:rsidRPr="0084684C" w:rsidRDefault="00053880" w:rsidP="00BA46E0">
      <w:pPr>
        <w:jc w:val="center"/>
        <w:rPr>
          <w:rFonts w:ascii="Times New Roman" w:hAnsi="Times New Roman" w:cs="Times New Roman"/>
          <w:b/>
          <w:bCs/>
        </w:rPr>
      </w:pPr>
    </w:p>
    <w:p w14:paraId="5DB33FA4" w14:textId="77777777" w:rsidR="00053880" w:rsidRPr="0084684C" w:rsidRDefault="00053880" w:rsidP="00BA46E0">
      <w:pPr>
        <w:jc w:val="center"/>
        <w:rPr>
          <w:rFonts w:ascii="Times New Roman" w:hAnsi="Times New Roman" w:cs="Times New Roman"/>
          <w:b/>
          <w:bCs/>
        </w:rPr>
      </w:pPr>
    </w:p>
    <w:p w14:paraId="409D52BD" w14:textId="77777777" w:rsidR="00053880" w:rsidRPr="0084684C" w:rsidRDefault="00053880" w:rsidP="00BA46E0">
      <w:pPr>
        <w:jc w:val="center"/>
        <w:rPr>
          <w:rFonts w:ascii="Times New Roman" w:hAnsi="Times New Roman" w:cs="Times New Roman"/>
          <w:b/>
          <w:bCs/>
        </w:rPr>
      </w:pPr>
    </w:p>
    <w:p w14:paraId="6E7C0688" w14:textId="77777777" w:rsidR="00053880" w:rsidRPr="0084684C" w:rsidRDefault="00053880" w:rsidP="00BA46E0">
      <w:pPr>
        <w:jc w:val="center"/>
        <w:rPr>
          <w:rFonts w:ascii="Times New Roman" w:hAnsi="Times New Roman" w:cs="Times New Roman"/>
          <w:b/>
          <w:bCs/>
        </w:rPr>
      </w:pPr>
    </w:p>
    <w:p w14:paraId="2713827F" w14:textId="77777777" w:rsidR="00053880" w:rsidRPr="0084684C" w:rsidRDefault="00053880" w:rsidP="00BA46E0">
      <w:pPr>
        <w:jc w:val="center"/>
        <w:rPr>
          <w:rFonts w:ascii="Times New Roman" w:hAnsi="Times New Roman" w:cs="Times New Roman"/>
          <w:b/>
          <w:bCs/>
        </w:rPr>
      </w:pPr>
    </w:p>
    <w:p w14:paraId="32821BFA" w14:textId="77777777" w:rsidR="00BA46E0" w:rsidRPr="0084684C" w:rsidRDefault="00BA46E0" w:rsidP="00BA46E0">
      <w:pPr>
        <w:jc w:val="center"/>
        <w:rPr>
          <w:rFonts w:ascii="Times New Roman" w:hAnsi="Times New Roman" w:cs="Times New Roman"/>
          <w:b/>
          <w:bCs/>
        </w:rPr>
      </w:pPr>
      <w:r w:rsidRPr="0084684C">
        <w:rPr>
          <w:rFonts w:ascii="Times New Roman" w:hAnsi="Times New Roman" w:cs="Times New Roman"/>
          <w:b/>
          <w:bCs/>
        </w:rPr>
        <w:lastRenderedPageBreak/>
        <w:t>COURSE INFORMATION SHEET</w:t>
      </w:r>
    </w:p>
    <w:p w14:paraId="4478177E" w14:textId="77777777" w:rsidR="00BA46E0" w:rsidRPr="0084684C" w:rsidRDefault="00BA46E0" w:rsidP="00BA46E0">
      <w:pPr>
        <w:rPr>
          <w:rFonts w:ascii="Times New Roman" w:hAnsi="Times New Roman" w:cs="Times New Roman"/>
          <w:b/>
          <w:bCs/>
          <w:u w:val="single"/>
        </w:rPr>
      </w:pPr>
    </w:p>
    <w:p w14:paraId="4E2A162A" w14:textId="77777777" w:rsidR="00BA46E0" w:rsidRPr="0084684C" w:rsidRDefault="00BA46E0" w:rsidP="00BA46E0">
      <w:pPr>
        <w:pStyle w:val="Default"/>
        <w:rPr>
          <w:sz w:val="22"/>
          <w:szCs w:val="22"/>
        </w:rPr>
      </w:pPr>
      <w:r w:rsidRPr="0084684C">
        <w:rPr>
          <w:b/>
          <w:bCs/>
          <w:sz w:val="22"/>
          <w:szCs w:val="22"/>
        </w:rPr>
        <w:t xml:space="preserve">Course Code: </w:t>
      </w:r>
      <w:r w:rsidR="001B5BD0">
        <w:rPr>
          <w:b/>
          <w:bCs/>
          <w:sz w:val="22"/>
          <w:szCs w:val="22"/>
        </w:rPr>
        <w:tab/>
      </w:r>
      <w:r w:rsidR="001B5BD0">
        <w:rPr>
          <w:b/>
          <w:bCs/>
          <w:sz w:val="22"/>
          <w:szCs w:val="22"/>
        </w:rPr>
        <w:tab/>
      </w:r>
      <w:r w:rsidR="001B5BD0">
        <w:rPr>
          <w:b/>
          <w:bCs/>
          <w:sz w:val="22"/>
          <w:szCs w:val="22"/>
        </w:rPr>
        <w:tab/>
      </w:r>
      <w:r w:rsidRPr="0084684C">
        <w:rPr>
          <w:color w:val="auto"/>
          <w:sz w:val="22"/>
          <w:szCs w:val="22"/>
        </w:rPr>
        <w:t>ME 123</w:t>
      </w:r>
    </w:p>
    <w:p w14:paraId="3FA1177C" w14:textId="77777777" w:rsidR="00BA46E0" w:rsidRPr="0084684C" w:rsidRDefault="00BA46E0" w:rsidP="00BA46E0">
      <w:pPr>
        <w:pStyle w:val="Default"/>
        <w:rPr>
          <w:b/>
          <w:bCs/>
          <w:sz w:val="22"/>
          <w:szCs w:val="22"/>
          <w:lang w:val="en-AU"/>
        </w:rPr>
      </w:pPr>
      <w:r w:rsidRPr="0084684C">
        <w:rPr>
          <w:b/>
          <w:bCs/>
          <w:sz w:val="22"/>
          <w:szCs w:val="22"/>
        </w:rPr>
        <w:t xml:space="preserve">Course Title: </w:t>
      </w:r>
      <w:r w:rsidR="001B5BD0">
        <w:rPr>
          <w:b/>
          <w:bCs/>
          <w:sz w:val="22"/>
          <w:szCs w:val="22"/>
        </w:rPr>
        <w:tab/>
      </w:r>
      <w:r w:rsidR="001B5BD0">
        <w:rPr>
          <w:b/>
          <w:bCs/>
          <w:sz w:val="22"/>
          <w:szCs w:val="22"/>
        </w:rPr>
        <w:tab/>
      </w:r>
      <w:r w:rsidR="001B5BD0">
        <w:rPr>
          <w:b/>
          <w:bCs/>
          <w:sz w:val="22"/>
          <w:szCs w:val="22"/>
        </w:rPr>
        <w:tab/>
      </w:r>
      <w:r w:rsidRPr="0084684C">
        <w:rPr>
          <w:bCs/>
          <w:sz w:val="22"/>
          <w:szCs w:val="22"/>
        </w:rPr>
        <w:t>Thermo-Fluid Engineering</w:t>
      </w:r>
    </w:p>
    <w:p w14:paraId="220EBBCD" w14:textId="77777777" w:rsidR="00BA46E0" w:rsidRPr="0084684C" w:rsidRDefault="00BA46E0" w:rsidP="00BA46E0">
      <w:pPr>
        <w:pStyle w:val="Default"/>
        <w:rPr>
          <w:sz w:val="22"/>
          <w:szCs w:val="22"/>
        </w:rPr>
      </w:pPr>
      <w:r w:rsidRPr="0084684C">
        <w:rPr>
          <w:b/>
          <w:bCs/>
          <w:sz w:val="22"/>
          <w:szCs w:val="22"/>
        </w:rPr>
        <w:t xml:space="preserve">Credits: </w:t>
      </w:r>
      <w:r w:rsidR="0090295E">
        <w:rPr>
          <w:sz w:val="22"/>
          <w:szCs w:val="22"/>
        </w:rPr>
        <w:t>3</w:t>
      </w:r>
      <w:r w:rsidRPr="0084684C">
        <w:rPr>
          <w:b/>
          <w:bCs/>
          <w:sz w:val="22"/>
          <w:szCs w:val="22"/>
        </w:rPr>
        <w:tab/>
      </w:r>
      <w:r w:rsidR="001B5BD0">
        <w:rPr>
          <w:b/>
          <w:bCs/>
          <w:sz w:val="22"/>
          <w:szCs w:val="22"/>
        </w:rPr>
        <w:tab/>
      </w:r>
      <w:r w:rsidR="001B5BD0">
        <w:rPr>
          <w:b/>
          <w:bCs/>
          <w:sz w:val="22"/>
          <w:szCs w:val="22"/>
        </w:rPr>
        <w:tab/>
        <w:t>(</w:t>
      </w:r>
      <w:r w:rsidRPr="0084684C">
        <w:rPr>
          <w:bCs/>
          <w:sz w:val="22"/>
          <w:szCs w:val="22"/>
        </w:rPr>
        <w:t xml:space="preserve">L: </w:t>
      </w:r>
      <w:r w:rsidR="0090295E">
        <w:rPr>
          <w:bCs/>
          <w:sz w:val="22"/>
          <w:szCs w:val="22"/>
        </w:rPr>
        <w:t>3</w:t>
      </w:r>
      <w:r w:rsidR="001B5BD0">
        <w:rPr>
          <w:bCs/>
          <w:sz w:val="22"/>
          <w:szCs w:val="22"/>
        </w:rPr>
        <w:t>,</w:t>
      </w:r>
      <w:r w:rsidRPr="0084684C">
        <w:rPr>
          <w:bCs/>
          <w:sz w:val="22"/>
          <w:szCs w:val="22"/>
        </w:rPr>
        <w:t>T: 0</w:t>
      </w:r>
      <w:r w:rsidR="001B5BD0">
        <w:rPr>
          <w:bCs/>
          <w:sz w:val="22"/>
          <w:szCs w:val="22"/>
        </w:rPr>
        <w:t>,</w:t>
      </w:r>
      <w:r w:rsidRPr="0084684C">
        <w:rPr>
          <w:bCs/>
          <w:sz w:val="22"/>
          <w:szCs w:val="22"/>
        </w:rPr>
        <w:t xml:space="preserve">P: </w:t>
      </w:r>
      <w:r w:rsidR="0090295E">
        <w:rPr>
          <w:bCs/>
          <w:sz w:val="22"/>
          <w:szCs w:val="22"/>
        </w:rPr>
        <w:t>0</w:t>
      </w:r>
      <w:r w:rsidR="001B5BD0">
        <w:rPr>
          <w:bCs/>
          <w:sz w:val="22"/>
          <w:szCs w:val="22"/>
        </w:rPr>
        <w:t>)</w:t>
      </w:r>
    </w:p>
    <w:p w14:paraId="2A477374" w14:textId="77777777" w:rsidR="00BA46E0" w:rsidRPr="0084684C" w:rsidRDefault="00BA46E0" w:rsidP="00BA46E0">
      <w:pPr>
        <w:pStyle w:val="Default"/>
        <w:rPr>
          <w:b/>
          <w:bCs/>
          <w:sz w:val="22"/>
          <w:szCs w:val="22"/>
        </w:rPr>
      </w:pPr>
      <w:r w:rsidRPr="0084684C">
        <w:rPr>
          <w:b/>
          <w:bCs/>
          <w:sz w:val="22"/>
          <w:szCs w:val="22"/>
        </w:rPr>
        <w:t xml:space="preserve">Class schedule per week: </w:t>
      </w:r>
      <w:r w:rsidR="001B5BD0">
        <w:rPr>
          <w:b/>
          <w:bCs/>
          <w:sz w:val="22"/>
          <w:szCs w:val="22"/>
        </w:rPr>
        <w:tab/>
      </w:r>
      <w:r w:rsidR="00053880" w:rsidRPr="0084684C">
        <w:rPr>
          <w:sz w:val="22"/>
          <w:szCs w:val="22"/>
        </w:rPr>
        <w:t>3</w:t>
      </w:r>
    </w:p>
    <w:p w14:paraId="1224E3AA" w14:textId="77777777" w:rsidR="00BA46E0" w:rsidRPr="0084684C" w:rsidRDefault="00BA46E0" w:rsidP="00BA46E0">
      <w:pPr>
        <w:pStyle w:val="Default"/>
        <w:rPr>
          <w:b/>
          <w:bCs/>
          <w:sz w:val="22"/>
          <w:szCs w:val="22"/>
        </w:rPr>
      </w:pPr>
      <w:r w:rsidRPr="0084684C">
        <w:rPr>
          <w:b/>
          <w:bCs/>
          <w:sz w:val="22"/>
          <w:szCs w:val="22"/>
        </w:rPr>
        <w:t xml:space="preserve">Class: </w:t>
      </w:r>
      <w:r w:rsidR="001B5BD0">
        <w:rPr>
          <w:b/>
          <w:bCs/>
          <w:sz w:val="22"/>
          <w:szCs w:val="22"/>
        </w:rPr>
        <w:tab/>
      </w:r>
      <w:r w:rsidR="001B5BD0">
        <w:rPr>
          <w:b/>
          <w:bCs/>
          <w:sz w:val="22"/>
          <w:szCs w:val="22"/>
        </w:rPr>
        <w:tab/>
      </w:r>
      <w:r w:rsidR="001B5BD0">
        <w:rPr>
          <w:b/>
          <w:bCs/>
          <w:sz w:val="22"/>
          <w:szCs w:val="22"/>
        </w:rPr>
        <w:tab/>
      </w:r>
      <w:r w:rsidR="001B5BD0">
        <w:rPr>
          <w:b/>
          <w:bCs/>
          <w:sz w:val="22"/>
          <w:szCs w:val="22"/>
        </w:rPr>
        <w:tab/>
      </w:r>
      <w:r w:rsidRPr="0084684C">
        <w:rPr>
          <w:sz w:val="22"/>
          <w:szCs w:val="22"/>
        </w:rPr>
        <w:t>B. Tech.</w:t>
      </w:r>
    </w:p>
    <w:p w14:paraId="2C3E9EEA" w14:textId="77777777" w:rsidR="00BA46E0" w:rsidRPr="0084684C" w:rsidRDefault="00BA46E0" w:rsidP="00BA46E0">
      <w:pPr>
        <w:pStyle w:val="Default"/>
        <w:rPr>
          <w:b/>
          <w:bCs/>
          <w:sz w:val="22"/>
          <w:szCs w:val="22"/>
        </w:rPr>
      </w:pPr>
      <w:r w:rsidRPr="0084684C">
        <w:rPr>
          <w:b/>
          <w:bCs/>
          <w:sz w:val="22"/>
          <w:szCs w:val="22"/>
        </w:rPr>
        <w:t xml:space="preserve">Semester / Level: </w:t>
      </w:r>
      <w:r w:rsidR="001B5BD0">
        <w:rPr>
          <w:b/>
          <w:bCs/>
          <w:sz w:val="22"/>
          <w:szCs w:val="22"/>
        </w:rPr>
        <w:tab/>
      </w:r>
      <w:r w:rsidR="001B5BD0">
        <w:rPr>
          <w:b/>
          <w:bCs/>
          <w:sz w:val="22"/>
          <w:szCs w:val="22"/>
        </w:rPr>
        <w:tab/>
      </w:r>
      <w:r w:rsidRPr="0084684C">
        <w:rPr>
          <w:color w:val="auto"/>
          <w:sz w:val="22"/>
          <w:szCs w:val="22"/>
        </w:rPr>
        <w:t>5</w:t>
      </w:r>
    </w:p>
    <w:p w14:paraId="79634CA6" w14:textId="77777777" w:rsidR="00BA46E0" w:rsidRPr="0084684C" w:rsidRDefault="00BA46E0" w:rsidP="00BA46E0">
      <w:pPr>
        <w:pStyle w:val="Default"/>
        <w:rPr>
          <w:sz w:val="22"/>
          <w:szCs w:val="22"/>
        </w:rPr>
      </w:pPr>
      <w:r w:rsidRPr="0084684C">
        <w:rPr>
          <w:b/>
          <w:bCs/>
          <w:sz w:val="22"/>
          <w:szCs w:val="22"/>
        </w:rPr>
        <w:t xml:space="preserve">Branch: </w:t>
      </w:r>
      <w:r w:rsidR="001B5BD0">
        <w:rPr>
          <w:b/>
          <w:bCs/>
          <w:sz w:val="22"/>
          <w:szCs w:val="22"/>
        </w:rPr>
        <w:tab/>
      </w:r>
      <w:r w:rsidR="001B5BD0">
        <w:rPr>
          <w:b/>
          <w:bCs/>
          <w:sz w:val="22"/>
          <w:szCs w:val="22"/>
        </w:rPr>
        <w:tab/>
      </w:r>
      <w:r w:rsidR="001B5BD0">
        <w:rPr>
          <w:b/>
          <w:bCs/>
          <w:sz w:val="22"/>
          <w:szCs w:val="22"/>
        </w:rPr>
        <w:tab/>
      </w:r>
      <w:r w:rsidRPr="0084684C">
        <w:rPr>
          <w:sz w:val="22"/>
          <w:szCs w:val="22"/>
        </w:rPr>
        <w:t>Mechanical Engineering</w:t>
      </w:r>
    </w:p>
    <w:p w14:paraId="71806DBE" w14:textId="77777777" w:rsidR="00D945AE" w:rsidRPr="001B5BD0" w:rsidRDefault="001B5BD0" w:rsidP="00BA46E0">
      <w:pPr>
        <w:pStyle w:val="Default"/>
        <w:rPr>
          <w:b/>
          <w:sz w:val="22"/>
          <w:szCs w:val="22"/>
        </w:rPr>
      </w:pPr>
      <w:r w:rsidRPr="001B5BD0">
        <w:rPr>
          <w:b/>
          <w:sz w:val="22"/>
          <w:szCs w:val="22"/>
        </w:rPr>
        <w:t>Syllabus</w:t>
      </w:r>
    </w:p>
    <w:tbl>
      <w:tblPr>
        <w:tblStyle w:val="TableGrid"/>
        <w:tblW w:w="0" w:type="auto"/>
        <w:tblLook w:val="04A0" w:firstRow="1" w:lastRow="0" w:firstColumn="1" w:lastColumn="0" w:noHBand="0" w:noVBand="1"/>
      </w:tblPr>
      <w:tblGrid>
        <w:gridCol w:w="8748"/>
        <w:gridCol w:w="828"/>
      </w:tblGrid>
      <w:tr w:rsidR="00D945AE" w:rsidRPr="0084684C" w14:paraId="78F135D8" w14:textId="77777777" w:rsidTr="00681FDF">
        <w:tc>
          <w:tcPr>
            <w:tcW w:w="8748" w:type="dxa"/>
            <w:tcBorders>
              <w:top w:val="single" w:sz="4" w:space="0" w:color="auto"/>
              <w:left w:val="single" w:sz="4" w:space="0" w:color="auto"/>
              <w:bottom w:val="single" w:sz="4" w:space="0" w:color="auto"/>
              <w:right w:val="single" w:sz="4" w:space="0" w:color="auto"/>
            </w:tcBorders>
            <w:hideMark/>
          </w:tcPr>
          <w:p w14:paraId="66FF1286" w14:textId="77777777" w:rsidR="00D945AE" w:rsidRPr="0084684C" w:rsidRDefault="00D945AE" w:rsidP="0090295E">
            <w:pPr>
              <w:spacing w:line="360" w:lineRule="auto"/>
              <w:rPr>
                <w:rFonts w:ascii="Times New Roman" w:hAnsi="Times New Roman" w:cs="Times New Roman"/>
                <w:b/>
                <w:bCs/>
              </w:rPr>
            </w:pPr>
            <w:r w:rsidRPr="0084684C">
              <w:rPr>
                <w:rFonts w:ascii="Times New Roman" w:hAnsi="Times New Roman" w:cs="Times New Roman"/>
                <w:b/>
                <w:bCs/>
              </w:rPr>
              <w:t>Module</w:t>
            </w:r>
          </w:p>
        </w:tc>
        <w:tc>
          <w:tcPr>
            <w:tcW w:w="828" w:type="dxa"/>
            <w:tcBorders>
              <w:top w:val="single" w:sz="4" w:space="0" w:color="auto"/>
              <w:left w:val="single" w:sz="4" w:space="0" w:color="auto"/>
              <w:bottom w:val="single" w:sz="4" w:space="0" w:color="auto"/>
              <w:right w:val="single" w:sz="4" w:space="0" w:color="auto"/>
            </w:tcBorders>
            <w:hideMark/>
          </w:tcPr>
          <w:p w14:paraId="62768C4C" w14:textId="77777777" w:rsidR="00D945AE" w:rsidRPr="0084684C" w:rsidRDefault="0090295E" w:rsidP="00D75F2C">
            <w:pPr>
              <w:spacing w:line="360" w:lineRule="auto"/>
              <w:rPr>
                <w:rFonts w:ascii="Times New Roman" w:hAnsi="Times New Roman" w:cs="Times New Roman"/>
                <w:b/>
                <w:bCs/>
              </w:rPr>
            </w:pPr>
            <w:r>
              <w:rPr>
                <w:rFonts w:ascii="Times New Roman" w:hAnsi="Times New Roman" w:cs="Times New Roman"/>
                <w:b/>
                <w:bCs/>
              </w:rPr>
              <w:t>Hours</w:t>
            </w:r>
          </w:p>
        </w:tc>
      </w:tr>
      <w:tr w:rsidR="00D945AE" w:rsidRPr="0084684C" w14:paraId="4CAC9D53" w14:textId="77777777" w:rsidTr="00681FDF">
        <w:tc>
          <w:tcPr>
            <w:tcW w:w="8748" w:type="dxa"/>
            <w:tcBorders>
              <w:top w:val="single" w:sz="4" w:space="0" w:color="auto"/>
              <w:left w:val="single" w:sz="4" w:space="0" w:color="auto"/>
              <w:bottom w:val="single" w:sz="4" w:space="0" w:color="auto"/>
              <w:right w:val="single" w:sz="4" w:space="0" w:color="auto"/>
            </w:tcBorders>
          </w:tcPr>
          <w:p w14:paraId="58AB916F" w14:textId="77777777" w:rsidR="00D945AE" w:rsidRPr="0084684C" w:rsidRDefault="00D945AE" w:rsidP="00D945AE">
            <w:pPr>
              <w:autoSpaceDE w:val="0"/>
              <w:autoSpaceDN w:val="0"/>
              <w:adjustRightInd w:val="0"/>
              <w:spacing w:line="360" w:lineRule="auto"/>
              <w:jc w:val="both"/>
              <w:rPr>
                <w:rFonts w:ascii="Times New Roman" w:hAnsi="Times New Roman" w:cs="Times New Roman"/>
                <w:b/>
                <w:bCs/>
                <w:lang w:bidi="hi-IN"/>
              </w:rPr>
            </w:pPr>
            <w:r w:rsidRPr="0084684C">
              <w:rPr>
                <w:rFonts w:ascii="Times New Roman" w:hAnsi="Times New Roman" w:cs="Times New Roman"/>
                <w:b/>
                <w:bCs/>
                <w:lang w:bidi="hi-IN"/>
              </w:rPr>
              <w:t>Module -I</w:t>
            </w:r>
          </w:p>
          <w:p w14:paraId="48F733CE" w14:textId="77777777" w:rsidR="00D945AE" w:rsidRPr="0084684C" w:rsidRDefault="00D945AE" w:rsidP="00D945AE">
            <w:pPr>
              <w:autoSpaceDE w:val="0"/>
              <w:autoSpaceDN w:val="0"/>
              <w:adjustRightInd w:val="0"/>
              <w:spacing w:line="360" w:lineRule="auto"/>
              <w:jc w:val="both"/>
              <w:rPr>
                <w:rFonts w:ascii="Times New Roman" w:hAnsi="Times New Roman" w:cs="Times New Roman"/>
              </w:rPr>
            </w:pPr>
            <w:r w:rsidRPr="0084684C">
              <w:rPr>
                <w:rFonts w:ascii="Times New Roman" w:hAnsi="Times New Roman" w:cs="Times New Roman"/>
              </w:rPr>
              <w:t>Introduction to Business Communication: Importance and Objectives of Business communication, Process of communication, Barriers to effective communication, Techniques of effective communication. Forms of communication (Written, Oral, audio-visual communication).</w:t>
            </w:r>
          </w:p>
        </w:tc>
        <w:tc>
          <w:tcPr>
            <w:tcW w:w="828" w:type="dxa"/>
            <w:tcBorders>
              <w:top w:val="single" w:sz="4" w:space="0" w:color="auto"/>
              <w:left w:val="single" w:sz="4" w:space="0" w:color="auto"/>
              <w:bottom w:val="single" w:sz="4" w:space="0" w:color="auto"/>
              <w:right w:val="single" w:sz="4" w:space="0" w:color="auto"/>
            </w:tcBorders>
            <w:hideMark/>
          </w:tcPr>
          <w:p w14:paraId="4E8B2F91" w14:textId="77777777" w:rsidR="00D945AE" w:rsidRPr="0084684C" w:rsidRDefault="00D945AE" w:rsidP="00D75F2C">
            <w:pPr>
              <w:spacing w:line="360" w:lineRule="auto"/>
              <w:jc w:val="center"/>
              <w:rPr>
                <w:rFonts w:ascii="Times New Roman" w:hAnsi="Times New Roman" w:cs="Times New Roman"/>
              </w:rPr>
            </w:pPr>
            <w:r w:rsidRPr="0084684C">
              <w:rPr>
                <w:rFonts w:ascii="Times New Roman" w:hAnsi="Times New Roman" w:cs="Times New Roman"/>
              </w:rPr>
              <w:t>8</w:t>
            </w:r>
          </w:p>
        </w:tc>
      </w:tr>
      <w:tr w:rsidR="00D945AE" w:rsidRPr="0084684C" w14:paraId="3DBCC348" w14:textId="77777777" w:rsidTr="00681FDF">
        <w:tc>
          <w:tcPr>
            <w:tcW w:w="8748" w:type="dxa"/>
            <w:tcBorders>
              <w:top w:val="single" w:sz="4" w:space="0" w:color="auto"/>
              <w:left w:val="single" w:sz="4" w:space="0" w:color="auto"/>
              <w:bottom w:val="single" w:sz="4" w:space="0" w:color="auto"/>
              <w:right w:val="single" w:sz="4" w:space="0" w:color="auto"/>
            </w:tcBorders>
          </w:tcPr>
          <w:p w14:paraId="151C5637" w14:textId="77777777" w:rsidR="00D945AE" w:rsidRPr="0084684C" w:rsidRDefault="00D945AE" w:rsidP="00D75F2C">
            <w:pPr>
              <w:autoSpaceDE w:val="0"/>
              <w:autoSpaceDN w:val="0"/>
              <w:adjustRightInd w:val="0"/>
              <w:spacing w:line="360" w:lineRule="auto"/>
              <w:jc w:val="both"/>
              <w:rPr>
                <w:rFonts w:ascii="Times New Roman" w:hAnsi="Times New Roman" w:cs="Times New Roman"/>
                <w:b/>
                <w:bCs/>
                <w:lang w:bidi="hi-IN"/>
              </w:rPr>
            </w:pPr>
            <w:r w:rsidRPr="0084684C">
              <w:rPr>
                <w:rFonts w:ascii="Times New Roman" w:hAnsi="Times New Roman" w:cs="Times New Roman"/>
                <w:b/>
                <w:bCs/>
                <w:lang w:bidi="hi-IN"/>
              </w:rPr>
              <w:t>Module –II</w:t>
            </w:r>
          </w:p>
          <w:p w14:paraId="7B244662" w14:textId="77777777" w:rsidR="00D945AE" w:rsidRPr="0084684C" w:rsidRDefault="00D945AE" w:rsidP="00D945AE">
            <w:pPr>
              <w:autoSpaceDE w:val="0"/>
              <w:autoSpaceDN w:val="0"/>
              <w:adjustRightInd w:val="0"/>
              <w:spacing w:line="360" w:lineRule="auto"/>
              <w:jc w:val="both"/>
              <w:rPr>
                <w:rFonts w:ascii="Times New Roman" w:hAnsi="Times New Roman" w:cs="Times New Roman"/>
              </w:rPr>
            </w:pPr>
            <w:r w:rsidRPr="0084684C">
              <w:rPr>
                <w:rFonts w:ascii="Times New Roman" w:hAnsi="Times New Roman" w:cs="Times New Roman"/>
              </w:rPr>
              <w:t>Managing Business Communication Formal and Informal communication, Non- verbal communication (Body language, Gestures, Postures, Facial expressions). The cross-cultural dimensions of business communication. Techniques to effective listening, methods and styles of reading.</w:t>
            </w:r>
          </w:p>
        </w:tc>
        <w:tc>
          <w:tcPr>
            <w:tcW w:w="828" w:type="dxa"/>
            <w:tcBorders>
              <w:top w:val="single" w:sz="4" w:space="0" w:color="auto"/>
              <w:left w:val="single" w:sz="4" w:space="0" w:color="auto"/>
              <w:bottom w:val="single" w:sz="4" w:space="0" w:color="auto"/>
              <w:right w:val="single" w:sz="4" w:space="0" w:color="auto"/>
            </w:tcBorders>
            <w:hideMark/>
          </w:tcPr>
          <w:p w14:paraId="39AD059A" w14:textId="77777777" w:rsidR="00D945AE" w:rsidRPr="0084684C" w:rsidRDefault="00D945AE" w:rsidP="00D75F2C">
            <w:pPr>
              <w:spacing w:line="360" w:lineRule="auto"/>
              <w:jc w:val="center"/>
              <w:rPr>
                <w:rFonts w:ascii="Times New Roman" w:hAnsi="Times New Roman" w:cs="Times New Roman"/>
              </w:rPr>
            </w:pPr>
            <w:r w:rsidRPr="0084684C">
              <w:rPr>
                <w:rFonts w:ascii="Times New Roman" w:hAnsi="Times New Roman" w:cs="Times New Roman"/>
              </w:rPr>
              <w:t>8</w:t>
            </w:r>
          </w:p>
        </w:tc>
      </w:tr>
      <w:tr w:rsidR="00D945AE" w:rsidRPr="0084684C" w14:paraId="1B8169F0" w14:textId="77777777" w:rsidTr="00681FDF">
        <w:tc>
          <w:tcPr>
            <w:tcW w:w="8748" w:type="dxa"/>
            <w:tcBorders>
              <w:top w:val="single" w:sz="4" w:space="0" w:color="auto"/>
              <w:left w:val="single" w:sz="4" w:space="0" w:color="auto"/>
              <w:bottom w:val="single" w:sz="4" w:space="0" w:color="auto"/>
              <w:right w:val="single" w:sz="4" w:space="0" w:color="auto"/>
            </w:tcBorders>
          </w:tcPr>
          <w:p w14:paraId="0D9C6EEF" w14:textId="77777777" w:rsidR="00D945AE" w:rsidRPr="0084684C" w:rsidRDefault="00D945AE" w:rsidP="00D75F2C">
            <w:pPr>
              <w:autoSpaceDE w:val="0"/>
              <w:autoSpaceDN w:val="0"/>
              <w:adjustRightInd w:val="0"/>
              <w:spacing w:line="360" w:lineRule="auto"/>
              <w:jc w:val="both"/>
              <w:rPr>
                <w:rFonts w:ascii="Times New Roman" w:hAnsi="Times New Roman" w:cs="Times New Roman"/>
                <w:b/>
                <w:bCs/>
                <w:lang w:bidi="hi-IN"/>
              </w:rPr>
            </w:pPr>
            <w:r w:rsidRPr="0084684C">
              <w:rPr>
                <w:rFonts w:ascii="Times New Roman" w:hAnsi="Times New Roman" w:cs="Times New Roman"/>
                <w:b/>
                <w:bCs/>
                <w:lang w:bidi="hi-IN"/>
              </w:rPr>
              <w:t>Module – III</w:t>
            </w:r>
          </w:p>
          <w:p w14:paraId="45588F21" w14:textId="77777777" w:rsidR="00D945AE" w:rsidRPr="0084684C" w:rsidRDefault="00D945AE" w:rsidP="00D945AE">
            <w:pPr>
              <w:autoSpaceDE w:val="0"/>
              <w:autoSpaceDN w:val="0"/>
              <w:adjustRightInd w:val="0"/>
              <w:spacing w:line="360" w:lineRule="auto"/>
              <w:jc w:val="both"/>
              <w:rPr>
                <w:rFonts w:ascii="Times New Roman" w:hAnsi="Times New Roman" w:cs="Times New Roman"/>
              </w:rPr>
            </w:pPr>
            <w:r w:rsidRPr="0084684C">
              <w:rPr>
                <w:rFonts w:ascii="Times New Roman" w:hAnsi="Times New Roman" w:cs="Times New Roman"/>
              </w:rPr>
              <w:t>Other Aspects of Communication Vocabulary: Single word substitution, Idioms and phrases, Precis writing, Comprehension. Group Discussions, Extempore, Principles of effective speech and presentations, Role playing.</w:t>
            </w:r>
          </w:p>
        </w:tc>
        <w:tc>
          <w:tcPr>
            <w:tcW w:w="828" w:type="dxa"/>
            <w:tcBorders>
              <w:top w:val="single" w:sz="4" w:space="0" w:color="auto"/>
              <w:left w:val="single" w:sz="4" w:space="0" w:color="auto"/>
              <w:bottom w:val="single" w:sz="4" w:space="0" w:color="auto"/>
              <w:right w:val="single" w:sz="4" w:space="0" w:color="auto"/>
            </w:tcBorders>
            <w:hideMark/>
          </w:tcPr>
          <w:p w14:paraId="7177C9B0" w14:textId="77777777" w:rsidR="00D945AE" w:rsidRPr="0084684C" w:rsidRDefault="00D945AE" w:rsidP="00D75F2C">
            <w:pPr>
              <w:spacing w:line="360" w:lineRule="auto"/>
              <w:jc w:val="center"/>
              <w:rPr>
                <w:rFonts w:ascii="Times New Roman" w:hAnsi="Times New Roman" w:cs="Times New Roman"/>
              </w:rPr>
            </w:pPr>
            <w:r w:rsidRPr="0084684C">
              <w:rPr>
                <w:rFonts w:ascii="Times New Roman" w:hAnsi="Times New Roman" w:cs="Times New Roman"/>
              </w:rPr>
              <w:t>8</w:t>
            </w:r>
          </w:p>
        </w:tc>
      </w:tr>
      <w:tr w:rsidR="00D945AE" w:rsidRPr="0084684C" w14:paraId="66AB84E8" w14:textId="77777777" w:rsidTr="00681FDF">
        <w:tc>
          <w:tcPr>
            <w:tcW w:w="8748" w:type="dxa"/>
            <w:tcBorders>
              <w:top w:val="single" w:sz="4" w:space="0" w:color="auto"/>
              <w:left w:val="single" w:sz="4" w:space="0" w:color="auto"/>
              <w:bottom w:val="single" w:sz="4" w:space="0" w:color="auto"/>
              <w:right w:val="single" w:sz="4" w:space="0" w:color="auto"/>
            </w:tcBorders>
          </w:tcPr>
          <w:p w14:paraId="4EC9DF8C" w14:textId="77777777" w:rsidR="00D945AE" w:rsidRPr="0084684C" w:rsidRDefault="00D945AE" w:rsidP="00D75F2C">
            <w:pPr>
              <w:autoSpaceDE w:val="0"/>
              <w:autoSpaceDN w:val="0"/>
              <w:adjustRightInd w:val="0"/>
              <w:spacing w:line="360" w:lineRule="auto"/>
              <w:jc w:val="both"/>
              <w:rPr>
                <w:rFonts w:ascii="Times New Roman" w:hAnsi="Times New Roman" w:cs="Times New Roman"/>
                <w:b/>
                <w:bCs/>
                <w:lang w:bidi="hi-IN"/>
              </w:rPr>
            </w:pPr>
            <w:r w:rsidRPr="0084684C">
              <w:rPr>
                <w:rFonts w:ascii="Times New Roman" w:hAnsi="Times New Roman" w:cs="Times New Roman"/>
                <w:b/>
                <w:bCs/>
                <w:lang w:bidi="hi-IN"/>
              </w:rPr>
              <w:t>Module - IV</w:t>
            </w:r>
          </w:p>
          <w:p w14:paraId="3191E304" w14:textId="77777777" w:rsidR="00D945AE" w:rsidRPr="0084684C" w:rsidRDefault="00D945AE" w:rsidP="00D945AE">
            <w:pPr>
              <w:autoSpaceDE w:val="0"/>
              <w:autoSpaceDN w:val="0"/>
              <w:adjustRightInd w:val="0"/>
              <w:spacing w:line="360" w:lineRule="auto"/>
              <w:jc w:val="both"/>
              <w:rPr>
                <w:rFonts w:ascii="Times New Roman" w:hAnsi="Times New Roman" w:cs="Times New Roman"/>
              </w:rPr>
            </w:pPr>
            <w:r w:rsidRPr="0084684C">
              <w:rPr>
                <w:rFonts w:ascii="Times New Roman" w:hAnsi="Times New Roman" w:cs="Times New Roman"/>
              </w:rPr>
              <w:t>Business letters: Inquiries, Circulars, Quotations, Orders, Acknowledgement, Claims &amp; adjustments, Collection letters, Sales letters, Drafting of different resumes, Covering letters Applying for a job, Social correspondence, Invitation to speak. Official Correspondence: Memorandum, Notice, Agenda, Minutes, Circular letters.</w:t>
            </w:r>
          </w:p>
        </w:tc>
        <w:tc>
          <w:tcPr>
            <w:tcW w:w="828" w:type="dxa"/>
            <w:tcBorders>
              <w:top w:val="single" w:sz="4" w:space="0" w:color="auto"/>
              <w:left w:val="single" w:sz="4" w:space="0" w:color="auto"/>
              <w:bottom w:val="single" w:sz="4" w:space="0" w:color="auto"/>
              <w:right w:val="single" w:sz="4" w:space="0" w:color="auto"/>
            </w:tcBorders>
            <w:hideMark/>
          </w:tcPr>
          <w:p w14:paraId="44BECC2C" w14:textId="77777777" w:rsidR="00D945AE" w:rsidRPr="0084684C" w:rsidRDefault="00D945AE" w:rsidP="00D75F2C">
            <w:pPr>
              <w:spacing w:line="360" w:lineRule="auto"/>
              <w:jc w:val="center"/>
              <w:rPr>
                <w:rFonts w:ascii="Times New Roman" w:hAnsi="Times New Roman" w:cs="Times New Roman"/>
              </w:rPr>
            </w:pPr>
            <w:r w:rsidRPr="0084684C">
              <w:rPr>
                <w:rFonts w:ascii="Times New Roman" w:hAnsi="Times New Roman" w:cs="Times New Roman"/>
              </w:rPr>
              <w:t>8</w:t>
            </w:r>
          </w:p>
        </w:tc>
      </w:tr>
      <w:tr w:rsidR="00D945AE" w:rsidRPr="0084684C" w14:paraId="4F8EE00C" w14:textId="77777777" w:rsidTr="00681FDF">
        <w:tc>
          <w:tcPr>
            <w:tcW w:w="8748" w:type="dxa"/>
            <w:tcBorders>
              <w:top w:val="single" w:sz="4" w:space="0" w:color="auto"/>
              <w:left w:val="single" w:sz="4" w:space="0" w:color="auto"/>
              <w:bottom w:val="single" w:sz="4" w:space="0" w:color="auto"/>
              <w:right w:val="single" w:sz="4" w:space="0" w:color="auto"/>
            </w:tcBorders>
          </w:tcPr>
          <w:p w14:paraId="5D1698B6" w14:textId="77777777" w:rsidR="00D945AE" w:rsidRPr="0084684C" w:rsidRDefault="00D945AE" w:rsidP="00D75F2C">
            <w:pPr>
              <w:autoSpaceDE w:val="0"/>
              <w:autoSpaceDN w:val="0"/>
              <w:adjustRightInd w:val="0"/>
              <w:spacing w:line="360" w:lineRule="auto"/>
              <w:jc w:val="both"/>
              <w:rPr>
                <w:rFonts w:ascii="Times New Roman" w:hAnsi="Times New Roman" w:cs="Times New Roman"/>
                <w:b/>
                <w:bCs/>
                <w:lang w:bidi="hi-IN"/>
              </w:rPr>
            </w:pPr>
            <w:r w:rsidRPr="0084684C">
              <w:rPr>
                <w:rFonts w:ascii="Times New Roman" w:hAnsi="Times New Roman" w:cs="Times New Roman"/>
                <w:b/>
                <w:bCs/>
                <w:lang w:bidi="hi-IN"/>
              </w:rPr>
              <w:t>Module –V</w:t>
            </w:r>
          </w:p>
          <w:p w14:paraId="46ED758E" w14:textId="77777777" w:rsidR="00D945AE" w:rsidRPr="0084684C" w:rsidRDefault="00D945AE" w:rsidP="00D945AE">
            <w:pPr>
              <w:autoSpaceDE w:val="0"/>
              <w:autoSpaceDN w:val="0"/>
              <w:adjustRightInd w:val="0"/>
              <w:spacing w:line="360" w:lineRule="auto"/>
              <w:jc w:val="both"/>
              <w:rPr>
                <w:rFonts w:ascii="Times New Roman" w:hAnsi="Times New Roman" w:cs="Times New Roman"/>
              </w:rPr>
            </w:pPr>
            <w:r w:rsidRPr="0084684C">
              <w:rPr>
                <w:rFonts w:ascii="Times New Roman" w:hAnsi="Times New Roman" w:cs="Times New Roman"/>
              </w:rPr>
              <w:t>Report writing Business reports, Types, Characteristics, Importance, Elements of structure, Process of writing, Order of writing, the final draft, check lists for reports.</w:t>
            </w:r>
          </w:p>
        </w:tc>
        <w:tc>
          <w:tcPr>
            <w:tcW w:w="828" w:type="dxa"/>
            <w:tcBorders>
              <w:top w:val="single" w:sz="4" w:space="0" w:color="auto"/>
              <w:left w:val="single" w:sz="4" w:space="0" w:color="auto"/>
              <w:bottom w:val="single" w:sz="4" w:space="0" w:color="auto"/>
              <w:right w:val="single" w:sz="4" w:space="0" w:color="auto"/>
            </w:tcBorders>
            <w:hideMark/>
          </w:tcPr>
          <w:p w14:paraId="1EC39098" w14:textId="77777777" w:rsidR="00D945AE" w:rsidRPr="0084684C" w:rsidRDefault="00D945AE" w:rsidP="00D75F2C">
            <w:pPr>
              <w:spacing w:line="360" w:lineRule="auto"/>
              <w:jc w:val="center"/>
              <w:rPr>
                <w:rFonts w:ascii="Times New Roman" w:hAnsi="Times New Roman" w:cs="Times New Roman"/>
              </w:rPr>
            </w:pPr>
            <w:r w:rsidRPr="0084684C">
              <w:rPr>
                <w:rFonts w:ascii="Times New Roman" w:hAnsi="Times New Roman" w:cs="Times New Roman"/>
              </w:rPr>
              <w:t>8</w:t>
            </w:r>
          </w:p>
        </w:tc>
      </w:tr>
    </w:tbl>
    <w:p w14:paraId="37361B7B" w14:textId="77777777" w:rsidR="00D945AE" w:rsidRPr="0084684C" w:rsidRDefault="00D945AE" w:rsidP="00BA46E0">
      <w:pPr>
        <w:pStyle w:val="Default"/>
        <w:rPr>
          <w:sz w:val="22"/>
          <w:szCs w:val="22"/>
        </w:rPr>
      </w:pPr>
    </w:p>
    <w:p w14:paraId="31C8FF79" w14:textId="77777777" w:rsidR="00D945AE" w:rsidRPr="0084684C" w:rsidRDefault="00D945AE" w:rsidP="00BA46E0">
      <w:pPr>
        <w:pStyle w:val="Default"/>
        <w:rPr>
          <w:sz w:val="22"/>
          <w:szCs w:val="22"/>
        </w:rPr>
      </w:pPr>
      <w:r w:rsidRPr="0084684C">
        <w:rPr>
          <w:sz w:val="22"/>
          <w:szCs w:val="22"/>
        </w:rPr>
        <w:t xml:space="preserve">Books recommended: </w:t>
      </w:r>
    </w:p>
    <w:p w14:paraId="06FD8ADE" w14:textId="77777777" w:rsidR="00D945AE" w:rsidRPr="0084684C" w:rsidRDefault="00D945AE" w:rsidP="00BA46E0">
      <w:pPr>
        <w:pStyle w:val="Default"/>
        <w:rPr>
          <w:sz w:val="22"/>
          <w:szCs w:val="22"/>
        </w:rPr>
      </w:pPr>
      <w:r w:rsidRPr="0084684C">
        <w:rPr>
          <w:sz w:val="22"/>
          <w:szCs w:val="22"/>
        </w:rPr>
        <w:t xml:space="preserve">1. Communication Skills, Sanjay Kumar &amp;PushpLata, Oxford University Press </w:t>
      </w:r>
    </w:p>
    <w:p w14:paraId="47C52C2F" w14:textId="77777777" w:rsidR="00D945AE" w:rsidRPr="0084684C" w:rsidRDefault="00D945AE" w:rsidP="00BA46E0">
      <w:pPr>
        <w:pStyle w:val="Default"/>
        <w:rPr>
          <w:sz w:val="22"/>
          <w:szCs w:val="22"/>
        </w:rPr>
      </w:pPr>
      <w:r w:rsidRPr="0084684C">
        <w:rPr>
          <w:sz w:val="22"/>
          <w:szCs w:val="22"/>
        </w:rPr>
        <w:t xml:space="preserve">2. Business Correspondence and Report Writing,R.C.Sharma, Krishna Mohan.Mcgraw Hill </w:t>
      </w:r>
    </w:p>
    <w:p w14:paraId="723CD020" w14:textId="77777777" w:rsidR="00D945AE" w:rsidRPr="0084684C" w:rsidRDefault="00D945AE" w:rsidP="00BA46E0">
      <w:pPr>
        <w:pStyle w:val="Default"/>
        <w:rPr>
          <w:sz w:val="22"/>
          <w:szCs w:val="22"/>
        </w:rPr>
      </w:pPr>
      <w:r w:rsidRPr="0084684C">
        <w:rPr>
          <w:sz w:val="22"/>
          <w:szCs w:val="22"/>
        </w:rPr>
        <w:lastRenderedPageBreak/>
        <w:t xml:space="preserve">3. Communication for Business,Shirley Taylor, V.Chandra, Pearson </w:t>
      </w:r>
    </w:p>
    <w:p w14:paraId="22095FA7" w14:textId="77777777" w:rsidR="00D945AE" w:rsidRPr="0084684C" w:rsidRDefault="00D945AE" w:rsidP="00BA46E0">
      <w:pPr>
        <w:pStyle w:val="Default"/>
        <w:rPr>
          <w:sz w:val="22"/>
          <w:szCs w:val="22"/>
        </w:rPr>
      </w:pPr>
      <w:r w:rsidRPr="0084684C">
        <w:rPr>
          <w:sz w:val="22"/>
          <w:szCs w:val="22"/>
        </w:rPr>
        <w:t xml:space="preserve">4. Business Communication- HorySankar Mukherjee, Oxford University Press </w:t>
      </w:r>
    </w:p>
    <w:p w14:paraId="5CA73F3E" w14:textId="77777777" w:rsidR="00D945AE" w:rsidRPr="0084684C" w:rsidRDefault="00D945AE" w:rsidP="00BA46E0">
      <w:pPr>
        <w:pStyle w:val="Default"/>
        <w:rPr>
          <w:sz w:val="22"/>
          <w:szCs w:val="22"/>
        </w:rPr>
      </w:pPr>
      <w:r w:rsidRPr="0084684C">
        <w:rPr>
          <w:sz w:val="22"/>
          <w:szCs w:val="22"/>
        </w:rPr>
        <w:t xml:space="preserve">5. Basic Business Communication-. Lesikar I Flatley, McGraw Hill. </w:t>
      </w:r>
    </w:p>
    <w:p w14:paraId="1732027F" w14:textId="77777777" w:rsidR="00053880" w:rsidRPr="0084684C" w:rsidRDefault="00D945AE" w:rsidP="00BA46E0">
      <w:pPr>
        <w:pStyle w:val="Default"/>
        <w:rPr>
          <w:sz w:val="22"/>
          <w:szCs w:val="22"/>
        </w:rPr>
      </w:pPr>
      <w:r w:rsidRPr="0084684C">
        <w:rPr>
          <w:sz w:val="22"/>
          <w:szCs w:val="22"/>
        </w:rPr>
        <w:t>6. Business Communication Today, Bovee, Thill and Chaterjee, Pearson.</w:t>
      </w:r>
    </w:p>
    <w:p w14:paraId="749674DC" w14:textId="77777777" w:rsidR="00053880" w:rsidRPr="0084684C" w:rsidRDefault="00053880" w:rsidP="00BA46E0">
      <w:pPr>
        <w:pStyle w:val="Default"/>
        <w:rPr>
          <w:b/>
          <w:bCs/>
          <w:sz w:val="22"/>
          <w:szCs w:val="22"/>
        </w:rPr>
      </w:pPr>
    </w:p>
    <w:p w14:paraId="4B0E1B00" w14:textId="77777777" w:rsidR="00565FFE" w:rsidRPr="0084684C" w:rsidRDefault="00565FFE" w:rsidP="00565FFE">
      <w:pPr>
        <w:pStyle w:val="Default"/>
        <w:spacing w:after="120"/>
        <w:jc w:val="center"/>
        <w:rPr>
          <w:b/>
          <w:bCs/>
          <w:sz w:val="22"/>
          <w:szCs w:val="22"/>
        </w:rPr>
      </w:pPr>
    </w:p>
    <w:p w14:paraId="772EAB3C" w14:textId="77777777" w:rsidR="00565FFE" w:rsidRPr="0084684C" w:rsidRDefault="00565FFE" w:rsidP="00565FFE">
      <w:pPr>
        <w:pStyle w:val="Default"/>
        <w:spacing w:after="120"/>
        <w:jc w:val="center"/>
        <w:rPr>
          <w:b/>
          <w:bCs/>
          <w:sz w:val="22"/>
          <w:szCs w:val="22"/>
        </w:rPr>
      </w:pPr>
    </w:p>
    <w:p w14:paraId="546C0DA3" w14:textId="77777777" w:rsidR="00565FFE" w:rsidRPr="0084684C" w:rsidRDefault="00565FFE" w:rsidP="00565FFE">
      <w:pPr>
        <w:pStyle w:val="Default"/>
        <w:spacing w:after="120"/>
        <w:jc w:val="center"/>
        <w:rPr>
          <w:b/>
          <w:bCs/>
          <w:sz w:val="22"/>
          <w:szCs w:val="22"/>
        </w:rPr>
      </w:pPr>
    </w:p>
    <w:p w14:paraId="50541555" w14:textId="77777777" w:rsidR="00565FFE" w:rsidRPr="0084684C" w:rsidRDefault="00565FFE" w:rsidP="00565FFE">
      <w:pPr>
        <w:pStyle w:val="Default"/>
        <w:spacing w:after="120"/>
        <w:jc w:val="center"/>
        <w:rPr>
          <w:b/>
          <w:bCs/>
          <w:sz w:val="22"/>
          <w:szCs w:val="22"/>
        </w:rPr>
      </w:pPr>
    </w:p>
    <w:p w14:paraId="44C34607" w14:textId="77777777" w:rsidR="00565FFE" w:rsidRPr="0084684C" w:rsidRDefault="00565FFE" w:rsidP="00E23BD2">
      <w:pPr>
        <w:autoSpaceDE w:val="0"/>
        <w:autoSpaceDN w:val="0"/>
        <w:adjustRightInd w:val="0"/>
        <w:spacing w:after="0" w:line="240" w:lineRule="auto"/>
        <w:jc w:val="both"/>
        <w:rPr>
          <w:rFonts w:ascii="Times New Roman" w:hAnsi="Times New Roman" w:cs="Times New Roman"/>
          <w:lang w:bidi="hi-IN"/>
        </w:rPr>
      </w:pPr>
    </w:p>
    <w:p w14:paraId="126266D1" w14:textId="77777777" w:rsidR="00565FFE" w:rsidRPr="0084684C" w:rsidRDefault="00565FFE" w:rsidP="00E23BD2">
      <w:pPr>
        <w:autoSpaceDE w:val="0"/>
        <w:autoSpaceDN w:val="0"/>
        <w:adjustRightInd w:val="0"/>
        <w:spacing w:after="0" w:line="240" w:lineRule="auto"/>
        <w:jc w:val="both"/>
        <w:rPr>
          <w:rFonts w:ascii="Times New Roman" w:hAnsi="Times New Roman" w:cs="Times New Roman"/>
          <w:lang w:bidi="hi-IN"/>
        </w:rPr>
      </w:pPr>
    </w:p>
    <w:p w14:paraId="640F2575" w14:textId="77777777" w:rsidR="00565FFE" w:rsidRPr="0084684C" w:rsidRDefault="00565FFE" w:rsidP="00E23BD2">
      <w:pPr>
        <w:autoSpaceDE w:val="0"/>
        <w:autoSpaceDN w:val="0"/>
        <w:adjustRightInd w:val="0"/>
        <w:spacing w:after="0" w:line="240" w:lineRule="auto"/>
        <w:jc w:val="both"/>
        <w:rPr>
          <w:rFonts w:ascii="Times New Roman" w:hAnsi="Times New Roman" w:cs="Times New Roman"/>
          <w:lang w:bidi="hi-IN"/>
        </w:rPr>
      </w:pPr>
    </w:p>
    <w:p w14:paraId="341CE8EC" w14:textId="77777777" w:rsidR="00565FFE" w:rsidRPr="0084684C" w:rsidRDefault="00565FFE" w:rsidP="00E23BD2">
      <w:pPr>
        <w:autoSpaceDE w:val="0"/>
        <w:autoSpaceDN w:val="0"/>
        <w:adjustRightInd w:val="0"/>
        <w:spacing w:after="0" w:line="240" w:lineRule="auto"/>
        <w:jc w:val="both"/>
        <w:rPr>
          <w:rFonts w:ascii="Times New Roman" w:hAnsi="Times New Roman" w:cs="Times New Roman"/>
          <w:lang w:bidi="hi-IN"/>
        </w:rPr>
      </w:pPr>
    </w:p>
    <w:p w14:paraId="54208365" w14:textId="77777777" w:rsidR="00565FFE" w:rsidRPr="0084684C" w:rsidRDefault="00565FFE" w:rsidP="00E23BD2">
      <w:pPr>
        <w:autoSpaceDE w:val="0"/>
        <w:autoSpaceDN w:val="0"/>
        <w:adjustRightInd w:val="0"/>
        <w:spacing w:after="0" w:line="240" w:lineRule="auto"/>
        <w:jc w:val="both"/>
        <w:rPr>
          <w:rFonts w:ascii="Times New Roman" w:hAnsi="Times New Roman" w:cs="Times New Roman"/>
          <w:lang w:bidi="hi-IN"/>
        </w:rPr>
      </w:pPr>
    </w:p>
    <w:p w14:paraId="7E5D957A" w14:textId="77777777" w:rsidR="00565FFE" w:rsidRPr="0084684C" w:rsidRDefault="00565FFE" w:rsidP="00E23BD2">
      <w:pPr>
        <w:autoSpaceDE w:val="0"/>
        <w:autoSpaceDN w:val="0"/>
        <w:adjustRightInd w:val="0"/>
        <w:spacing w:after="0" w:line="240" w:lineRule="auto"/>
        <w:jc w:val="both"/>
        <w:rPr>
          <w:rFonts w:ascii="Times New Roman" w:hAnsi="Times New Roman" w:cs="Times New Roman"/>
          <w:lang w:bidi="hi-IN"/>
        </w:rPr>
      </w:pPr>
    </w:p>
    <w:p w14:paraId="673C56B7" w14:textId="77777777" w:rsidR="00565FFE" w:rsidRPr="0084684C" w:rsidRDefault="00565FFE" w:rsidP="00E23BD2">
      <w:pPr>
        <w:autoSpaceDE w:val="0"/>
        <w:autoSpaceDN w:val="0"/>
        <w:adjustRightInd w:val="0"/>
        <w:spacing w:after="0" w:line="240" w:lineRule="auto"/>
        <w:jc w:val="both"/>
        <w:rPr>
          <w:rFonts w:ascii="Times New Roman" w:hAnsi="Times New Roman" w:cs="Times New Roman"/>
          <w:lang w:bidi="hi-IN"/>
        </w:rPr>
      </w:pPr>
    </w:p>
    <w:p w14:paraId="10D78BD1" w14:textId="77777777" w:rsidR="00565FFE" w:rsidRPr="0084684C" w:rsidRDefault="00565FFE" w:rsidP="00E23BD2">
      <w:pPr>
        <w:autoSpaceDE w:val="0"/>
        <w:autoSpaceDN w:val="0"/>
        <w:adjustRightInd w:val="0"/>
        <w:spacing w:after="0" w:line="240" w:lineRule="auto"/>
        <w:jc w:val="both"/>
        <w:rPr>
          <w:rFonts w:ascii="Times New Roman" w:hAnsi="Times New Roman" w:cs="Times New Roman"/>
          <w:lang w:bidi="hi-IN"/>
        </w:rPr>
      </w:pPr>
    </w:p>
    <w:p w14:paraId="381B8287" w14:textId="77777777" w:rsidR="00565FFE" w:rsidRPr="0084684C" w:rsidRDefault="00565FFE" w:rsidP="00E23BD2">
      <w:pPr>
        <w:autoSpaceDE w:val="0"/>
        <w:autoSpaceDN w:val="0"/>
        <w:adjustRightInd w:val="0"/>
        <w:spacing w:after="0" w:line="240" w:lineRule="auto"/>
        <w:jc w:val="both"/>
        <w:rPr>
          <w:rFonts w:ascii="Times New Roman" w:hAnsi="Times New Roman" w:cs="Times New Roman"/>
          <w:lang w:bidi="hi-IN"/>
        </w:rPr>
      </w:pPr>
    </w:p>
    <w:p w14:paraId="126B5853" w14:textId="77777777" w:rsidR="005014D7" w:rsidRPr="0084684C" w:rsidRDefault="005014D7" w:rsidP="00E57143">
      <w:pPr>
        <w:tabs>
          <w:tab w:val="left" w:pos="5714"/>
        </w:tabs>
        <w:rPr>
          <w:rFonts w:ascii="Times New Roman" w:hAnsi="Times New Roman" w:cs="Times New Roman"/>
        </w:rPr>
      </w:pPr>
    </w:p>
    <w:p w14:paraId="3B28357B" w14:textId="77777777" w:rsidR="005014D7" w:rsidRPr="0084684C" w:rsidRDefault="005014D7" w:rsidP="005014D7">
      <w:pPr>
        <w:rPr>
          <w:rFonts w:ascii="Times New Roman" w:hAnsi="Times New Roman" w:cs="Times New Roman"/>
        </w:rPr>
      </w:pPr>
    </w:p>
    <w:p w14:paraId="1098748C" w14:textId="77777777" w:rsidR="005014D7" w:rsidRPr="0084684C" w:rsidRDefault="005014D7" w:rsidP="005014D7">
      <w:pPr>
        <w:rPr>
          <w:rFonts w:ascii="Times New Roman" w:hAnsi="Times New Roman" w:cs="Times New Roman"/>
        </w:rPr>
      </w:pPr>
    </w:p>
    <w:p w14:paraId="43BBCF90" w14:textId="77777777" w:rsidR="005014D7" w:rsidRPr="0084684C" w:rsidRDefault="005014D7" w:rsidP="005014D7">
      <w:pPr>
        <w:rPr>
          <w:rFonts w:ascii="Times New Roman" w:hAnsi="Times New Roman" w:cs="Times New Roman"/>
        </w:rPr>
      </w:pPr>
    </w:p>
    <w:p w14:paraId="1716A3B4" w14:textId="77777777" w:rsidR="005014D7" w:rsidRPr="0084684C" w:rsidRDefault="005014D7" w:rsidP="005014D7">
      <w:pPr>
        <w:rPr>
          <w:rFonts w:ascii="Times New Roman" w:hAnsi="Times New Roman" w:cs="Times New Roman"/>
        </w:rPr>
      </w:pPr>
    </w:p>
    <w:p w14:paraId="5A92E271" w14:textId="77777777" w:rsidR="005014D7" w:rsidRPr="0084684C" w:rsidRDefault="005014D7" w:rsidP="005014D7">
      <w:pPr>
        <w:rPr>
          <w:rFonts w:ascii="Times New Roman" w:hAnsi="Times New Roman" w:cs="Times New Roman"/>
        </w:rPr>
      </w:pPr>
    </w:p>
    <w:p w14:paraId="5005EFC7" w14:textId="77777777" w:rsidR="005014D7" w:rsidRPr="0084684C" w:rsidRDefault="005014D7" w:rsidP="005014D7">
      <w:pPr>
        <w:rPr>
          <w:rFonts w:ascii="Times New Roman" w:hAnsi="Times New Roman" w:cs="Times New Roman"/>
        </w:rPr>
      </w:pPr>
    </w:p>
    <w:p w14:paraId="0ECC8042" w14:textId="77777777" w:rsidR="005014D7" w:rsidRPr="0084684C" w:rsidRDefault="005014D7" w:rsidP="005014D7">
      <w:pPr>
        <w:rPr>
          <w:rFonts w:ascii="Times New Roman" w:hAnsi="Times New Roman" w:cs="Times New Roman"/>
        </w:rPr>
      </w:pPr>
    </w:p>
    <w:p w14:paraId="56612B15" w14:textId="77777777" w:rsidR="005014D7" w:rsidRPr="0084684C" w:rsidRDefault="005014D7" w:rsidP="005014D7">
      <w:pPr>
        <w:rPr>
          <w:rFonts w:ascii="Times New Roman" w:hAnsi="Times New Roman" w:cs="Times New Roman"/>
        </w:rPr>
      </w:pPr>
    </w:p>
    <w:p w14:paraId="68BEACED" w14:textId="77777777" w:rsidR="00E23BD2" w:rsidRPr="0084684C" w:rsidRDefault="00E23BD2" w:rsidP="005014D7">
      <w:pPr>
        <w:jc w:val="center"/>
        <w:rPr>
          <w:rFonts w:ascii="Times New Roman" w:hAnsi="Times New Roman" w:cs="Times New Roman"/>
        </w:rPr>
      </w:pPr>
    </w:p>
    <w:p w14:paraId="75FCFA4D" w14:textId="77777777" w:rsidR="005014D7" w:rsidRPr="0084684C" w:rsidRDefault="005014D7" w:rsidP="005014D7">
      <w:pPr>
        <w:jc w:val="center"/>
        <w:rPr>
          <w:rFonts w:ascii="Times New Roman" w:hAnsi="Times New Roman" w:cs="Times New Roman"/>
        </w:rPr>
      </w:pPr>
    </w:p>
    <w:p w14:paraId="051B65FF" w14:textId="77777777" w:rsidR="005014D7" w:rsidRPr="0084684C" w:rsidRDefault="005014D7" w:rsidP="005014D7">
      <w:pPr>
        <w:jc w:val="center"/>
        <w:rPr>
          <w:rFonts w:ascii="Times New Roman" w:hAnsi="Times New Roman" w:cs="Times New Roman"/>
        </w:rPr>
      </w:pPr>
    </w:p>
    <w:p w14:paraId="07248B3B" w14:textId="77777777" w:rsidR="005014D7" w:rsidRPr="0084684C" w:rsidRDefault="005014D7" w:rsidP="005014D7">
      <w:pPr>
        <w:jc w:val="center"/>
        <w:rPr>
          <w:rFonts w:ascii="Times New Roman" w:hAnsi="Times New Roman" w:cs="Times New Roman"/>
        </w:rPr>
      </w:pPr>
    </w:p>
    <w:p w14:paraId="1FFE14A0" w14:textId="77777777" w:rsidR="005014D7" w:rsidRPr="0084684C" w:rsidRDefault="005014D7" w:rsidP="005014D7">
      <w:pPr>
        <w:jc w:val="center"/>
        <w:rPr>
          <w:rFonts w:ascii="Times New Roman" w:hAnsi="Times New Roman" w:cs="Times New Roman"/>
        </w:rPr>
      </w:pPr>
    </w:p>
    <w:p w14:paraId="716A0ED2" w14:textId="77777777" w:rsidR="005014D7" w:rsidRPr="0084684C" w:rsidRDefault="005014D7" w:rsidP="005014D7">
      <w:pPr>
        <w:jc w:val="center"/>
        <w:rPr>
          <w:rFonts w:ascii="Times New Roman" w:hAnsi="Times New Roman" w:cs="Times New Roman"/>
        </w:rPr>
      </w:pPr>
    </w:p>
    <w:p w14:paraId="0CC7802F" w14:textId="77777777" w:rsidR="0090295E" w:rsidRDefault="0090295E" w:rsidP="00AF2B49">
      <w:pPr>
        <w:pStyle w:val="Default"/>
        <w:spacing w:after="120"/>
        <w:jc w:val="center"/>
        <w:rPr>
          <w:b/>
          <w:bCs/>
          <w:sz w:val="22"/>
          <w:szCs w:val="22"/>
        </w:rPr>
      </w:pPr>
    </w:p>
    <w:p w14:paraId="5C8D4225" w14:textId="77777777" w:rsidR="00AF2B49" w:rsidRPr="0084684C" w:rsidRDefault="00AF2B49" w:rsidP="00AF2B49">
      <w:pPr>
        <w:pStyle w:val="Default"/>
        <w:spacing w:after="120"/>
        <w:jc w:val="center"/>
        <w:rPr>
          <w:sz w:val="22"/>
          <w:szCs w:val="22"/>
        </w:rPr>
      </w:pPr>
      <w:r w:rsidRPr="0084684C">
        <w:rPr>
          <w:b/>
          <w:bCs/>
          <w:sz w:val="22"/>
          <w:szCs w:val="22"/>
        </w:rPr>
        <w:lastRenderedPageBreak/>
        <w:t>COURSE INFORMATION SHEET</w:t>
      </w:r>
    </w:p>
    <w:p w14:paraId="322F72B0" w14:textId="77777777" w:rsidR="00AF2B49" w:rsidRPr="0084684C" w:rsidRDefault="00AF2B49" w:rsidP="00AF2B49">
      <w:pPr>
        <w:pStyle w:val="Default"/>
        <w:rPr>
          <w:sz w:val="22"/>
          <w:szCs w:val="22"/>
        </w:rPr>
      </w:pPr>
      <w:r w:rsidRPr="0084684C">
        <w:rPr>
          <w:b/>
          <w:bCs/>
          <w:sz w:val="22"/>
          <w:szCs w:val="22"/>
        </w:rPr>
        <w:t xml:space="preserve">Course code: </w:t>
      </w:r>
      <w:r w:rsidR="00643928">
        <w:rPr>
          <w:b/>
          <w:bCs/>
          <w:sz w:val="22"/>
          <w:szCs w:val="22"/>
        </w:rPr>
        <w:tab/>
      </w:r>
      <w:r w:rsidR="00643928">
        <w:rPr>
          <w:b/>
          <w:bCs/>
          <w:sz w:val="22"/>
          <w:szCs w:val="22"/>
        </w:rPr>
        <w:tab/>
      </w:r>
      <w:r w:rsidR="00643928">
        <w:rPr>
          <w:b/>
          <w:bCs/>
          <w:sz w:val="22"/>
          <w:szCs w:val="22"/>
        </w:rPr>
        <w:tab/>
      </w:r>
      <w:r w:rsidRPr="0084684C">
        <w:rPr>
          <w:bCs/>
          <w:sz w:val="22"/>
          <w:szCs w:val="22"/>
        </w:rPr>
        <w:t>ME 301</w:t>
      </w:r>
    </w:p>
    <w:p w14:paraId="614F9D55" w14:textId="77777777" w:rsidR="00AF2B49" w:rsidRPr="0084684C" w:rsidRDefault="00AF2B49" w:rsidP="00AF2B49">
      <w:pPr>
        <w:pStyle w:val="Default"/>
        <w:rPr>
          <w:sz w:val="22"/>
          <w:szCs w:val="22"/>
        </w:rPr>
      </w:pPr>
      <w:r w:rsidRPr="0084684C">
        <w:rPr>
          <w:b/>
          <w:bCs/>
          <w:sz w:val="22"/>
          <w:szCs w:val="22"/>
        </w:rPr>
        <w:t xml:space="preserve">Course title:  </w:t>
      </w:r>
      <w:bookmarkStart w:id="1" w:name="_Hlk29304729"/>
      <w:r w:rsidR="00643928">
        <w:rPr>
          <w:b/>
          <w:bCs/>
          <w:sz w:val="22"/>
          <w:szCs w:val="22"/>
        </w:rPr>
        <w:tab/>
      </w:r>
      <w:r w:rsidR="00643928">
        <w:rPr>
          <w:b/>
          <w:bCs/>
          <w:sz w:val="22"/>
          <w:szCs w:val="22"/>
        </w:rPr>
        <w:tab/>
      </w:r>
      <w:r w:rsidR="00643928">
        <w:rPr>
          <w:b/>
          <w:bCs/>
          <w:sz w:val="22"/>
          <w:szCs w:val="22"/>
        </w:rPr>
        <w:tab/>
      </w:r>
      <w:r w:rsidRPr="0084684C">
        <w:rPr>
          <w:bCs/>
          <w:sz w:val="22"/>
          <w:szCs w:val="22"/>
        </w:rPr>
        <w:t>IC Engine and Gas Turbine</w:t>
      </w:r>
      <w:bookmarkEnd w:id="1"/>
    </w:p>
    <w:p w14:paraId="4653A616" w14:textId="77777777" w:rsidR="00AF2B49" w:rsidRPr="0084684C" w:rsidRDefault="00AF2B49" w:rsidP="00AF2B49">
      <w:pPr>
        <w:pStyle w:val="Default"/>
        <w:rPr>
          <w:sz w:val="22"/>
          <w:szCs w:val="22"/>
        </w:rPr>
      </w:pPr>
      <w:r w:rsidRPr="0084684C">
        <w:rPr>
          <w:b/>
          <w:bCs/>
          <w:sz w:val="22"/>
          <w:szCs w:val="22"/>
        </w:rPr>
        <w:t xml:space="preserve">Credits: </w:t>
      </w:r>
      <w:r w:rsidRPr="0084684C">
        <w:rPr>
          <w:sz w:val="22"/>
          <w:szCs w:val="22"/>
        </w:rPr>
        <w:t xml:space="preserve">3 </w:t>
      </w:r>
      <w:r w:rsidR="00643928">
        <w:rPr>
          <w:sz w:val="22"/>
          <w:szCs w:val="22"/>
        </w:rPr>
        <w:tab/>
      </w:r>
      <w:r w:rsidR="00643928">
        <w:rPr>
          <w:sz w:val="22"/>
          <w:szCs w:val="22"/>
        </w:rPr>
        <w:tab/>
      </w:r>
      <w:r w:rsidR="00643928">
        <w:rPr>
          <w:sz w:val="22"/>
          <w:szCs w:val="22"/>
        </w:rPr>
        <w:tab/>
      </w:r>
      <w:r w:rsidRPr="0084684C">
        <w:rPr>
          <w:sz w:val="22"/>
          <w:szCs w:val="22"/>
        </w:rPr>
        <w:t>(L:3, T:0, P:0)</w:t>
      </w:r>
    </w:p>
    <w:p w14:paraId="12177C87" w14:textId="77777777" w:rsidR="00AF2B49" w:rsidRPr="0084684C" w:rsidRDefault="00AF2B49" w:rsidP="00AF2B49">
      <w:pPr>
        <w:pStyle w:val="Default"/>
        <w:rPr>
          <w:b/>
          <w:bCs/>
          <w:sz w:val="22"/>
          <w:szCs w:val="22"/>
        </w:rPr>
      </w:pPr>
      <w:r w:rsidRPr="0084684C">
        <w:rPr>
          <w:b/>
          <w:bCs/>
          <w:sz w:val="22"/>
          <w:szCs w:val="22"/>
        </w:rPr>
        <w:t xml:space="preserve">Class schedule per week: </w:t>
      </w:r>
      <w:r w:rsidR="00643928">
        <w:rPr>
          <w:b/>
          <w:bCs/>
          <w:sz w:val="22"/>
          <w:szCs w:val="22"/>
        </w:rPr>
        <w:tab/>
      </w:r>
      <w:r w:rsidRPr="0084684C">
        <w:rPr>
          <w:sz w:val="22"/>
          <w:szCs w:val="22"/>
        </w:rPr>
        <w:t>3</w:t>
      </w:r>
    </w:p>
    <w:p w14:paraId="2A10F50D" w14:textId="77777777" w:rsidR="00AF2B49" w:rsidRPr="0084684C" w:rsidRDefault="00AF2B49" w:rsidP="00AF2B49">
      <w:pPr>
        <w:pStyle w:val="Default"/>
        <w:rPr>
          <w:b/>
          <w:bCs/>
          <w:sz w:val="22"/>
          <w:szCs w:val="22"/>
        </w:rPr>
      </w:pPr>
      <w:r w:rsidRPr="0084684C">
        <w:rPr>
          <w:b/>
          <w:bCs/>
          <w:sz w:val="22"/>
          <w:szCs w:val="22"/>
        </w:rPr>
        <w:t xml:space="preserve">Class: </w:t>
      </w:r>
      <w:r w:rsidR="00643928">
        <w:rPr>
          <w:b/>
          <w:bCs/>
          <w:sz w:val="22"/>
          <w:szCs w:val="22"/>
        </w:rPr>
        <w:tab/>
      </w:r>
      <w:r w:rsidR="00643928">
        <w:rPr>
          <w:b/>
          <w:bCs/>
          <w:sz w:val="22"/>
          <w:szCs w:val="22"/>
        </w:rPr>
        <w:tab/>
      </w:r>
      <w:r w:rsidR="00643928">
        <w:rPr>
          <w:b/>
          <w:bCs/>
          <w:sz w:val="22"/>
          <w:szCs w:val="22"/>
        </w:rPr>
        <w:tab/>
      </w:r>
      <w:r w:rsidR="00643928">
        <w:rPr>
          <w:b/>
          <w:bCs/>
          <w:sz w:val="22"/>
          <w:szCs w:val="22"/>
        </w:rPr>
        <w:tab/>
      </w:r>
      <w:r w:rsidRPr="0084684C">
        <w:rPr>
          <w:sz w:val="22"/>
          <w:szCs w:val="22"/>
        </w:rPr>
        <w:t>B. Tech</w:t>
      </w:r>
    </w:p>
    <w:p w14:paraId="6795BB6D" w14:textId="77777777" w:rsidR="00AF2B49" w:rsidRPr="0084684C" w:rsidRDefault="00AF2B49" w:rsidP="00AF2B49">
      <w:pPr>
        <w:pStyle w:val="Default"/>
        <w:rPr>
          <w:b/>
          <w:bCs/>
          <w:sz w:val="22"/>
          <w:szCs w:val="22"/>
        </w:rPr>
      </w:pPr>
      <w:r w:rsidRPr="0084684C">
        <w:rPr>
          <w:b/>
          <w:bCs/>
          <w:sz w:val="22"/>
          <w:szCs w:val="22"/>
        </w:rPr>
        <w:t xml:space="preserve">Semester / Level: </w:t>
      </w:r>
      <w:r w:rsidR="00643928">
        <w:rPr>
          <w:b/>
          <w:bCs/>
          <w:sz w:val="22"/>
          <w:szCs w:val="22"/>
        </w:rPr>
        <w:tab/>
      </w:r>
      <w:r w:rsidR="00643928">
        <w:rPr>
          <w:b/>
          <w:bCs/>
          <w:sz w:val="22"/>
          <w:szCs w:val="22"/>
        </w:rPr>
        <w:tab/>
      </w:r>
      <w:r w:rsidRPr="0084684C">
        <w:rPr>
          <w:sz w:val="22"/>
          <w:szCs w:val="22"/>
        </w:rPr>
        <w:t>5</w:t>
      </w:r>
    </w:p>
    <w:p w14:paraId="76443E47" w14:textId="77777777" w:rsidR="00AF2B49" w:rsidRPr="0084684C" w:rsidRDefault="00AF2B49" w:rsidP="00AF2B49">
      <w:pPr>
        <w:pStyle w:val="Default"/>
        <w:rPr>
          <w:bCs/>
          <w:sz w:val="22"/>
          <w:szCs w:val="22"/>
        </w:rPr>
      </w:pPr>
      <w:r w:rsidRPr="0084684C">
        <w:rPr>
          <w:b/>
          <w:bCs/>
          <w:sz w:val="22"/>
          <w:szCs w:val="22"/>
        </w:rPr>
        <w:t xml:space="preserve">Branch: </w:t>
      </w:r>
      <w:r w:rsidR="00643928">
        <w:rPr>
          <w:b/>
          <w:bCs/>
          <w:sz w:val="22"/>
          <w:szCs w:val="22"/>
        </w:rPr>
        <w:tab/>
      </w:r>
      <w:r w:rsidR="00643928">
        <w:rPr>
          <w:b/>
          <w:bCs/>
          <w:sz w:val="22"/>
          <w:szCs w:val="22"/>
        </w:rPr>
        <w:tab/>
      </w:r>
      <w:r w:rsidR="00643928">
        <w:rPr>
          <w:b/>
          <w:bCs/>
          <w:sz w:val="22"/>
          <w:szCs w:val="22"/>
        </w:rPr>
        <w:tab/>
      </w:r>
      <w:r w:rsidRPr="0084684C">
        <w:rPr>
          <w:bCs/>
          <w:sz w:val="22"/>
          <w:szCs w:val="22"/>
        </w:rPr>
        <w:t>Mechanical Engineering</w:t>
      </w:r>
    </w:p>
    <w:p w14:paraId="33162966" w14:textId="77777777" w:rsidR="00AF2B49" w:rsidRPr="0084684C" w:rsidRDefault="00AF2B49" w:rsidP="00AF2B49">
      <w:pPr>
        <w:autoSpaceDE w:val="0"/>
        <w:autoSpaceDN w:val="0"/>
        <w:adjustRightInd w:val="0"/>
        <w:spacing w:after="0" w:line="240" w:lineRule="auto"/>
        <w:ind w:left="2160"/>
        <w:rPr>
          <w:rFonts w:ascii="Times New Roman" w:hAnsi="Times New Roman" w:cs="Times New Roman"/>
          <w:b/>
          <w:bCs/>
        </w:rPr>
      </w:pPr>
    </w:p>
    <w:p w14:paraId="743EEE6A" w14:textId="77777777" w:rsidR="00AF2B49" w:rsidRPr="0084684C" w:rsidRDefault="00AF2B49" w:rsidP="00AF2B49">
      <w:pPr>
        <w:autoSpaceDE w:val="0"/>
        <w:autoSpaceDN w:val="0"/>
        <w:adjustRightInd w:val="0"/>
        <w:spacing w:after="120" w:line="240" w:lineRule="auto"/>
        <w:rPr>
          <w:rFonts w:ascii="Times New Roman" w:hAnsi="Times New Roman" w:cs="Times New Roman"/>
          <w:b/>
          <w:bCs/>
          <w:lang w:bidi="hi-IN"/>
        </w:rPr>
      </w:pPr>
      <w:r w:rsidRPr="0084684C">
        <w:rPr>
          <w:rFonts w:ascii="Times New Roman" w:hAnsi="Times New Roman" w:cs="Times New Roman"/>
          <w:b/>
          <w:bCs/>
          <w:lang w:bidi="hi-IN"/>
        </w:rPr>
        <w:t>Syllabus</w:t>
      </w:r>
    </w:p>
    <w:tbl>
      <w:tblPr>
        <w:tblStyle w:val="TableGrid"/>
        <w:tblW w:w="10140" w:type="dxa"/>
        <w:tblLook w:val="04A0" w:firstRow="1" w:lastRow="0" w:firstColumn="1" w:lastColumn="0" w:noHBand="0" w:noVBand="1"/>
      </w:tblPr>
      <w:tblGrid>
        <w:gridCol w:w="9265"/>
        <w:gridCol w:w="875"/>
      </w:tblGrid>
      <w:tr w:rsidR="00AF2B49" w:rsidRPr="0084684C" w14:paraId="35FD85E0" w14:textId="77777777" w:rsidTr="00D75F2C">
        <w:trPr>
          <w:cantSplit/>
          <w:trHeight w:val="606"/>
        </w:trPr>
        <w:tc>
          <w:tcPr>
            <w:tcW w:w="9265" w:type="dxa"/>
          </w:tcPr>
          <w:p w14:paraId="2D4D59D6" w14:textId="77777777" w:rsidR="00AF2B49" w:rsidRPr="0084684C" w:rsidRDefault="00AF2B49" w:rsidP="00D75F2C">
            <w:pPr>
              <w:jc w:val="center"/>
              <w:rPr>
                <w:rFonts w:ascii="Times New Roman" w:hAnsi="Times New Roman" w:cs="Times New Roman"/>
                <w:b/>
                <w:bCs/>
              </w:rPr>
            </w:pPr>
            <w:r w:rsidRPr="0084684C">
              <w:rPr>
                <w:rFonts w:ascii="Times New Roman" w:hAnsi="Times New Roman" w:cs="Times New Roman"/>
                <w:b/>
                <w:bCs/>
              </w:rPr>
              <w:t>Module</w:t>
            </w:r>
          </w:p>
        </w:tc>
        <w:tc>
          <w:tcPr>
            <w:tcW w:w="875" w:type="dxa"/>
          </w:tcPr>
          <w:p w14:paraId="0B7C2E01" w14:textId="77777777" w:rsidR="00AF2B49" w:rsidRPr="0084684C" w:rsidRDefault="0090295E" w:rsidP="00D75F2C">
            <w:pPr>
              <w:rPr>
                <w:rFonts w:ascii="Times New Roman" w:hAnsi="Times New Roman" w:cs="Times New Roman"/>
                <w:b/>
                <w:bCs/>
              </w:rPr>
            </w:pPr>
            <w:r>
              <w:rPr>
                <w:rFonts w:ascii="Times New Roman" w:hAnsi="Times New Roman" w:cs="Times New Roman"/>
                <w:b/>
                <w:bCs/>
              </w:rPr>
              <w:t>Hours</w:t>
            </w:r>
          </w:p>
        </w:tc>
      </w:tr>
      <w:tr w:rsidR="00AF2B49" w:rsidRPr="0084684C" w14:paraId="56065A26" w14:textId="77777777" w:rsidTr="00D75F2C">
        <w:trPr>
          <w:trHeight w:val="1013"/>
        </w:trPr>
        <w:tc>
          <w:tcPr>
            <w:tcW w:w="9265" w:type="dxa"/>
          </w:tcPr>
          <w:p w14:paraId="5A05ADFA" w14:textId="77777777" w:rsidR="00AF2B49" w:rsidRPr="0084684C" w:rsidRDefault="00AF2B49" w:rsidP="00D75F2C">
            <w:pPr>
              <w:rPr>
                <w:rFonts w:ascii="Times New Roman" w:hAnsi="Times New Roman" w:cs="Times New Roman"/>
                <w:b/>
                <w:bCs/>
                <w:lang w:bidi="hi-IN"/>
              </w:rPr>
            </w:pPr>
            <w:r w:rsidRPr="0084684C">
              <w:rPr>
                <w:rFonts w:ascii="Times New Roman" w:hAnsi="Times New Roman" w:cs="Times New Roman"/>
                <w:b/>
                <w:bCs/>
                <w:lang w:bidi="hi-IN"/>
              </w:rPr>
              <w:t>Module: 1</w:t>
            </w:r>
          </w:p>
          <w:p w14:paraId="26F0343A" w14:textId="77777777" w:rsidR="00AF2B49" w:rsidRPr="0084684C" w:rsidRDefault="00AF2B49" w:rsidP="00D75F2C">
            <w:pPr>
              <w:jc w:val="both"/>
              <w:rPr>
                <w:rFonts w:ascii="Times New Roman" w:hAnsi="Times New Roman" w:cs="Times New Roman"/>
              </w:rPr>
            </w:pPr>
            <w:r w:rsidRPr="0084684C">
              <w:rPr>
                <w:rFonts w:ascii="Times New Roman" w:hAnsi="Times New Roman" w:cs="Times New Roman"/>
                <w:lang w:bidi="hi-IN"/>
              </w:rPr>
              <w:t>Introduction to I.C. Engine, SI and CI Engine, Air standard Otto and Diesel cycles, valve timing diagrams, Fuel-air Cycles and actual air cycle and their analysis.</w:t>
            </w:r>
          </w:p>
        </w:tc>
        <w:tc>
          <w:tcPr>
            <w:tcW w:w="875" w:type="dxa"/>
          </w:tcPr>
          <w:p w14:paraId="681057D4" w14:textId="77777777" w:rsidR="00AF2B49" w:rsidRPr="0084684C" w:rsidRDefault="00AF2B49" w:rsidP="00D75F2C">
            <w:pPr>
              <w:jc w:val="center"/>
              <w:rPr>
                <w:rFonts w:ascii="Times New Roman" w:hAnsi="Times New Roman" w:cs="Times New Roman"/>
              </w:rPr>
            </w:pPr>
            <w:r w:rsidRPr="0084684C">
              <w:rPr>
                <w:rFonts w:ascii="Times New Roman" w:hAnsi="Times New Roman" w:cs="Times New Roman"/>
              </w:rPr>
              <w:t>10</w:t>
            </w:r>
          </w:p>
        </w:tc>
      </w:tr>
      <w:tr w:rsidR="00AF2B49" w:rsidRPr="0084684C" w14:paraId="65A0FD6D" w14:textId="77777777" w:rsidTr="00D75F2C">
        <w:trPr>
          <w:trHeight w:val="1322"/>
        </w:trPr>
        <w:tc>
          <w:tcPr>
            <w:tcW w:w="9265" w:type="dxa"/>
          </w:tcPr>
          <w:p w14:paraId="4CBD407E" w14:textId="77777777" w:rsidR="00AF2B49" w:rsidRPr="0084684C" w:rsidRDefault="00AF2B49"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–II</w:t>
            </w:r>
          </w:p>
          <w:p w14:paraId="135FEFB4" w14:textId="77777777" w:rsidR="00AF2B49" w:rsidRPr="0084684C" w:rsidRDefault="00AF2B49" w:rsidP="00D75F2C">
            <w:pPr>
              <w:autoSpaceDE w:val="0"/>
              <w:autoSpaceDN w:val="0"/>
              <w:adjustRightInd w:val="0"/>
              <w:jc w:val="both"/>
              <w:rPr>
                <w:rFonts w:ascii="Times New Roman" w:hAnsi="Times New Roman" w:cs="Times New Roman"/>
              </w:rPr>
            </w:pPr>
            <w:r w:rsidRPr="0084684C">
              <w:rPr>
                <w:rFonts w:ascii="Times New Roman" w:hAnsi="Times New Roman" w:cs="Times New Roman"/>
              </w:rPr>
              <w:t xml:space="preserve">Combustion in SI Engines: Combustion in S.I. engines, stages, ignition lag, factors affecting ignition lag, flame propagation and its factors, knocking and its factors, control of knock. </w:t>
            </w:r>
          </w:p>
          <w:p w14:paraId="627B7C45" w14:textId="77777777" w:rsidR="00AF2B49" w:rsidRPr="0084684C" w:rsidRDefault="00AF2B49" w:rsidP="00D75F2C">
            <w:pPr>
              <w:autoSpaceDE w:val="0"/>
              <w:autoSpaceDN w:val="0"/>
              <w:adjustRightInd w:val="0"/>
              <w:jc w:val="both"/>
              <w:rPr>
                <w:rFonts w:ascii="Times New Roman" w:hAnsi="Times New Roman" w:cs="Times New Roman"/>
              </w:rPr>
            </w:pPr>
            <w:r w:rsidRPr="0084684C">
              <w:rPr>
                <w:rFonts w:ascii="Times New Roman" w:hAnsi="Times New Roman" w:cs="Times New Roman"/>
              </w:rPr>
              <w:t>Combustion in C.I. engines, stages of combustion, delay period and affecting factors, detonation and affecting factors, control and comparison with knocking of S.I. engines.</w:t>
            </w:r>
          </w:p>
        </w:tc>
        <w:tc>
          <w:tcPr>
            <w:tcW w:w="875" w:type="dxa"/>
          </w:tcPr>
          <w:p w14:paraId="365B3F87" w14:textId="77777777" w:rsidR="00AF2B49" w:rsidRPr="0084684C" w:rsidRDefault="00AF2B49" w:rsidP="00D75F2C">
            <w:pPr>
              <w:jc w:val="center"/>
              <w:rPr>
                <w:rFonts w:ascii="Times New Roman" w:hAnsi="Times New Roman" w:cs="Times New Roman"/>
              </w:rPr>
            </w:pPr>
            <w:r w:rsidRPr="0084684C">
              <w:rPr>
                <w:rFonts w:ascii="Times New Roman" w:hAnsi="Times New Roman" w:cs="Times New Roman"/>
              </w:rPr>
              <w:t>10</w:t>
            </w:r>
          </w:p>
        </w:tc>
      </w:tr>
      <w:tr w:rsidR="00AF2B49" w:rsidRPr="0084684C" w14:paraId="59AE78B0" w14:textId="77777777" w:rsidTr="00D75F2C">
        <w:trPr>
          <w:trHeight w:val="899"/>
        </w:trPr>
        <w:tc>
          <w:tcPr>
            <w:tcW w:w="9265" w:type="dxa"/>
          </w:tcPr>
          <w:p w14:paraId="6C272133" w14:textId="77777777" w:rsidR="00AF2B49" w:rsidRPr="0084684C" w:rsidRDefault="00AF2B49"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III</w:t>
            </w:r>
          </w:p>
          <w:p w14:paraId="3431A33B" w14:textId="77777777" w:rsidR="00AF2B49" w:rsidRPr="0084684C" w:rsidRDefault="00AF2B49" w:rsidP="00D75F2C">
            <w:pPr>
              <w:autoSpaceDE w:val="0"/>
              <w:autoSpaceDN w:val="0"/>
              <w:adjustRightInd w:val="0"/>
              <w:jc w:val="both"/>
              <w:rPr>
                <w:rFonts w:ascii="Times New Roman" w:hAnsi="Times New Roman" w:cs="Times New Roman"/>
              </w:rPr>
            </w:pPr>
            <w:r w:rsidRPr="0084684C">
              <w:rPr>
                <w:rFonts w:ascii="Times New Roman" w:hAnsi="Times New Roman" w:cs="Times New Roman"/>
              </w:rPr>
              <w:t>Elementary carburetor and its auxiliary devices, Choke jet ratio of a simple carburetor, MPFI system. Injection system of C.I. engines. Introduction to supercharging and its purpose.</w:t>
            </w:r>
          </w:p>
          <w:p w14:paraId="6F4FD217" w14:textId="77777777" w:rsidR="00AF2B49" w:rsidRPr="0084684C" w:rsidRDefault="00AF2B49" w:rsidP="00D75F2C">
            <w:pPr>
              <w:autoSpaceDE w:val="0"/>
              <w:autoSpaceDN w:val="0"/>
              <w:adjustRightInd w:val="0"/>
              <w:jc w:val="both"/>
              <w:rPr>
                <w:rFonts w:ascii="Times New Roman" w:hAnsi="Times New Roman" w:cs="Times New Roman"/>
              </w:rPr>
            </w:pPr>
            <w:r w:rsidRPr="0084684C">
              <w:rPr>
                <w:rFonts w:ascii="Times New Roman" w:hAnsi="Times New Roman" w:cs="Times New Roman"/>
              </w:rPr>
              <w:t xml:space="preserve">EngineCooling:Introduction to air- and water-cooling systems. </w:t>
            </w:r>
          </w:p>
          <w:p w14:paraId="643BBD61" w14:textId="77777777" w:rsidR="00AF2B49" w:rsidRPr="0084684C" w:rsidRDefault="00AF2B49" w:rsidP="00D75F2C">
            <w:pPr>
              <w:autoSpaceDE w:val="0"/>
              <w:autoSpaceDN w:val="0"/>
              <w:adjustRightInd w:val="0"/>
              <w:jc w:val="both"/>
              <w:rPr>
                <w:rFonts w:ascii="Times New Roman" w:hAnsi="Times New Roman" w:cs="Times New Roman"/>
              </w:rPr>
            </w:pPr>
            <w:r w:rsidRPr="0084684C">
              <w:rPr>
                <w:rFonts w:ascii="Times New Roman" w:hAnsi="Times New Roman" w:cs="Times New Roman"/>
              </w:rPr>
              <w:t>Lubrication:Objectives and Properties of lubricating oil, Mechanism of lubrication, Role of Additives.</w:t>
            </w:r>
          </w:p>
        </w:tc>
        <w:tc>
          <w:tcPr>
            <w:tcW w:w="875" w:type="dxa"/>
          </w:tcPr>
          <w:p w14:paraId="62DD2A59" w14:textId="77777777" w:rsidR="00AF2B49" w:rsidRPr="0084684C" w:rsidRDefault="00AF2B49" w:rsidP="00D75F2C">
            <w:pPr>
              <w:jc w:val="center"/>
              <w:rPr>
                <w:rFonts w:ascii="Times New Roman" w:hAnsi="Times New Roman" w:cs="Times New Roman"/>
              </w:rPr>
            </w:pPr>
            <w:r w:rsidRPr="0084684C">
              <w:rPr>
                <w:rFonts w:ascii="Times New Roman" w:hAnsi="Times New Roman" w:cs="Times New Roman"/>
              </w:rPr>
              <w:t>8</w:t>
            </w:r>
          </w:p>
        </w:tc>
      </w:tr>
      <w:tr w:rsidR="00AF2B49" w:rsidRPr="0084684C" w14:paraId="605CB499" w14:textId="77777777" w:rsidTr="00D75F2C">
        <w:trPr>
          <w:trHeight w:val="1251"/>
        </w:trPr>
        <w:tc>
          <w:tcPr>
            <w:tcW w:w="9265" w:type="dxa"/>
          </w:tcPr>
          <w:p w14:paraId="1558E868" w14:textId="77777777" w:rsidR="00AF2B49" w:rsidRPr="0084684C" w:rsidRDefault="00AF2B49"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IV</w:t>
            </w:r>
          </w:p>
          <w:p w14:paraId="0ED8A9E9" w14:textId="77777777" w:rsidR="00AF2B49" w:rsidRPr="0084684C" w:rsidRDefault="00AF2B49" w:rsidP="00D75F2C">
            <w:pPr>
              <w:autoSpaceDE w:val="0"/>
              <w:autoSpaceDN w:val="0"/>
              <w:adjustRightInd w:val="0"/>
              <w:jc w:val="both"/>
              <w:rPr>
                <w:rFonts w:ascii="Times New Roman" w:hAnsi="Times New Roman" w:cs="Times New Roman"/>
                <w:b/>
              </w:rPr>
            </w:pPr>
            <w:r w:rsidRPr="0084684C">
              <w:rPr>
                <w:rFonts w:ascii="Times New Roman" w:hAnsi="Times New Roman" w:cs="Times New Roman"/>
              </w:rPr>
              <w:t>Testing and performance: Measurement of air, fuel consumption, indicated power, brake power, Morse test, Heat balance sheet, Performance parameter of S.I. and C.I. engine, performance map.</w:t>
            </w:r>
          </w:p>
          <w:p w14:paraId="28FB181A" w14:textId="77777777" w:rsidR="00AF2B49" w:rsidRPr="0084684C" w:rsidRDefault="00AF2B49" w:rsidP="00D75F2C">
            <w:pPr>
              <w:autoSpaceDE w:val="0"/>
              <w:autoSpaceDN w:val="0"/>
              <w:adjustRightInd w:val="0"/>
              <w:jc w:val="both"/>
              <w:rPr>
                <w:rFonts w:ascii="Times New Roman" w:hAnsi="Times New Roman" w:cs="Times New Roman"/>
              </w:rPr>
            </w:pPr>
            <w:r w:rsidRPr="0084684C">
              <w:rPr>
                <w:rFonts w:ascii="Times New Roman" w:hAnsi="Times New Roman" w:cs="Times New Roman"/>
                <w:bCs/>
              </w:rPr>
              <w:t>Engine Emission and control:</w:t>
            </w:r>
            <w:r w:rsidRPr="0084684C">
              <w:rPr>
                <w:rFonts w:ascii="Times New Roman" w:hAnsi="Times New Roman" w:cs="Times New Roman"/>
              </w:rPr>
              <w:t xml:space="preserve"> Engine emissions and their effects, gasoline and diesel emission, methods of measuring pollutants, controlling of engine emission.</w:t>
            </w:r>
          </w:p>
        </w:tc>
        <w:tc>
          <w:tcPr>
            <w:tcW w:w="875" w:type="dxa"/>
          </w:tcPr>
          <w:p w14:paraId="43D869B9" w14:textId="77777777" w:rsidR="00AF2B49" w:rsidRPr="0084684C" w:rsidRDefault="00AF2B49" w:rsidP="00D75F2C">
            <w:pPr>
              <w:jc w:val="center"/>
              <w:rPr>
                <w:rFonts w:ascii="Times New Roman" w:hAnsi="Times New Roman" w:cs="Times New Roman"/>
              </w:rPr>
            </w:pPr>
            <w:r w:rsidRPr="0084684C">
              <w:rPr>
                <w:rFonts w:ascii="Times New Roman" w:hAnsi="Times New Roman" w:cs="Times New Roman"/>
              </w:rPr>
              <w:t>8</w:t>
            </w:r>
          </w:p>
        </w:tc>
      </w:tr>
      <w:tr w:rsidR="00AF2B49" w:rsidRPr="0084684C" w14:paraId="7AEC3A4F" w14:textId="77777777" w:rsidTr="00D75F2C">
        <w:trPr>
          <w:trHeight w:val="1259"/>
        </w:trPr>
        <w:tc>
          <w:tcPr>
            <w:tcW w:w="9265" w:type="dxa"/>
          </w:tcPr>
          <w:p w14:paraId="5F893BFB" w14:textId="77777777" w:rsidR="00AF2B49" w:rsidRPr="0084684C" w:rsidRDefault="00AF2B49"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–V</w:t>
            </w:r>
          </w:p>
          <w:p w14:paraId="2ECEE354" w14:textId="77777777" w:rsidR="00AF2B49" w:rsidRPr="0084684C" w:rsidRDefault="00AF2B49" w:rsidP="00D75F2C">
            <w:pPr>
              <w:autoSpaceDE w:val="0"/>
              <w:autoSpaceDN w:val="0"/>
              <w:adjustRightInd w:val="0"/>
              <w:jc w:val="both"/>
              <w:rPr>
                <w:rFonts w:ascii="Times New Roman" w:hAnsi="Times New Roman" w:cs="Times New Roman"/>
                <w:bCs/>
              </w:rPr>
            </w:pPr>
            <w:r w:rsidRPr="0084684C">
              <w:rPr>
                <w:rFonts w:ascii="Times New Roman" w:hAnsi="Times New Roman" w:cs="Times New Roman"/>
                <w:bCs/>
              </w:rPr>
              <w:t xml:space="preserve">Gas turbine and Jet Propulsion: Theory of gas turbine, thermodynamic analysis of Brayton cycle, and with regeneration, reheat, inter-cooling. Compressor and turbines isentropic efficiency, Analysis of cycle considering losses. </w:t>
            </w:r>
          </w:p>
          <w:p w14:paraId="51F3CA82" w14:textId="77777777" w:rsidR="00AF2B49" w:rsidRPr="0084684C" w:rsidRDefault="00AF2B49" w:rsidP="00D75F2C">
            <w:pPr>
              <w:jc w:val="both"/>
              <w:rPr>
                <w:rFonts w:ascii="Times New Roman" w:hAnsi="Times New Roman" w:cs="Times New Roman"/>
                <w:bCs/>
              </w:rPr>
            </w:pPr>
            <w:r w:rsidRPr="0084684C">
              <w:rPr>
                <w:rFonts w:ascii="Times New Roman" w:hAnsi="Times New Roman" w:cs="Times New Roman"/>
                <w:bCs/>
              </w:rPr>
              <w:t>Jet propulsion cycle, elementary idea of turbojet, Turbo-propulsion, ramjet and pulses jet, Classification of Rocket propulsion.</w:t>
            </w:r>
          </w:p>
          <w:p w14:paraId="10ACB186" w14:textId="77777777" w:rsidR="00AF2B49" w:rsidRPr="0084684C" w:rsidRDefault="00AF2B49" w:rsidP="00D75F2C">
            <w:pPr>
              <w:jc w:val="both"/>
              <w:rPr>
                <w:rFonts w:ascii="Times New Roman" w:hAnsi="Times New Roman" w:cs="Times New Roman"/>
              </w:rPr>
            </w:pPr>
          </w:p>
        </w:tc>
        <w:tc>
          <w:tcPr>
            <w:tcW w:w="875" w:type="dxa"/>
          </w:tcPr>
          <w:p w14:paraId="4C23226B" w14:textId="77777777" w:rsidR="00AF2B49" w:rsidRPr="0084684C" w:rsidRDefault="00AF2B49" w:rsidP="00D75F2C">
            <w:pPr>
              <w:jc w:val="center"/>
              <w:rPr>
                <w:rFonts w:ascii="Times New Roman" w:hAnsi="Times New Roman" w:cs="Times New Roman"/>
              </w:rPr>
            </w:pPr>
            <w:r w:rsidRPr="0084684C">
              <w:rPr>
                <w:rFonts w:ascii="Times New Roman" w:hAnsi="Times New Roman" w:cs="Times New Roman"/>
              </w:rPr>
              <w:t>8</w:t>
            </w:r>
          </w:p>
        </w:tc>
      </w:tr>
    </w:tbl>
    <w:p w14:paraId="5385E7ED" w14:textId="77777777" w:rsidR="00AF2B49" w:rsidRPr="0084684C" w:rsidRDefault="00AF2B49" w:rsidP="00AF2B49">
      <w:pPr>
        <w:spacing w:after="0" w:line="240" w:lineRule="auto"/>
        <w:rPr>
          <w:rFonts w:ascii="Times New Roman" w:hAnsi="Times New Roman" w:cs="Times New Roman"/>
        </w:rPr>
      </w:pPr>
    </w:p>
    <w:p w14:paraId="531F596C" w14:textId="77777777" w:rsidR="00AF2B49" w:rsidRPr="0084684C" w:rsidRDefault="00AF2B49" w:rsidP="00AF2B49">
      <w:pPr>
        <w:widowControl w:val="0"/>
        <w:overflowPunct w:val="0"/>
        <w:autoSpaceDE w:val="0"/>
        <w:autoSpaceDN w:val="0"/>
        <w:adjustRightInd w:val="0"/>
        <w:spacing w:after="0" w:line="240" w:lineRule="auto"/>
        <w:jc w:val="both"/>
        <w:rPr>
          <w:rFonts w:ascii="Times New Roman" w:hAnsi="Times New Roman" w:cs="Times New Roman"/>
          <w:b/>
        </w:rPr>
      </w:pPr>
      <w:r w:rsidRPr="0084684C">
        <w:rPr>
          <w:rFonts w:ascii="Times New Roman" w:hAnsi="Times New Roman" w:cs="Times New Roman"/>
          <w:b/>
        </w:rPr>
        <w:t xml:space="preserve">Reference books: </w:t>
      </w:r>
    </w:p>
    <w:p w14:paraId="74B65468" w14:textId="77777777" w:rsidR="00AF2B49" w:rsidRPr="0084684C" w:rsidRDefault="00AF2B49" w:rsidP="00190C6C">
      <w:pPr>
        <w:pStyle w:val="ListParagraph"/>
        <w:numPr>
          <w:ilvl w:val="0"/>
          <w:numId w:val="3"/>
        </w:numPr>
        <w:autoSpaceDE w:val="0"/>
        <w:autoSpaceDN w:val="0"/>
        <w:adjustRightInd w:val="0"/>
        <w:ind w:left="360"/>
        <w:rPr>
          <w:rFonts w:ascii="Times New Roman" w:hAnsi="Times New Roman" w:cs="Times New Roman"/>
          <w:color w:val="000000"/>
          <w:sz w:val="22"/>
          <w:szCs w:val="22"/>
        </w:rPr>
      </w:pPr>
      <w:r w:rsidRPr="0084684C">
        <w:rPr>
          <w:rFonts w:ascii="Times New Roman" w:hAnsi="Times New Roman" w:cs="Times New Roman"/>
          <w:color w:val="000000"/>
          <w:sz w:val="22"/>
          <w:szCs w:val="22"/>
        </w:rPr>
        <w:t xml:space="preserve">A course in Internal Combustion Engines by M.L. Mathur and R.P. Sharma. </w:t>
      </w:r>
    </w:p>
    <w:p w14:paraId="11D10143" w14:textId="77777777" w:rsidR="00AF2B49" w:rsidRPr="0084684C" w:rsidRDefault="00AF2B49" w:rsidP="00190C6C">
      <w:pPr>
        <w:pStyle w:val="ListParagraph"/>
        <w:numPr>
          <w:ilvl w:val="0"/>
          <w:numId w:val="3"/>
        </w:numPr>
        <w:autoSpaceDE w:val="0"/>
        <w:autoSpaceDN w:val="0"/>
        <w:adjustRightInd w:val="0"/>
        <w:ind w:left="360"/>
        <w:rPr>
          <w:rFonts w:ascii="Times New Roman" w:hAnsi="Times New Roman" w:cs="Times New Roman"/>
          <w:color w:val="000000"/>
          <w:sz w:val="22"/>
          <w:szCs w:val="22"/>
        </w:rPr>
      </w:pPr>
      <w:r w:rsidRPr="0084684C">
        <w:rPr>
          <w:rFonts w:ascii="Times New Roman" w:hAnsi="Times New Roman" w:cs="Times New Roman"/>
          <w:color w:val="000000"/>
          <w:sz w:val="22"/>
          <w:szCs w:val="22"/>
        </w:rPr>
        <w:t xml:space="preserve">Internal Combustion by V. Ganeshan, </w:t>
      </w:r>
      <w:r w:rsidRPr="0084684C">
        <w:rPr>
          <w:rFonts w:ascii="Times New Roman" w:hAnsi="Times New Roman" w:cs="Times New Roman"/>
          <w:sz w:val="22"/>
          <w:szCs w:val="22"/>
          <w:lang w:bidi="hi-IN"/>
        </w:rPr>
        <w:t>McGraw Hill</w:t>
      </w:r>
    </w:p>
    <w:p w14:paraId="1A2A14F9" w14:textId="77777777" w:rsidR="00AF2B49" w:rsidRPr="0084684C" w:rsidRDefault="00AF2B49" w:rsidP="00190C6C">
      <w:pPr>
        <w:pStyle w:val="ListParagraph"/>
        <w:numPr>
          <w:ilvl w:val="0"/>
          <w:numId w:val="3"/>
        </w:numPr>
        <w:autoSpaceDE w:val="0"/>
        <w:autoSpaceDN w:val="0"/>
        <w:adjustRightInd w:val="0"/>
        <w:ind w:left="360"/>
        <w:rPr>
          <w:rFonts w:ascii="Times New Roman" w:hAnsi="Times New Roman" w:cs="Times New Roman"/>
          <w:color w:val="000000"/>
          <w:sz w:val="22"/>
          <w:szCs w:val="22"/>
        </w:rPr>
      </w:pPr>
      <w:r w:rsidRPr="0084684C">
        <w:rPr>
          <w:rFonts w:ascii="Times New Roman" w:hAnsi="Times New Roman" w:cs="Times New Roman"/>
          <w:color w:val="000000"/>
          <w:sz w:val="22"/>
          <w:szCs w:val="22"/>
        </w:rPr>
        <w:t>Gas Turbine Jet and Rocket Propulsion by M.L.Mathur and R.P.Sharma</w:t>
      </w:r>
    </w:p>
    <w:p w14:paraId="5B735FAF" w14:textId="77777777" w:rsidR="00AF2B49" w:rsidRPr="0084684C" w:rsidRDefault="00AF2B49" w:rsidP="00190C6C">
      <w:pPr>
        <w:pStyle w:val="ListParagraph"/>
        <w:numPr>
          <w:ilvl w:val="0"/>
          <w:numId w:val="3"/>
        </w:numPr>
        <w:shd w:val="clear" w:color="auto" w:fill="FFFFFF"/>
        <w:ind w:left="360"/>
        <w:jc w:val="both"/>
        <w:rPr>
          <w:rFonts w:ascii="Times New Roman" w:eastAsia="Times New Roman" w:hAnsi="Times New Roman" w:cs="Times New Roman"/>
          <w:sz w:val="22"/>
          <w:szCs w:val="22"/>
        </w:rPr>
      </w:pPr>
      <w:r w:rsidRPr="0084684C">
        <w:rPr>
          <w:rFonts w:ascii="Times New Roman" w:eastAsia="Times New Roman" w:hAnsi="Times New Roman" w:cs="Times New Roman"/>
          <w:sz w:val="22"/>
          <w:szCs w:val="22"/>
        </w:rPr>
        <w:t>Spreadbury.F.G., Electrical Ignition Equipment, Constable &amp; Co Ltd., London, 1962.</w:t>
      </w:r>
    </w:p>
    <w:p w14:paraId="742AA47F" w14:textId="77777777" w:rsidR="00AF2B49" w:rsidRPr="0084684C" w:rsidRDefault="00AF2B49" w:rsidP="00AF2B49">
      <w:pPr>
        <w:autoSpaceDE w:val="0"/>
        <w:autoSpaceDN w:val="0"/>
        <w:adjustRightInd w:val="0"/>
        <w:spacing w:after="0" w:line="240" w:lineRule="auto"/>
        <w:rPr>
          <w:rFonts w:ascii="Times New Roman" w:hAnsi="Times New Roman" w:cs="Times New Roman"/>
          <w:b/>
          <w:bCs/>
        </w:rPr>
      </w:pPr>
    </w:p>
    <w:p w14:paraId="22F599DE" w14:textId="77777777" w:rsidR="00AF2B49" w:rsidRPr="0084684C" w:rsidRDefault="00AF2B49" w:rsidP="00AF2B49">
      <w:pPr>
        <w:autoSpaceDE w:val="0"/>
        <w:autoSpaceDN w:val="0"/>
        <w:adjustRightInd w:val="0"/>
        <w:spacing w:after="0" w:line="240" w:lineRule="auto"/>
        <w:rPr>
          <w:rFonts w:ascii="Times New Roman" w:hAnsi="Times New Roman" w:cs="Times New Roman"/>
          <w:b/>
          <w:bCs/>
        </w:rPr>
      </w:pPr>
      <w:r w:rsidRPr="0084684C">
        <w:rPr>
          <w:rFonts w:ascii="Times New Roman" w:hAnsi="Times New Roman" w:cs="Times New Roman"/>
          <w:b/>
          <w:bCs/>
        </w:rPr>
        <w:t>Text books:</w:t>
      </w:r>
    </w:p>
    <w:p w14:paraId="431CABB2" w14:textId="77777777" w:rsidR="00AF2B49" w:rsidRPr="0084684C" w:rsidRDefault="00AF2B49" w:rsidP="00190C6C">
      <w:pPr>
        <w:pStyle w:val="ListParagraph"/>
        <w:numPr>
          <w:ilvl w:val="0"/>
          <w:numId w:val="19"/>
        </w:numPr>
        <w:autoSpaceDE w:val="0"/>
        <w:autoSpaceDN w:val="0"/>
        <w:adjustRightInd w:val="0"/>
        <w:ind w:left="360"/>
        <w:rPr>
          <w:rFonts w:ascii="Times New Roman" w:hAnsi="Times New Roman" w:cs="Times New Roman"/>
          <w:color w:val="000000"/>
          <w:sz w:val="22"/>
          <w:szCs w:val="22"/>
        </w:rPr>
      </w:pPr>
      <w:r w:rsidRPr="0084684C">
        <w:rPr>
          <w:rFonts w:ascii="Times New Roman" w:hAnsi="Times New Roman" w:cs="Times New Roman"/>
          <w:color w:val="000000"/>
          <w:sz w:val="22"/>
          <w:szCs w:val="22"/>
        </w:rPr>
        <w:t xml:space="preserve">Internal combustion engines by E.F.Obert. </w:t>
      </w:r>
    </w:p>
    <w:p w14:paraId="3DF3A188" w14:textId="77777777" w:rsidR="00AF2B49" w:rsidRPr="0084684C" w:rsidRDefault="00AF2B49" w:rsidP="00190C6C">
      <w:pPr>
        <w:pStyle w:val="Default"/>
        <w:numPr>
          <w:ilvl w:val="0"/>
          <w:numId w:val="19"/>
        </w:numPr>
        <w:ind w:left="360"/>
        <w:rPr>
          <w:sz w:val="22"/>
          <w:szCs w:val="22"/>
        </w:rPr>
      </w:pPr>
      <w:r w:rsidRPr="0084684C">
        <w:rPr>
          <w:sz w:val="22"/>
          <w:szCs w:val="22"/>
        </w:rPr>
        <w:t>Gas turbine Theory by Cohen Roger</w:t>
      </w:r>
    </w:p>
    <w:p w14:paraId="4688BE64" w14:textId="77777777" w:rsidR="00AF2B49" w:rsidRPr="0084684C" w:rsidRDefault="00AF2B49" w:rsidP="00AF2B49">
      <w:pPr>
        <w:shd w:val="clear" w:color="auto" w:fill="FFFFFF"/>
        <w:spacing w:after="0" w:line="240" w:lineRule="auto"/>
        <w:ind w:left="360" w:hanging="360"/>
        <w:jc w:val="both"/>
        <w:rPr>
          <w:rFonts w:ascii="Times New Roman" w:eastAsia="Times New Roman" w:hAnsi="Times New Roman" w:cs="Times New Roman"/>
        </w:rPr>
      </w:pPr>
      <w:r w:rsidRPr="0084684C">
        <w:rPr>
          <w:rFonts w:ascii="Times New Roman" w:eastAsia="Times New Roman" w:hAnsi="Times New Roman" w:cs="Times New Roman"/>
          <w:shd w:val="clear" w:color="auto" w:fill="FFFFFF"/>
        </w:rPr>
        <w:t>3.    Kohli P L., “Automotive Electrical Equipment”, Tata McGraw Hill Publishing Co., Delhi, 2004</w:t>
      </w:r>
    </w:p>
    <w:p w14:paraId="06FCCFF5" w14:textId="77777777" w:rsidR="00AF2B49" w:rsidRPr="0084684C" w:rsidRDefault="00AF2B49" w:rsidP="00AF2B49">
      <w:pPr>
        <w:shd w:val="clear" w:color="auto" w:fill="FFFFFF"/>
        <w:spacing w:after="0" w:line="240" w:lineRule="auto"/>
        <w:ind w:left="360" w:hanging="360"/>
        <w:jc w:val="both"/>
        <w:rPr>
          <w:rFonts w:ascii="Times New Roman" w:eastAsia="Times New Roman" w:hAnsi="Times New Roman" w:cs="Times New Roman"/>
        </w:rPr>
      </w:pPr>
      <w:r w:rsidRPr="0084684C">
        <w:rPr>
          <w:rFonts w:ascii="Times New Roman" w:eastAsia="Times New Roman" w:hAnsi="Times New Roman" w:cs="Times New Roman"/>
        </w:rPr>
        <w:lastRenderedPageBreak/>
        <w:t>4.    Robert N Brady Automotive Computers and Digital Instrumentation, Prentice  Hall, Eagle Wood Cliffs, New Jersey, 1988.</w:t>
      </w:r>
    </w:p>
    <w:p w14:paraId="2BC2A460" w14:textId="77777777" w:rsidR="00AF2B49" w:rsidRPr="0084684C" w:rsidRDefault="00AF2B49" w:rsidP="00AF2B49">
      <w:pPr>
        <w:autoSpaceDE w:val="0"/>
        <w:autoSpaceDN w:val="0"/>
        <w:adjustRightInd w:val="0"/>
        <w:spacing w:after="0" w:line="240" w:lineRule="auto"/>
        <w:rPr>
          <w:rFonts w:ascii="Times New Roman" w:hAnsi="Times New Roman" w:cs="Times New Roman"/>
          <w:b/>
          <w:bCs/>
        </w:rPr>
      </w:pPr>
    </w:p>
    <w:p w14:paraId="6528BD75" w14:textId="77777777" w:rsidR="00AF2B49" w:rsidRPr="0084684C" w:rsidRDefault="00AF2B49" w:rsidP="00AF2B49">
      <w:pPr>
        <w:spacing w:after="0" w:line="240" w:lineRule="auto"/>
        <w:jc w:val="center"/>
        <w:rPr>
          <w:rFonts w:ascii="Times New Roman" w:hAnsi="Times New Roman" w:cs="Times New Roman"/>
          <w:b/>
          <w:bCs/>
          <w:color w:val="000000" w:themeColor="text1"/>
        </w:rPr>
      </w:pPr>
    </w:p>
    <w:p w14:paraId="66F90F63" w14:textId="77777777" w:rsidR="00AF2B49" w:rsidRPr="0084684C" w:rsidRDefault="00AF2B49" w:rsidP="00AF2B49">
      <w:pPr>
        <w:pStyle w:val="Default"/>
        <w:rPr>
          <w:sz w:val="22"/>
          <w:szCs w:val="22"/>
        </w:rPr>
      </w:pPr>
    </w:p>
    <w:p w14:paraId="7BD039A7" w14:textId="77777777" w:rsidR="00E52CC8" w:rsidRPr="0084684C" w:rsidRDefault="00E52CC8" w:rsidP="00AF2B49">
      <w:pPr>
        <w:pStyle w:val="Default"/>
        <w:rPr>
          <w:sz w:val="22"/>
          <w:szCs w:val="22"/>
        </w:rPr>
      </w:pPr>
    </w:p>
    <w:p w14:paraId="7E40C30F" w14:textId="77777777" w:rsidR="00E52CC8" w:rsidRPr="0084684C" w:rsidRDefault="00E52CC8" w:rsidP="00AF2B49">
      <w:pPr>
        <w:pStyle w:val="Default"/>
        <w:rPr>
          <w:sz w:val="22"/>
          <w:szCs w:val="22"/>
        </w:rPr>
      </w:pPr>
    </w:p>
    <w:p w14:paraId="15881F59" w14:textId="77777777" w:rsidR="00E52CC8" w:rsidRPr="0084684C" w:rsidRDefault="00E52CC8" w:rsidP="00AF2B49">
      <w:pPr>
        <w:pStyle w:val="Default"/>
        <w:rPr>
          <w:sz w:val="22"/>
          <w:szCs w:val="22"/>
        </w:rPr>
      </w:pPr>
    </w:p>
    <w:p w14:paraId="2227476A" w14:textId="77777777" w:rsidR="00E52CC8" w:rsidRPr="0084684C" w:rsidRDefault="00E52CC8" w:rsidP="00AF2B49">
      <w:pPr>
        <w:pStyle w:val="Default"/>
        <w:rPr>
          <w:sz w:val="22"/>
          <w:szCs w:val="22"/>
        </w:rPr>
      </w:pPr>
    </w:p>
    <w:p w14:paraId="57EB7C2E" w14:textId="77777777" w:rsidR="00E52CC8" w:rsidRPr="0084684C" w:rsidRDefault="00E52CC8" w:rsidP="00AF2B49">
      <w:pPr>
        <w:pStyle w:val="Default"/>
        <w:rPr>
          <w:sz w:val="22"/>
          <w:szCs w:val="22"/>
        </w:rPr>
      </w:pPr>
    </w:p>
    <w:p w14:paraId="0007E647" w14:textId="77777777" w:rsidR="00E52CC8" w:rsidRPr="0084684C" w:rsidRDefault="00E52CC8" w:rsidP="00AF2B49">
      <w:pPr>
        <w:pStyle w:val="Default"/>
        <w:rPr>
          <w:sz w:val="22"/>
          <w:szCs w:val="22"/>
        </w:rPr>
      </w:pPr>
    </w:p>
    <w:p w14:paraId="4A19E50B" w14:textId="77777777" w:rsidR="00E52CC8" w:rsidRPr="0084684C" w:rsidRDefault="00E52CC8" w:rsidP="00AF2B49">
      <w:pPr>
        <w:pStyle w:val="Default"/>
        <w:rPr>
          <w:sz w:val="22"/>
          <w:szCs w:val="22"/>
        </w:rPr>
      </w:pPr>
    </w:p>
    <w:p w14:paraId="5E74BA20" w14:textId="77777777" w:rsidR="00E52CC8" w:rsidRPr="0084684C" w:rsidRDefault="00E52CC8" w:rsidP="00AF2B49">
      <w:pPr>
        <w:pStyle w:val="Default"/>
        <w:rPr>
          <w:sz w:val="22"/>
          <w:szCs w:val="22"/>
        </w:rPr>
      </w:pPr>
    </w:p>
    <w:p w14:paraId="3F155104" w14:textId="77777777" w:rsidR="00E52CC8" w:rsidRPr="0084684C" w:rsidRDefault="00E52CC8" w:rsidP="00AF2B49">
      <w:pPr>
        <w:pStyle w:val="Default"/>
        <w:rPr>
          <w:sz w:val="22"/>
          <w:szCs w:val="22"/>
        </w:rPr>
      </w:pPr>
    </w:p>
    <w:p w14:paraId="2FD1D5CE" w14:textId="77777777" w:rsidR="00E52CC8" w:rsidRPr="0084684C" w:rsidRDefault="00E52CC8" w:rsidP="00AF2B49">
      <w:pPr>
        <w:pStyle w:val="Default"/>
        <w:rPr>
          <w:sz w:val="22"/>
          <w:szCs w:val="22"/>
        </w:rPr>
      </w:pPr>
    </w:p>
    <w:p w14:paraId="20040107" w14:textId="77777777" w:rsidR="00E52CC8" w:rsidRPr="0084684C" w:rsidRDefault="00E52CC8" w:rsidP="00AF2B49">
      <w:pPr>
        <w:pStyle w:val="Default"/>
        <w:rPr>
          <w:sz w:val="22"/>
          <w:szCs w:val="22"/>
        </w:rPr>
      </w:pPr>
    </w:p>
    <w:p w14:paraId="54A81E11" w14:textId="77777777" w:rsidR="00E52CC8" w:rsidRPr="0084684C" w:rsidRDefault="00E52CC8" w:rsidP="00AF2B49">
      <w:pPr>
        <w:pStyle w:val="Default"/>
        <w:rPr>
          <w:sz w:val="22"/>
          <w:szCs w:val="22"/>
        </w:rPr>
      </w:pPr>
    </w:p>
    <w:p w14:paraId="509658AD" w14:textId="77777777" w:rsidR="00E52CC8" w:rsidRPr="0084684C" w:rsidRDefault="00E52CC8" w:rsidP="00AF2B49">
      <w:pPr>
        <w:pStyle w:val="Default"/>
        <w:rPr>
          <w:sz w:val="22"/>
          <w:szCs w:val="22"/>
        </w:rPr>
      </w:pPr>
    </w:p>
    <w:p w14:paraId="32D4D145" w14:textId="77777777" w:rsidR="00E52CC8" w:rsidRPr="0084684C" w:rsidRDefault="00E52CC8" w:rsidP="00AF2B49">
      <w:pPr>
        <w:pStyle w:val="Default"/>
        <w:rPr>
          <w:sz w:val="22"/>
          <w:szCs w:val="22"/>
        </w:rPr>
      </w:pPr>
    </w:p>
    <w:p w14:paraId="296D178A" w14:textId="77777777" w:rsidR="00E52CC8" w:rsidRPr="0084684C" w:rsidRDefault="00E52CC8" w:rsidP="00AF2B49">
      <w:pPr>
        <w:pStyle w:val="Default"/>
        <w:rPr>
          <w:sz w:val="22"/>
          <w:szCs w:val="22"/>
        </w:rPr>
      </w:pPr>
    </w:p>
    <w:p w14:paraId="592CC9F2" w14:textId="77777777" w:rsidR="00E52CC8" w:rsidRPr="0084684C" w:rsidRDefault="00E52CC8" w:rsidP="00AF2B49">
      <w:pPr>
        <w:pStyle w:val="Default"/>
        <w:rPr>
          <w:sz w:val="22"/>
          <w:szCs w:val="22"/>
        </w:rPr>
      </w:pPr>
    </w:p>
    <w:p w14:paraId="264C2753" w14:textId="77777777" w:rsidR="00E52CC8" w:rsidRPr="0084684C" w:rsidRDefault="00E52CC8" w:rsidP="00AF2B49">
      <w:pPr>
        <w:pStyle w:val="Default"/>
        <w:rPr>
          <w:sz w:val="22"/>
          <w:szCs w:val="22"/>
        </w:rPr>
      </w:pPr>
    </w:p>
    <w:p w14:paraId="528D6FE5" w14:textId="77777777" w:rsidR="00E52CC8" w:rsidRPr="0084684C" w:rsidRDefault="00E52CC8" w:rsidP="00AF2B49">
      <w:pPr>
        <w:pStyle w:val="Default"/>
        <w:rPr>
          <w:sz w:val="22"/>
          <w:szCs w:val="22"/>
        </w:rPr>
      </w:pPr>
    </w:p>
    <w:p w14:paraId="170A8EBE" w14:textId="77777777" w:rsidR="00E52CC8" w:rsidRPr="0084684C" w:rsidRDefault="00E52CC8" w:rsidP="00AF2B49">
      <w:pPr>
        <w:pStyle w:val="Default"/>
        <w:rPr>
          <w:sz w:val="22"/>
          <w:szCs w:val="22"/>
        </w:rPr>
      </w:pPr>
    </w:p>
    <w:p w14:paraId="0B12CDBE" w14:textId="77777777" w:rsidR="00E52CC8" w:rsidRPr="0084684C" w:rsidRDefault="00E52CC8" w:rsidP="00AF2B49">
      <w:pPr>
        <w:pStyle w:val="Default"/>
        <w:rPr>
          <w:sz w:val="22"/>
          <w:szCs w:val="22"/>
        </w:rPr>
      </w:pPr>
    </w:p>
    <w:p w14:paraId="6B6BA6C5" w14:textId="77777777" w:rsidR="00E52CC8" w:rsidRPr="0084684C" w:rsidRDefault="00E52CC8" w:rsidP="00AF2B49">
      <w:pPr>
        <w:pStyle w:val="Default"/>
        <w:rPr>
          <w:sz w:val="22"/>
          <w:szCs w:val="22"/>
        </w:rPr>
      </w:pPr>
    </w:p>
    <w:p w14:paraId="1BE9CEFA" w14:textId="77777777" w:rsidR="00E52CC8" w:rsidRPr="0084684C" w:rsidRDefault="00E52CC8" w:rsidP="00AF2B49">
      <w:pPr>
        <w:pStyle w:val="Default"/>
        <w:rPr>
          <w:sz w:val="22"/>
          <w:szCs w:val="22"/>
        </w:rPr>
      </w:pPr>
    </w:p>
    <w:p w14:paraId="73B60696" w14:textId="77777777" w:rsidR="00E52CC8" w:rsidRPr="0084684C" w:rsidRDefault="00E52CC8" w:rsidP="00AF2B49">
      <w:pPr>
        <w:pStyle w:val="Default"/>
        <w:rPr>
          <w:sz w:val="22"/>
          <w:szCs w:val="22"/>
        </w:rPr>
      </w:pPr>
    </w:p>
    <w:p w14:paraId="2927AA6B" w14:textId="77777777" w:rsidR="00E52CC8" w:rsidRPr="0084684C" w:rsidRDefault="00E52CC8" w:rsidP="00AF2B49">
      <w:pPr>
        <w:pStyle w:val="Default"/>
        <w:rPr>
          <w:sz w:val="22"/>
          <w:szCs w:val="22"/>
        </w:rPr>
      </w:pPr>
    </w:p>
    <w:p w14:paraId="71C1A382" w14:textId="77777777" w:rsidR="00E52CC8" w:rsidRPr="0084684C" w:rsidRDefault="00E52CC8" w:rsidP="00AF2B49">
      <w:pPr>
        <w:pStyle w:val="Default"/>
        <w:rPr>
          <w:sz w:val="22"/>
          <w:szCs w:val="22"/>
        </w:rPr>
      </w:pPr>
    </w:p>
    <w:p w14:paraId="2CAAADDC" w14:textId="77777777" w:rsidR="00E52CC8" w:rsidRPr="0084684C" w:rsidRDefault="00E52CC8" w:rsidP="00AF2B49">
      <w:pPr>
        <w:pStyle w:val="Default"/>
        <w:rPr>
          <w:sz w:val="22"/>
          <w:szCs w:val="22"/>
        </w:rPr>
      </w:pPr>
    </w:p>
    <w:p w14:paraId="2ADC9FAC" w14:textId="77777777" w:rsidR="00E52CC8" w:rsidRPr="0084684C" w:rsidRDefault="00E52CC8" w:rsidP="00AF2B49">
      <w:pPr>
        <w:pStyle w:val="Default"/>
        <w:rPr>
          <w:sz w:val="22"/>
          <w:szCs w:val="22"/>
        </w:rPr>
      </w:pPr>
    </w:p>
    <w:p w14:paraId="6CE65FA6" w14:textId="77777777" w:rsidR="00E52CC8" w:rsidRPr="0084684C" w:rsidRDefault="00E52CC8" w:rsidP="00AF2B49">
      <w:pPr>
        <w:pStyle w:val="Default"/>
        <w:rPr>
          <w:sz w:val="22"/>
          <w:szCs w:val="22"/>
        </w:rPr>
      </w:pPr>
    </w:p>
    <w:p w14:paraId="5CF05F29" w14:textId="77777777" w:rsidR="00E52CC8" w:rsidRPr="0084684C" w:rsidRDefault="00E52CC8" w:rsidP="00AF2B49">
      <w:pPr>
        <w:pStyle w:val="Default"/>
        <w:rPr>
          <w:sz w:val="22"/>
          <w:szCs w:val="22"/>
        </w:rPr>
      </w:pPr>
    </w:p>
    <w:p w14:paraId="0C7F8B7A" w14:textId="77777777" w:rsidR="00E52CC8" w:rsidRPr="0084684C" w:rsidRDefault="00E52CC8" w:rsidP="00AF2B49">
      <w:pPr>
        <w:pStyle w:val="Default"/>
        <w:rPr>
          <w:sz w:val="22"/>
          <w:szCs w:val="22"/>
        </w:rPr>
      </w:pPr>
    </w:p>
    <w:p w14:paraId="14168A29" w14:textId="77777777" w:rsidR="00E52CC8" w:rsidRPr="0084684C" w:rsidRDefault="00E52CC8" w:rsidP="00AF2B49">
      <w:pPr>
        <w:pStyle w:val="Default"/>
        <w:rPr>
          <w:sz w:val="22"/>
          <w:szCs w:val="22"/>
        </w:rPr>
      </w:pPr>
    </w:p>
    <w:p w14:paraId="3FBEFB45" w14:textId="77777777" w:rsidR="00E52CC8" w:rsidRPr="0084684C" w:rsidRDefault="00E52CC8" w:rsidP="00AF2B49">
      <w:pPr>
        <w:pStyle w:val="Default"/>
        <w:rPr>
          <w:sz w:val="22"/>
          <w:szCs w:val="22"/>
        </w:rPr>
      </w:pPr>
    </w:p>
    <w:p w14:paraId="1CBA5EA2" w14:textId="77777777" w:rsidR="00E52CC8" w:rsidRPr="0084684C" w:rsidRDefault="00E52CC8" w:rsidP="00AF2B49">
      <w:pPr>
        <w:pStyle w:val="Default"/>
        <w:rPr>
          <w:sz w:val="22"/>
          <w:szCs w:val="22"/>
        </w:rPr>
      </w:pPr>
    </w:p>
    <w:p w14:paraId="34CD3B27" w14:textId="77777777" w:rsidR="00E52CC8" w:rsidRPr="0084684C" w:rsidRDefault="00E52CC8" w:rsidP="00AF2B49">
      <w:pPr>
        <w:pStyle w:val="Default"/>
        <w:rPr>
          <w:sz w:val="22"/>
          <w:szCs w:val="22"/>
        </w:rPr>
      </w:pPr>
    </w:p>
    <w:p w14:paraId="406319E4" w14:textId="77777777" w:rsidR="00E52CC8" w:rsidRPr="0084684C" w:rsidRDefault="00E52CC8" w:rsidP="00AF2B49">
      <w:pPr>
        <w:pStyle w:val="Default"/>
        <w:rPr>
          <w:sz w:val="22"/>
          <w:szCs w:val="22"/>
        </w:rPr>
      </w:pPr>
    </w:p>
    <w:p w14:paraId="34E507AF" w14:textId="77777777" w:rsidR="00E52CC8" w:rsidRPr="0084684C" w:rsidRDefault="00E52CC8" w:rsidP="00AF2B49">
      <w:pPr>
        <w:pStyle w:val="Default"/>
        <w:rPr>
          <w:sz w:val="22"/>
          <w:szCs w:val="22"/>
        </w:rPr>
      </w:pPr>
    </w:p>
    <w:p w14:paraId="5164A5D5" w14:textId="77777777" w:rsidR="00E52CC8" w:rsidRPr="0084684C" w:rsidRDefault="00E52CC8" w:rsidP="00AF2B49">
      <w:pPr>
        <w:pStyle w:val="Default"/>
        <w:rPr>
          <w:sz w:val="22"/>
          <w:szCs w:val="22"/>
        </w:rPr>
      </w:pPr>
    </w:p>
    <w:p w14:paraId="1D3AAD61" w14:textId="77777777" w:rsidR="00E52CC8" w:rsidRPr="0084684C" w:rsidRDefault="00E52CC8" w:rsidP="00AF2B49">
      <w:pPr>
        <w:pStyle w:val="Default"/>
        <w:rPr>
          <w:sz w:val="22"/>
          <w:szCs w:val="22"/>
        </w:rPr>
      </w:pPr>
    </w:p>
    <w:p w14:paraId="6F1A2346" w14:textId="77777777" w:rsidR="00E52CC8" w:rsidRPr="0084684C" w:rsidRDefault="00E52CC8" w:rsidP="00AF2B49">
      <w:pPr>
        <w:pStyle w:val="Default"/>
        <w:rPr>
          <w:sz w:val="22"/>
          <w:szCs w:val="22"/>
        </w:rPr>
      </w:pPr>
    </w:p>
    <w:p w14:paraId="58C827BE" w14:textId="77777777" w:rsidR="00E52CC8" w:rsidRPr="0084684C" w:rsidRDefault="00E52CC8" w:rsidP="00AF2B49">
      <w:pPr>
        <w:pStyle w:val="Default"/>
        <w:rPr>
          <w:sz w:val="22"/>
          <w:szCs w:val="22"/>
        </w:rPr>
      </w:pPr>
    </w:p>
    <w:p w14:paraId="11A992D8" w14:textId="77777777" w:rsidR="00E52CC8" w:rsidRPr="0084684C" w:rsidRDefault="00E52CC8" w:rsidP="00AF2B49">
      <w:pPr>
        <w:pStyle w:val="Default"/>
        <w:rPr>
          <w:sz w:val="22"/>
          <w:szCs w:val="22"/>
        </w:rPr>
      </w:pPr>
    </w:p>
    <w:p w14:paraId="317334BF" w14:textId="77777777" w:rsidR="00E52CC8" w:rsidRPr="0084684C" w:rsidRDefault="00E52CC8" w:rsidP="00AF2B49">
      <w:pPr>
        <w:pStyle w:val="Default"/>
        <w:rPr>
          <w:sz w:val="22"/>
          <w:szCs w:val="22"/>
        </w:rPr>
      </w:pPr>
    </w:p>
    <w:p w14:paraId="2BBB59C8" w14:textId="77777777" w:rsidR="00E52CC8" w:rsidRPr="0084684C" w:rsidRDefault="00E52CC8" w:rsidP="00AF2B49">
      <w:pPr>
        <w:pStyle w:val="Default"/>
        <w:rPr>
          <w:sz w:val="22"/>
          <w:szCs w:val="22"/>
        </w:rPr>
      </w:pPr>
    </w:p>
    <w:p w14:paraId="4D7011B1" w14:textId="77777777" w:rsidR="00E52CC8" w:rsidRPr="0084684C" w:rsidRDefault="00E52CC8" w:rsidP="00AF2B49">
      <w:pPr>
        <w:pStyle w:val="Default"/>
        <w:rPr>
          <w:sz w:val="22"/>
          <w:szCs w:val="22"/>
        </w:rPr>
      </w:pPr>
    </w:p>
    <w:p w14:paraId="5F638A71" w14:textId="77777777" w:rsidR="0090295E" w:rsidRDefault="0090295E" w:rsidP="002810CE">
      <w:pPr>
        <w:pStyle w:val="Default"/>
        <w:jc w:val="center"/>
        <w:rPr>
          <w:b/>
          <w:bCs/>
          <w:sz w:val="22"/>
          <w:szCs w:val="22"/>
        </w:rPr>
      </w:pPr>
    </w:p>
    <w:p w14:paraId="08C2F469" w14:textId="77777777" w:rsidR="0090295E" w:rsidRDefault="0090295E" w:rsidP="002810CE">
      <w:pPr>
        <w:pStyle w:val="Default"/>
        <w:jc w:val="center"/>
        <w:rPr>
          <w:b/>
          <w:bCs/>
          <w:sz w:val="22"/>
          <w:szCs w:val="22"/>
        </w:rPr>
      </w:pPr>
    </w:p>
    <w:p w14:paraId="3A270E14" w14:textId="77777777" w:rsidR="002810CE" w:rsidRPr="0084684C" w:rsidRDefault="002810CE" w:rsidP="002810CE">
      <w:pPr>
        <w:pStyle w:val="Default"/>
        <w:jc w:val="center"/>
        <w:rPr>
          <w:sz w:val="22"/>
          <w:szCs w:val="22"/>
        </w:rPr>
      </w:pPr>
      <w:r w:rsidRPr="0084684C">
        <w:rPr>
          <w:b/>
          <w:bCs/>
          <w:sz w:val="22"/>
          <w:szCs w:val="22"/>
        </w:rPr>
        <w:lastRenderedPageBreak/>
        <w:t>COURSE INFORMATION SHEET</w:t>
      </w:r>
    </w:p>
    <w:p w14:paraId="0753D602" w14:textId="77777777" w:rsidR="002810CE" w:rsidRPr="0084684C" w:rsidRDefault="002810CE" w:rsidP="002810CE">
      <w:pPr>
        <w:pStyle w:val="Default"/>
        <w:rPr>
          <w:b/>
          <w:bCs/>
          <w:sz w:val="22"/>
          <w:szCs w:val="22"/>
        </w:rPr>
      </w:pPr>
    </w:p>
    <w:p w14:paraId="3645BBCE" w14:textId="77777777" w:rsidR="002810CE" w:rsidRPr="00731062" w:rsidRDefault="002810CE" w:rsidP="002810CE">
      <w:pPr>
        <w:pStyle w:val="Default"/>
        <w:rPr>
          <w:sz w:val="22"/>
          <w:szCs w:val="22"/>
        </w:rPr>
      </w:pPr>
      <w:r w:rsidRPr="0084684C">
        <w:rPr>
          <w:b/>
          <w:bCs/>
          <w:sz w:val="22"/>
          <w:szCs w:val="22"/>
        </w:rPr>
        <w:t xml:space="preserve">Course code: </w:t>
      </w:r>
      <w:r w:rsidR="00731062">
        <w:rPr>
          <w:b/>
          <w:bCs/>
          <w:sz w:val="22"/>
          <w:szCs w:val="22"/>
        </w:rPr>
        <w:tab/>
      </w:r>
      <w:r w:rsidR="00731062">
        <w:rPr>
          <w:b/>
          <w:bCs/>
          <w:sz w:val="22"/>
          <w:szCs w:val="22"/>
        </w:rPr>
        <w:tab/>
      </w:r>
      <w:r w:rsidR="00731062">
        <w:rPr>
          <w:b/>
          <w:bCs/>
          <w:sz w:val="22"/>
          <w:szCs w:val="22"/>
        </w:rPr>
        <w:tab/>
      </w:r>
      <w:r w:rsidRPr="00731062">
        <w:rPr>
          <w:bCs/>
          <w:sz w:val="22"/>
          <w:szCs w:val="22"/>
        </w:rPr>
        <w:t>ME 347( Program Elective-2)</w:t>
      </w:r>
    </w:p>
    <w:p w14:paraId="2C42A6B4" w14:textId="77777777" w:rsidR="002810CE" w:rsidRPr="0084684C" w:rsidRDefault="002810CE" w:rsidP="002810CE">
      <w:pPr>
        <w:pStyle w:val="Default"/>
        <w:rPr>
          <w:sz w:val="22"/>
          <w:szCs w:val="22"/>
        </w:rPr>
      </w:pPr>
      <w:r w:rsidRPr="0084684C">
        <w:rPr>
          <w:b/>
          <w:bCs/>
          <w:sz w:val="22"/>
          <w:szCs w:val="22"/>
        </w:rPr>
        <w:t xml:space="preserve">Course title: </w:t>
      </w:r>
      <w:r w:rsidR="00731062">
        <w:rPr>
          <w:b/>
          <w:bCs/>
          <w:sz w:val="22"/>
          <w:szCs w:val="22"/>
        </w:rPr>
        <w:tab/>
      </w:r>
      <w:r w:rsidR="00731062">
        <w:rPr>
          <w:b/>
          <w:bCs/>
          <w:sz w:val="22"/>
          <w:szCs w:val="22"/>
        </w:rPr>
        <w:tab/>
      </w:r>
      <w:r w:rsidR="00731062">
        <w:rPr>
          <w:b/>
          <w:bCs/>
          <w:sz w:val="22"/>
          <w:szCs w:val="22"/>
        </w:rPr>
        <w:tab/>
      </w:r>
      <w:r w:rsidRPr="0084684C">
        <w:rPr>
          <w:bCs/>
          <w:sz w:val="22"/>
          <w:szCs w:val="22"/>
        </w:rPr>
        <w:t>Advance Thermodynamics</w:t>
      </w:r>
    </w:p>
    <w:p w14:paraId="14020B34" w14:textId="77777777" w:rsidR="002810CE" w:rsidRPr="0084684C" w:rsidRDefault="002810CE" w:rsidP="002810CE">
      <w:pPr>
        <w:pStyle w:val="Default"/>
        <w:rPr>
          <w:sz w:val="22"/>
          <w:szCs w:val="22"/>
        </w:rPr>
      </w:pPr>
      <w:r w:rsidRPr="0084684C">
        <w:rPr>
          <w:b/>
          <w:bCs/>
          <w:sz w:val="22"/>
          <w:szCs w:val="22"/>
        </w:rPr>
        <w:t>Credits:3</w:t>
      </w:r>
      <w:r w:rsidRPr="0084684C">
        <w:rPr>
          <w:b/>
          <w:bCs/>
          <w:sz w:val="22"/>
          <w:szCs w:val="22"/>
        </w:rPr>
        <w:tab/>
      </w:r>
      <w:r w:rsidR="00731062">
        <w:rPr>
          <w:b/>
          <w:bCs/>
          <w:sz w:val="22"/>
          <w:szCs w:val="22"/>
        </w:rPr>
        <w:tab/>
      </w:r>
      <w:r w:rsidR="00731062">
        <w:rPr>
          <w:b/>
          <w:bCs/>
          <w:sz w:val="22"/>
          <w:szCs w:val="22"/>
        </w:rPr>
        <w:tab/>
        <w:t>(</w:t>
      </w:r>
      <w:r w:rsidRPr="0084684C">
        <w:rPr>
          <w:bCs/>
          <w:sz w:val="22"/>
          <w:szCs w:val="22"/>
        </w:rPr>
        <w:t>L: 3, T:1, P: 0</w:t>
      </w:r>
      <w:r w:rsidR="00731062">
        <w:rPr>
          <w:bCs/>
          <w:sz w:val="22"/>
          <w:szCs w:val="22"/>
        </w:rPr>
        <w:t>)</w:t>
      </w:r>
    </w:p>
    <w:p w14:paraId="2D748C21" w14:textId="77777777" w:rsidR="002810CE" w:rsidRPr="0084684C" w:rsidRDefault="002810CE" w:rsidP="002810CE">
      <w:pPr>
        <w:pStyle w:val="Default"/>
        <w:rPr>
          <w:b/>
          <w:bCs/>
          <w:sz w:val="22"/>
          <w:szCs w:val="22"/>
        </w:rPr>
      </w:pPr>
      <w:r w:rsidRPr="0084684C">
        <w:rPr>
          <w:b/>
          <w:bCs/>
          <w:sz w:val="22"/>
          <w:szCs w:val="22"/>
        </w:rPr>
        <w:t xml:space="preserve">Class schedule per week: </w:t>
      </w:r>
      <w:r w:rsidR="00731062">
        <w:rPr>
          <w:b/>
          <w:bCs/>
          <w:sz w:val="22"/>
          <w:szCs w:val="22"/>
        </w:rPr>
        <w:tab/>
      </w:r>
      <w:r w:rsidR="0090295E" w:rsidRPr="00681FDF">
        <w:rPr>
          <w:bCs/>
          <w:sz w:val="22"/>
          <w:szCs w:val="22"/>
        </w:rPr>
        <w:t>3</w:t>
      </w:r>
    </w:p>
    <w:p w14:paraId="6B309757" w14:textId="77777777" w:rsidR="002810CE" w:rsidRPr="0084684C" w:rsidRDefault="002810CE" w:rsidP="002810CE">
      <w:pPr>
        <w:pStyle w:val="Default"/>
        <w:rPr>
          <w:b/>
          <w:bCs/>
          <w:sz w:val="22"/>
          <w:szCs w:val="22"/>
        </w:rPr>
      </w:pPr>
      <w:r w:rsidRPr="0084684C">
        <w:rPr>
          <w:b/>
          <w:bCs/>
          <w:sz w:val="22"/>
          <w:szCs w:val="22"/>
        </w:rPr>
        <w:t xml:space="preserve">Class: </w:t>
      </w:r>
      <w:r w:rsidR="00731062">
        <w:rPr>
          <w:b/>
          <w:bCs/>
          <w:sz w:val="22"/>
          <w:szCs w:val="22"/>
        </w:rPr>
        <w:tab/>
      </w:r>
      <w:r w:rsidR="00731062">
        <w:rPr>
          <w:b/>
          <w:bCs/>
          <w:sz w:val="22"/>
          <w:szCs w:val="22"/>
        </w:rPr>
        <w:tab/>
      </w:r>
      <w:r w:rsidR="00731062">
        <w:rPr>
          <w:b/>
          <w:bCs/>
          <w:sz w:val="22"/>
          <w:szCs w:val="22"/>
        </w:rPr>
        <w:tab/>
      </w:r>
      <w:r w:rsidR="00731062">
        <w:rPr>
          <w:b/>
          <w:bCs/>
          <w:sz w:val="22"/>
          <w:szCs w:val="22"/>
        </w:rPr>
        <w:tab/>
      </w:r>
      <w:r w:rsidRPr="00731062">
        <w:rPr>
          <w:bCs/>
          <w:sz w:val="22"/>
          <w:szCs w:val="22"/>
        </w:rPr>
        <w:t>B. Tech</w:t>
      </w:r>
    </w:p>
    <w:p w14:paraId="422ADE24" w14:textId="77777777" w:rsidR="002810CE" w:rsidRPr="0084684C" w:rsidRDefault="002810CE" w:rsidP="002810CE">
      <w:pPr>
        <w:pStyle w:val="Default"/>
        <w:rPr>
          <w:b/>
          <w:bCs/>
          <w:sz w:val="22"/>
          <w:szCs w:val="22"/>
        </w:rPr>
      </w:pPr>
      <w:r w:rsidRPr="0084684C">
        <w:rPr>
          <w:b/>
          <w:bCs/>
          <w:sz w:val="22"/>
          <w:szCs w:val="22"/>
        </w:rPr>
        <w:t>Semester / Level:</w:t>
      </w:r>
      <w:r w:rsidR="00731062">
        <w:rPr>
          <w:b/>
          <w:bCs/>
          <w:sz w:val="22"/>
          <w:szCs w:val="22"/>
        </w:rPr>
        <w:tab/>
      </w:r>
      <w:r w:rsidR="00731062">
        <w:rPr>
          <w:b/>
          <w:bCs/>
          <w:sz w:val="22"/>
          <w:szCs w:val="22"/>
        </w:rPr>
        <w:tab/>
      </w:r>
      <w:r w:rsidRPr="0084684C">
        <w:rPr>
          <w:bCs/>
          <w:sz w:val="22"/>
          <w:szCs w:val="22"/>
        </w:rPr>
        <w:t>5</w:t>
      </w:r>
    </w:p>
    <w:p w14:paraId="0198D689" w14:textId="77777777" w:rsidR="002810CE" w:rsidRPr="0084684C" w:rsidRDefault="002810CE" w:rsidP="002810CE">
      <w:pPr>
        <w:pStyle w:val="Default"/>
        <w:rPr>
          <w:bCs/>
          <w:sz w:val="22"/>
          <w:szCs w:val="22"/>
        </w:rPr>
      </w:pPr>
      <w:r w:rsidRPr="0084684C">
        <w:rPr>
          <w:b/>
          <w:bCs/>
          <w:sz w:val="22"/>
          <w:szCs w:val="22"/>
        </w:rPr>
        <w:t xml:space="preserve">Branch: </w:t>
      </w:r>
      <w:r w:rsidR="00731062">
        <w:rPr>
          <w:b/>
          <w:bCs/>
          <w:sz w:val="22"/>
          <w:szCs w:val="22"/>
        </w:rPr>
        <w:tab/>
      </w:r>
      <w:r w:rsidR="00731062">
        <w:rPr>
          <w:b/>
          <w:bCs/>
          <w:sz w:val="22"/>
          <w:szCs w:val="22"/>
        </w:rPr>
        <w:tab/>
      </w:r>
      <w:r w:rsidR="00731062">
        <w:rPr>
          <w:b/>
          <w:bCs/>
          <w:sz w:val="22"/>
          <w:szCs w:val="22"/>
        </w:rPr>
        <w:tab/>
      </w:r>
      <w:r w:rsidRPr="0084684C">
        <w:rPr>
          <w:bCs/>
          <w:sz w:val="22"/>
          <w:szCs w:val="22"/>
        </w:rPr>
        <w:t>Mechanical Engineering</w:t>
      </w:r>
    </w:p>
    <w:p w14:paraId="5F6AF5DF" w14:textId="77777777" w:rsidR="002810CE" w:rsidRPr="0084684C" w:rsidRDefault="002810CE" w:rsidP="002810CE">
      <w:pPr>
        <w:autoSpaceDE w:val="0"/>
        <w:autoSpaceDN w:val="0"/>
        <w:adjustRightInd w:val="0"/>
        <w:spacing w:after="0" w:line="240" w:lineRule="auto"/>
        <w:ind w:left="2160"/>
        <w:rPr>
          <w:rFonts w:ascii="Times New Roman" w:hAnsi="Times New Roman" w:cs="Times New Roman"/>
          <w:b/>
          <w:bCs/>
        </w:rPr>
      </w:pPr>
    </w:p>
    <w:p w14:paraId="25675D62" w14:textId="77777777" w:rsidR="002810CE" w:rsidRPr="0084684C" w:rsidRDefault="002810CE" w:rsidP="002810CE">
      <w:pPr>
        <w:pStyle w:val="Default"/>
        <w:spacing w:after="240"/>
        <w:rPr>
          <w:b/>
          <w:bCs/>
          <w:color w:val="auto"/>
          <w:sz w:val="22"/>
          <w:szCs w:val="22"/>
        </w:rPr>
      </w:pPr>
      <w:r w:rsidRPr="0084684C">
        <w:rPr>
          <w:b/>
          <w:bCs/>
          <w:color w:val="auto"/>
          <w:sz w:val="22"/>
          <w:szCs w:val="22"/>
        </w:rPr>
        <w:t>Syllabus</w:t>
      </w:r>
    </w:p>
    <w:tbl>
      <w:tblPr>
        <w:tblStyle w:val="TableGrid"/>
        <w:tblW w:w="0" w:type="auto"/>
        <w:tblLook w:val="04A0" w:firstRow="1" w:lastRow="0" w:firstColumn="1" w:lastColumn="0" w:noHBand="0" w:noVBand="1"/>
      </w:tblPr>
      <w:tblGrid>
        <w:gridCol w:w="8748"/>
        <w:gridCol w:w="828"/>
      </w:tblGrid>
      <w:tr w:rsidR="002810CE" w:rsidRPr="0084684C" w14:paraId="7E2191CB" w14:textId="77777777" w:rsidTr="00681FDF">
        <w:tc>
          <w:tcPr>
            <w:tcW w:w="8748" w:type="dxa"/>
            <w:tcBorders>
              <w:top w:val="single" w:sz="4" w:space="0" w:color="auto"/>
              <w:left w:val="single" w:sz="4" w:space="0" w:color="auto"/>
              <w:bottom w:val="single" w:sz="4" w:space="0" w:color="auto"/>
              <w:right w:val="single" w:sz="4" w:space="0" w:color="auto"/>
            </w:tcBorders>
            <w:hideMark/>
          </w:tcPr>
          <w:p w14:paraId="097630BA" w14:textId="77777777" w:rsidR="002810CE" w:rsidRPr="0084684C" w:rsidRDefault="002810CE" w:rsidP="00681FDF">
            <w:pPr>
              <w:jc w:val="center"/>
              <w:rPr>
                <w:rFonts w:ascii="Times New Roman" w:hAnsi="Times New Roman" w:cs="Times New Roman"/>
                <w:b/>
                <w:bCs/>
              </w:rPr>
            </w:pPr>
            <w:r w:rsidRPr="0084684C">
              <w:rPr>
                <w:rFonts w:ascii="Times New Roman" w:hAnsi="Times New Roman" w:cs="Times New Roman"/>
                <w:b/>
                <w:bCs/>
              </w:rPr>
              <w:t>Module</w:t>
            </w:r>
          </w:p>
        </w:tc>
        <w:tc>
          <w:tcPr>
            <w:tcW w:w="828" w:type="dxa"/>
            <w:tcBorders>
              <w:top w:val="single" w:sz="4" w:space="0" w:color="auto"/>
              <w:left w:val="single" w:sz="4" w:space="0" w:color="auto"/>
              <w:bottom w:val="single" w:sz="4" w:space="0" w:color="auto"/>
              <w:right w:val="single" w:sz="4" w:space="0" w:color="auto"/>
            </w:tcBorders>
            <w:hideMark/>
          </w:tcPr>
          <w:p w14:paraId="163804EC" w14:textId="77777777" w:rsidR="002810CE" w:rsidRPr="0084684C" w:rsidRDefault="0090295E" w:rsidP="00D75F2C">
            <w:pPr>
              <w:rPr>
                <w:rFonts w:ascii="Times New Roman" w:hAnsi="Times New Roman" w:cs="Times New Roman"/>
                <w:b/>
                <w:bCs/>
              </w:rPr>
            </w:pPr>
            <w:r w:rsidRPr="0090295E">
              <w:rPr>
                <w:rFonts w:ascii="Times New Roman" w:hAnsi="Times New Roman" w:cs="Times New Roman"/>
                <w:b/>
                <w:bCs/>
              </w:rPr>
              <w:t>Hours</w:t>
            </w:r>
          </w:p>
        </w:tc>
      </w:tr>
      <w:tr w:rsidR="002810CE" w:rsidRPr="0084684C" w14:paraId="0AA63881" w14:textId="77777777" w:rsidTr="00681FDF">
        <w:tc>
          <w:tcPr>
            <w:tcW w:w="8748" w:type="dxa"/>
            <w:tcBorders>
              <w:top w:val="single" w:sz="4" w:space="0" w:color="auto"/>
              <w:left w:val="single" w:sz="4" w:space="0" w:color="auto"/>
              <w:bottom w:val="single" w:sz="4" w:space="0" w:color="auto"/>
              <w:right w:val="single" w:sz="4" w:space="0" w:color="auto"/>
            </w:tcBorders>
          </w:tcPr>
          <w:p w14:paraId="68E3248F" w14:textId="77777777" w:rsidR="002810CE" w:rsidRPr="0084684C" w:rsidRDefault="002810CE"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w:t>
            </w:r>
          </w:p>
          <w:p w14:paraId="6CFE800D" w14:textId="77777777" w:rsidR="002810CE" w:rsidRPr="0084684C" w:rsidRDefault="002810CE" w:rsidP="00D75F2C">
            <w:pPr>
              <w:autoSpaceDE w:val="0"/>
              <w:autoSpaceDN w:val="0"/>
              <w:adjustRightInd w:val="0"/>
              <w:spacing w:line="360" w:lineRule="auto"/>
              <w:jc w:val="both"/>
              <w:rPr>
                <w:rFonts w:ascii="Times New Roman" w:hAnsi="Times New Roman" w:cs="Times New Roman"/>
              </w:rPr>
            </w:pPr>
            <w:r w:rsidRPr="0084684C">
              <w:rPr>
                <w:rFonts w:ascii="Times New Roman" w:hAnsi="Times New Roman" w:cs="Times New Roman"/>
                <w:b/>
                <w:bCs/>
              </w:rPr>
              <w:t xml:space="preserve">Introduction: </w:t>
            </w:r>
            <w:r w:rsidRPr="0084684C">
              <w:rPr>
                <w:rFonts w:ascii="Times New Roman" w:hAnsi="Times New Roman" w:cs="Times New Roman"/>
              </w:rPr>
              <w:t>Importance of combustion, combustion equipment hostile fire problems,pollution problems arising from combustion.</w:t>
            </w:r>
          </w:p>
          <w:p w14:paraId="7A836775" w14:textId="77777777" w:rsidR="002810CE" w:rsidRPr="0084684C" w:rsidRDefault="002810CE" w:rsidP="00D75F2C">
            <w:pPr>
              <w:autoSpaceDE w:val="0"/>
              <w:autoSpaceDN w:val="0"/>
              <w:adjustRightInd w:val="0"/>
              <w:jc w:val="both"/>
              <w:rPr>
                <w:rFonts w:ascii="Times New Roman" w:hAnsi="Times New Roman" w:cs="Times New Roman"/>
              </w:rPr>
            </w:pPr>
            <w:r w:rsidRPr="0084684C">
              <w:rPr>
                <w:rFonts w:ascii="Times New Roman" w:hAnsi="Times New Roman" w:cs="Times New Roman"/>
                <w:b/>
                <w:bCs/>
              </w:rPr>
              <w:t xml:space="preserve">Thermodynamics of Combustion: </w:t>
            </w:r>
            <w:r w:rsidRPr="0084684C">
              <w:rPr>
                <w:rFonts w:ascii="Times New Roman" w:hAnsi="Times New Roman" w:cs="Times New Roman"/>
              </w:rPr>
              <w:t>Enthalpy of formation, enthalpy of reaction, heating values, first and second law analysis of reacting systems, chemical equilibrium, equilibrium composition, adiabatic and equilibrium flame temperature.</w:t>
            </w:r>
          </w:p>
        </w:tc>
        <w:tc>
          <w:tcPr>
            <w:tcW w:w="828" w:type="dxa"/>
            <w:tcBorders>
              <w:top w:val="single" w:sz="4" w:space="0" w:color="auto"/>
              <w:left w:val="single" w:sz="4" w:space="0" w:color="auto"/>
              <w:bottom w:val="single" w:sz="4" w:space="0" w:color="auto"/>
              <w:right w:val="single" w:sz="4" w:space="0" w:color="auto"/>
            </w:tcBorders>
            <w:hideMark/>
          </w:tcPr>
          <w:p w14:paraId="1E24F3B5" w14:textId="77777777" w:rsidR="002810CE" w:rsidRPr="0084684C" w:rsidRDefault="0090295E" w:rsidP="00D75F2C">
            <w:pPr>
              <w:jc w:val="center"/>
              <w:rPr>
                <w:rFonts w:ascii="Times New Roman" w:hAnsi="Times New Roman" w:cs="Times New Roman"/>
              </w:rPr>
            </w:pPr>
            <w:r>
              <w:rPr>
                <w:rFonts w:ascii="Times New Roman" w:hAnsi="Times New Roman" w:cs="Times New Roman"/>
              </w:rPr>
              <w:t>8</w:t>
            </w:r>
          </w:p>
        </w:tc>
      </w:tr>
      <w:tr w:rsidR="002810CE" w:rsidRPr="0084684C" w14:paraId="093156F2" w14:textId="77777777" w:rsidTr="00681FDF">
        <w:tc>
          <w:tcPr>
            <w:tcW w:w="8748" w:type="dxa"/>
            <w:tcBorders>
              <w:top w:val="single" w:sz="4" w:space="0" w:color="auto"/>
              <w:left w:val="single" w:sz="4" w:space="0" w:color="auto"/>
              <w:bottom w:val="single" w:sz="4" w:space="0" w:color="auto"/>
              <w:right w:val="single" w:sz="4" w:space="0" w:color="auto"/>
            </w:tcBorders>
          </w:tcPr>
          <w:p w14:paraId="25D266DC" w14:textId="77777777" w:rsidR="002810CE" w:rsidRPr="0084684C" w:rsidRDefault="002810CE"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–II</w:t>
            </w:r>
          </w:p>
          <w:p w14:paraId="13C0D007" w14:textId="77777777" w:rsidR="002810CE" w:rsidRPr="0084684C" w:rsidRDefault="002810CE" w:rsidP="00D75F2C">
            <w:pPr>
              <w:autoSpaceDE w:val="0"/>
              <w:autoSpaceDN w:val="0"/>
              <w:adjustRightInd w:val="0"/>
              <w:jc w:val="both"/>
              <w:rPr>
                <w:rFonts w:ascii="Times New Roman" w:hAnsi="Times New Roman" w:cs="Times New Roman"/>
              </w:rPr>
            </w:pPr>
            <w:r w:rsidRPr="0084684C">
              <w:rPr>
                <w:rFonts w:ascii="Times New Roman" w:hAnsi="Times New Roman" w:cs="Times New Roman"/>
                <w:b/>
                <w:bCs/>
              </w:rPr>
              <w:t xml:space="preserve">Kinetics of Combustion: </w:t>
            </w:r>
            <w:r w:rsidRPr="0084684C">
              <w:rPr>
                <w:rFonts w:ascii="Times New Roman" w:hAnsi="Times New Roman" w:cs="Times New Roman"/>
              </w:rPr>
              <w:t>Law of mass action, reaction rate, simple and complex reactions, reaction order and molecularity, Arhenius Law, activation energy, Chain reaction steady state and partial equilibrium approximations. Chain explosion, Explosion limits and oxidation characteristics of hydrogen, carbon monoxide and hydrocarbons.</w:t>
            </w:r>
          </w:p>
        </w:tc>
        <w:tc>
          <w:tcPr>
            <w:tcW w:w="828" w:type="dxa"/>
            <w:tcBorders>
              <w:top w:val="single" w:sz="4" w:space="0" w:color="auto"/>
              <w:left w:val="single" w:sz="4" w:space="0" w:color="auto"/>
              <w:bottom w:val="single" w:sz="4" w:space="0" w:color="auto"/>
              <w:right w:val="single" w:sz="4" w:space="0" w:color="auto"/>
            </w:tcBorders>
          </w:tcPr>
          <w:p w14:paraId="66F968AB" w14:textId="77777777" w:rsidR="002810CE" w:rsidRPr="0084684C" w:rsidRDefault="002810CE" w:rsidP="00D75F2C">
            <w:pPr>
              <w:jc w:val="center"/>
              <w:rPr>
                <w:rFonts w:ascii="Times New Roman" w:hAnsi="Times New Roman" w:cs="Times New Roman"/>
              </w:rPr>
            </w:pPr>
            <w:r w:rsidRPr="0084684C">
              <w:rPr>
                <w:rFonts w:ascii="Times New Roman" w:hAnsi="Times New Roman" w:cs="Times New Roman"/>
              </w:rPr>
              <w:t>8</w:t>
            </w:r>
          </w:p>
        </w:tc>
      </w:tr>
      <w:tr w:rsidR="002810CE" w:rsidRPr="0084684C" w14:paraId="7CC0B1D9" w14:textId="77777777" w:rsidTr="00681FDF">
        <w:tc>
          <w:tcPr>
            <w:tcW w:w="8748" w:type="dxa"/>
            <w:tcBorders>
              <w:top w:val="single" w:sz="4" w:space="0" w:color="auto"/>
              <w:left w:val="single" w:sz="4" w:space="0" w:color="auto"/>
              <w:bottom w:val="single" w:sz="4" w:space="0" w:color="auto"/>
              <w:right w:val="single" w:sz="4" w:space="0" w:color="auto"/>
            </w:tcBorders>
          </w:tcPr>
          <w:p w14:paraId="44E127D4" w14:textId="77777777" w:rsidR="002810CE" w:rsidRPr="0084684C" w:rsidRDefault="002810CE"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III</w:t>
            </w:r>
          </w:p>
          <w:p w14:paraId="0CC1C669" w14:textId="77777777" w:rsidR="002810CE" w:rsidRPr="0084684C" w:rsidRDefault="002810CE" w:rsidP="00D75F2C">
            <w:pPr>
              <w:autoSpaceDE w:val="0"/>
              <w:autoSpaceDN w:val="0"/>
              <w:adjustRightInd w:val="0"/>
              <w:jc w:val="both"/>
              <w:rPr>
                <w:rFonts w:ascii="Times New Roman" w:hAnsi="Times New Roman" w:cs="Times New Roman"/>
              </w:rPr>
            </w:pPr>
            <w:r w:rsidRPr="0084684C">
              <w:rPr>
                <w:rFonts w:ascii="Times New Roman" w:hAnsi="Times New Roman" w:cs="Times New Roman"/>
                <w:b/>
                <w:bCs/>
              </w:rPr>
              <w:t xml:space="preserve">Flames: Premixed Flames: </w:t>
            </w:r>
            <w:r w:rsidRPr="0084684C">
              <w:rPr>
                <w:rFonts w:ascii="Times New Roman" w:hAnsi="Times New Roman" w:cs="Times New Roman"/>
              </w:rPr>
              <w:t>structure and propagation of flames in homogeneous gas mixtures; simplified RankineHugoniot relations; properties of hugoniot curve; analysis of deflagration and detonation branches, properties of Chapman Jouguet wave. Laminar flame structure; theories of flame propagation and calculation of flame speeds, flame speed measurements. Stability limits of laminar flames; flammability limits and quenching distance; bumer design. Mechanisms of flame stabilization in laminar and turbulent flows; flame quenching. Diffusion flames; comparison of diffusion with premixed flame. Combustion of gaseous fuel jets Burke and shumann development.</w:t>
            </w:r>
          </w:p>
        </w:tc>
        <w:tc>
          <w:tcPr>
            <w:tcW w:w="828" w:type="dxa"/>
            <w:tcBorders>
              <w:top w:val="single" w:sz="4" w:space="0" w:color="auto"/>
              <w:left w:val="single" w:sz="4" w:space="0" w:color="auto"/>
              <w:bottom w:val="single" w:sz="4" w:space="0" w:color="auto"/>
              <w:right w:val="single" w:sz="4" w:space="0" w:color="auto"/>
            </w:tcBorders>
          </w:tcPr>
          <w:p w14:paraId="00E56E2F" w14:textId="77777777" w:rsidR="002810CE" w:rsidRPr="0084684C" w:rsidRDefault="0090295E" w:rsidP="00D75F2C">
            <w:pPr>
              <w:jc w:val="center"/>
              <w:rPr>
                <w:rFonts w:ascii="Times New Roman" w:hAnsi="Times New Roman" w:cs="Times New Roman"/>
              </w:rPr>
            </w:pPr>
            <w:r>
              <w:rPr>
                <w:rFonts w:ascii="Times New Roman" w:hAnsi="Times New Roman" w:cs="Times New Roman"/>
              </w:rPr>
              <w:t>8</w:t>
            </w:r>
          </w:p>
        </w:tc>
      </w:tr>
      <w:tr w:rsidR="002810CE" w:rsidRPr="0084684C" w14:paraId="32B79523" w14:textId="77777777" w:rsidTr="00681FDF">
        <w:tc>
          <w:tcPr>
            <w:tcW w:w="8748" w:type="dxa"/>
            <w:tcBorders>
              <w:top w:val="single" w:sz="4" w:space="0" w:color="auto"/>
              <w:left w:val="single" w:sz="4" w:space="0" w:color="auto"/>
              <w:bottom w:val="single" w:sz="4" w:space="0" w:color="auto"/>
              <w:right w:val="single" w:sz="4" w:space="0" w:color="auto"/>
            </w:tcBorders>
          </w:tcPr>
          <w:p w14:paraId="0773DB8E" w14:textId="77777777" w:rsidR="002810CE" w:rsidRPr="0084684C" w:rsidRDefault="002810CE"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IV</w:t>
            </w:r>
          </w:p>
          <w:p w14:paraId="02BA900F" w14:textId="77777777" w:rsidR="002810CE" w:rsidRPr="0084684C" w:rsidRDefault="002810CE" w:rsidP="00D75F2C">
            <w:pPr>
              <w:autoSpaceDE w:val="0"/>
              <w:autoSpaceDN w:val="0"/>
              <w:adjustRightInd w:val="0"/>
              <w:spacing w:line="360" w:lineRule="auto"/>
              <w:jc w:val="both"/>
              <w:rPr>
                <w:rFonts w:ascii="Times New Roman" w:hAnsi="Times New Roman" w:cs="Times New Roman"/>
              </w:rPr>
            </w:pPr>
            <w:r w:rsidRPr="0084684C">
              <w:rPr>
                <w:rFonts w:ascii="Times New Roman" w:hAnsi="Times New Roman" w:cs="Times New Roman"/>
                <w:b/>
                <w:bCs/>
              </w:rPr>
              <w:t xml:space="preserve">Burning of Condensed Phase: </w:t>
            </w:r>
            <w:r w:rsidRPr="0084684C">
              <w:rPr>
                <w:rFonts w:ascii="Times New Roman" w:hAnsi="Times New Roman" w:cs="Times New Roman"/>
              </w:rPr>
              <w:t>General mass burning considerations, combustion of fuel droplet in a quiescent and convective environment. Introduction to combustion of fuel sprays.</w:t>
            </w:r>
          </w:p>
          <w:p w14:paraId="4A354F23" w14:textId="77777777" w:rsidR="002810CE" w:rsidRPr="0084684C" w:rsidRDefault="002810CE" w:rsidP="00D75F2C">
            <w:pPr>
              <w:autoSpaceDE w:val="0"/>
              <w:autoSpaceDN w:val="0"/>
              <w:adjustRightInd w:val="0"/>
              <w:jc w:val="both"/>
              <w:rPr>
                <w:rFonts w:ascii="Times New Roman" w:hAnsi="Times New Roman" w:cs="Times New Roman"/>
              </w:rPr>
            </w:pPr>
            <w:r w:rsidRPr="0084684C">
              <w:rPr>
                <w:rFonts w:ascii="Times New Roman" w:hAnsi="Times New Roman" w:cs="Times New Roman"/>
                <w:b/>
                <w:bCs/>
              </w:rPr>
              <w:t xml:space="preserve">Ignition: </w:t>
            </w:r>
            <w:r w:rsidRPr="0084684C">
              <w:rPr>
                <w:rFonts w:ascii="Times New Roman" w:hAnsi="Times New Roman" w:cs="Times New Roman"/>
              </w:rPr>
              <w:t>Concepts of ignition, chain ignition, thermal spontaneous ignition, forced ignition.</w:t>
            </w:r>
          </w:p>
        </w:tc>
        <w:tc>
          <w:tcPr>
            <w:tcW w:w="828" w:type="dxa"/>
            <w:tcBorders>
              <w:top w:val="single" w:sz="4" w:space="0" w:color="auto"/>
              <w:left w:val="single" w:sz="4" w:space="0" w:color="auto"/>
              <w:bottom w:val="single" w:sz="4" w:space="0" w:color="auto"/>
              <w:right w:val="single" w:sz="4" w:space="0" w:color="auto"/>
            </w:tcBorders>
          </w:tcPr>
          <w:p w14:paraId="7A29DAB0" w14:textId="77777777" w:rsidR="002810CE" w:rsidRPr="0084684C" w:rsidRDefault="002810CE" w:rsidP="00D75F2C">
            <w:pPr>
              <w:jc w:val="center"/>
              <w:rPr>
                <w:rFonts w:ascii="Times New Roman" w:hAnsi="Times New Roman" w:cs="Times New Roman"/>
              </w:rPr>
            </w:pPr>
            <w:r w:rsidRPr="0084684C">
              <w:rPr>
                <w:rFonts w:ascii="Times New Roman" w:hAnsi="Times New Roman" w:cs="Times New Roman"/>
              </w:rPr>
              <w:t>8</w:t>
            </w:r>
          </w:p>
        </w:tc>
      </w:tr>
      <w:tr w:rsidR="002810CE" w:rsidRPr="0084684C" w14:paraId="26ED110E" w14:textId="77777777" w:rsidTr="00681FDF">
        <w:tc>
          <w:tcPr>
            <w:tcW w:w="8748" w:type="dxa"/>
            <w:tcBorders>
              <w:top w:val="single" w:sz="4" w:space="0" w:color="auto"/>
              <w:left w:val="single" w:sz="4" w:space="0" w:color="auto"/>
              <w:bottom w:val="single" w:sz="4" w:space="0" w:color="auto"/>
              <w:right w:val="single" w:sz="4" w:space="0" w:color="auto"/>
            </w:tcBorders>
          </w:tcPr>
          <w:p w14:paraId="47E13BA7" w14:textId="77777777" w:rsidR="002810CE" w:rsidRPr="0084684C" w:rsidRDefault="002810CE"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–V</w:t>
            </w:r>
          </w:p>
          <w:p w14:paraId="26BA4AA3" w14:textId="77777777" w:rsidR="002810CE" w:rsidRPr="0084684C" w:rsidRDefault="002810CE" w:rsidP="00D75F2C">
            <w:pPr>
              <w:autoSpaceDE w:val="0"/>
              <w:autoSpaceDN w:val="0"/>
              <w:adjustRightInd w:val="0"/>
              <w:jc w:val="both"/>
              <w:rPr>
                <w:rFonts w:ascii="Times New Roman" w:hAnsi="Times New Roman" w:cs="Times New Roman"/>
              </w:rPr>
            </w:pPr>
            <w:r w:rsidRPr="0084684C">
              <w:rPr>
                <w:rFonts w:ascii="Times New Roman" w:hAnsi="Times New Roman" w:cs="Times New Roman"/>
                <w:b/>
                <w:bCs/>
              </w:rPr>
              <w:t xml:space="preserve">Combustion Generated Pollution &amp; its Control: </w:t>
            </w:r>
            <w:r w:rsidRPr="0084684C">
              <w:rPr>
                <w:rFonts w:ascii="Times New Roman" w:hAnsi="Times New Roman" w:cs="Times New Roman"/>
              </w:rPr>
              <w:t>Introduction, nitrogen oxides thermal fixation of atmospheric nitrogen prompt NO, thermal NOxformation and control in combustors Fuel NOxand control , post-combustion destruction of NOx, Nitrogen dioxide carbon monoxide oxidation -quenching , hydro carbons, sulphur oxides.</w:t>
            </w:r>
          </w:p>
        </w:tc>
        <w:tc>
          <w:tcPr>
            <w:tcW w:w="828" w:type="dxa"/>
            <w:tcBorders>
              <w:top w:val="single" w:sz="4" w:space="0" w:color="auto"/>
              <w:left w:val="single" w:sz="4" w:space="0" w:color="auto"/>
              <w:bottom w:val="single" w:sz="4" w:space="0" w:color="auto"/>
              <w:right w:val="single" w:sz="4" w:space="0" w:color="auto"/>
            </w:tcBorders>
          </w:tcPr>
          <w:p w14:paraId="53CE284E" w14:textId="77777777" w:rsidR="002810CE" w:rsidRPr="0084684C" w:rsidRDefault="002810CE" w:rsidP="00D75F2C">
            <w:pPr>
              <w:jc w:val="center"/>
              <w:rPr>
                <w:rFonts w:ascii="Times New Roman" w:hAnsi="Times New Roman" w:cs="Times New Roman"/>
              </w:rPr>
            </w:pPr>
            <w:r w:rsidRPr="0084684C">
              <w:rPr>
                <w:rFonts w:ascii="Times New Roman" w:hAnsi="Times New Roman" w:cs="Times New Roman"/>
              </w:rPr>
              <w:t>8</w:t>
            </w:r>
          </w:p>
        </w:tc>
      </w:tr>
    </w:tbl>
    <w:p w14:paraId="6FB3FBF5" w14:textId="77777777" w:rsidR="002810CE" w:rsidRPr="0084684C" w:rsidRDefault="002810CE" w:rsidP="002810CE">
      <w:pPr>
        <w:pStyle w:val="Default"/>
        <w:spacing w:after="240" w:line="360" w:lineRule="auto"/>
        <w:jc w:val="both"/>
        <w:rPr>
          <w:b/>
          <w:bCs/>
          <w:color w:val="auto"/>
          <w:sz w:val="22"/>
          <w:szCs w:val="22"/>
        </w:rPr>
      </w:pPr>
    </w:p>
    <w:p w14:paraId="66D5D6D8" w14:textId="77777777" w:rsidR="002810CE" w:rsidRPr="0084684C" w:rsidRDefault="002810CE" w:rsidP="002810CE">
      <w:pPr>
        <w:autoSpaceDE w:val="0"/>
        <w:autoSpaceDN w:val="0"/>
        <w:adjustRightInd w:val="0"/>
        <w:spacing w:after="0" w:line="360" w:lineRule="auto"/>
        <w:rPr>
          <w:rFonts w:ascii="Times New Roman" w:hAnsi="Times New Roman" w:cs="Times New Roman"/>
          <w:b/>
          <w:bCs/>
        </w:rPr>
      </w:pPr>
      <w:r w:rsidRPr="0084684C">
        <w:rPr>
          <w:rFonts w:ascii="Times New Roman" w:hAnsi="Times New Roman" w:cs="Times New Roman"/>
          <w:b/>
          <w:bCs/>
        </w:rPr>
        <w:t>Text books:</w:t>
      </w:r>
    </w:p>
    <w:p w14:paraId="34A00B97" w14:textId="77777777" w:rsidR="002810CE" w:rsidRPr="0084684C" w:rsidRDefault="002810CE" w:rsidP="00190C6C">
      <w:pPr>
        <w:pStyle w:val="ListParagraph"/>
        <w:numPr>
          <w:ilvl w:val="0"/>
          <w:numId w:val="21"/>
        </w:numPr>
        <w:autoSpaceDE w:val="0"/>
        <w:autoSpaceDN w:val="0"/>
        <w:adjustRightInd w:val="0"/>
        <w:spacing w:line="360" w:lineRule="auto"/>
        <w:rPr>
          <w:rFonts w:ascii="Times New Roman" w:hAnsi="Times New Roman" w:cs="Times New Roman"/>
          <w:sz w:val="22"/>
          <w:szCs w:val="22"/>
        </w:rPr>
      </w:pPr>
      <w:r w:rsidRPr="0084684C">
        <w:rPr>
          <w:rFonts w:ascii="Times New Roman" w:hAnsi="Times New Roman" w:cs="Times New Roman"/>
          <w:sz w:val="22"/>
          <w:szCs w:val="22"/>
        </w:rPr>
        <w:t>An Introduction to Combustion, concepts and applications by S. R.Turns, McGraw Hill (2000).</w:t>
      </w:r>
    </w:p>
    <w:p w14:paraId="7AE961A4" w14:textId="77777777" w:rsidR="002810CE" w:rsidRPr="0084684C" w:rsidRDefault="002810CE" w:rsidP="00190C6C">
      <w:pPr>
        <w:pStyle w:val="ListParagraph"/>
        <w:numPr>
          <w:ilvl w:val="0"/>
          <w:numId w:val="21"/>
        </w:numPr>
        <w:autoSpaceDE w:val="0"/>
        <w:autoSpaceDN w:val="0"/>
        <w:adjustRightInd w:val="0"/>
        <w:spacing w:line="360" w:lineRule="auto"/>
        <w:jc w:val="both"/>
        <w:rPr>
          <w:rFonts w:ascii="Times New Roman" w:hAnsi="Times New Roman" w:cs="Times New Roman"/>
          <w:sz w:val="22"/>
          <w:szCs w:val="22"/>
        </w:rPr>
      </w:pPr>
      <w:r w:rsidRPr="0084684C">
        <w:rPr>
          <w:rFonts w:ascii="Times New Roman" w:hAnsi="Times New Roman" w:cs="Times New Roman"/>
          <w:sz w:val="22"/>
          <w:szCs w:val="22"/>
        </w:rPr>
        <w:t>Principles of Combustion by K. K. Kuo, John Wiley (2005).</w:t>
      </w:r>
    </w:p>
    <w:p w14:paraId="6653BCD9" w14:textId="77777777" w:rsidR="002810CE" w:rsidRPr="0084684C" w:rsidRDefault="002810CE" w:rsidP="002810CE">
      <w:pPr>
        <w:widowControl w:val="0"/>
        <w:overflowPunct w:val="0"/>
        <w:autoSpaceDE w:val="0"/>
        <w:autoSpaceDN w:val="0"/>
        <w:adjustRightInd w:val="0"/>
        <w:spacing w:after="0" w:line="360" w:lineRule="auto"/>
        <w:jc w:val="both"/>
        <w:rPr>
          <w:rFonts w:ascii="Times New Roman" w:hAnsi="Times New Roman" w:cs="Times New Roman"/>
          <w:b/>
        </w:rPr>
      </w:pPr>
      <w:r w:rsidRPr="0084684C">
        <w:rPr>
          <w:rFonts w:ascii="Times New Roman" w:hAnsi="Times New Roman" w:cs="Times New Roman"/>
          <w:b/>
        </w:rPr>
        <w:lastRenderedPageBreak/>
        <w:t xml:space="preserve">Reference books: </w:t>
      </w:r>
    </w:p>
    <w:p w14:paraId="3580BCCE" w14:textId="77777777" w:rsidR="002810CE" w:rsidRPr="0084684C" w:rsidRDefault="002810CE" w:rsidP="00190C6C">
      <w:pPr>
        <w:pStyle w:val="ListParagraph"/>
        <w:numPr>
          <w:ilvl w:val="0"/>
          <w:numId w:val="22"/>
        </w:numPr>
        <w:autoSpaceDE w:val="0"/>
        <w:autoSpaceDN w:val="0"/>
        <w:adjustRightInd w:val="0"/>
        <w:spacing w:line="360" w:lineRule="auto"/>
        <w:jc w:val="both"/>
        <w:rPr>
          <w:rFonts w:ascii="Times New Roman" w:hAnsi="Times New Roman" w:cs="Times New Roman"/>
          <w:sz w:val="22"/>
          <w:szCs w:val="22"/>
        </w:rPr>
      </w:pPr>
      <w:r w:rsidRPr="0084684C">
        <w:rPr>
          <w:rFonts w:ascii="Times New Roman" w:hAnsi="Times New Roman" w:cs="Times New Roman"/>
          <w:sz w:val="22"/>
          <w:szCs w:val="22"/>
        </w:rPr>
        <w:t>Combustion Physics by C.K. Law, Cambridge University Press (2010).</w:t>
      </w:r>
    </w:p>
    <w:p w14:paraId="26D7FADC" w14:textId="77777777" w:rsidR="002810CE" w:rsidRPr="0084684C" w:rsidRDefault="002810CE" w:rsidP="00190C6C">
      <w:pPr>
        <w:pStyle w:val="ListParagraph"/>
        <w:numPr>
          <w:ilvl w:val="0"/>
          <w:numId w:val="22"/>
        </w:numPr>
        <w:autoSpaceDE w:val="0"/>
        <w:autoSpaceDN w:val="0"/>
        <w:adjustRightInd w:val="0"/>
        <w:spacing w:line="360" w:lineRule="auto"/>
        <w:jc w:val="both"/>
        <w:rPr>
          <w:rFonts w:ascii="Times New Roman" w:hAnsi="Times New Roman" w:cs="Times New Roman"/>
          <w:color w:val="010202"/>
          <w:sz w:val="22"/>
          <w:szCs w:val="22"/>
        </w:rPr>
      </w:pPr>
      <w:r w:rsidRPr="0084684C">
        <w:rPr>
          <w:rFonts w:ascii="Times New Roman" w:hAnsi="Times New Roman" w:cs="Times New Roman"/>
          <w:sz w:val="22"/>
          <w:szCs w:val="22"/>
        </w:rPr>
        <w:t>Combustion Theory by F.A., Williams Addison Wesley (2007).</w:t>
      </w:r>
    </w:p>
    <w:p w14:paraId="46BFA376" w14:textId="77777777" w:rsidR="002810CE" w:rsidRPr="0084684C" w:rsidRDefault="002810CE" w:rsidP="002810CE">
      <w:pPr>
        <w:pStyle w:val="Default"/>
        <w:jc w:val="center"/>
        <w:rPr>
          <w:b/>
          <w:bCs/>
          <w:sz w:val="22"/>
          <w:szCs w:val="22"/>
          <w:u w:val="single"/>
        </w:rPr>
      </w:pPr>
    </w:p>
    <w:p w14:paraId="40EEC207" w14:textId="77777777" w:rsidR="002810CE" w:rsidRPr="0084684C" w:rsidRDefault="002810CE" w:rsidP="002810CE">
      <w:pPr>
        <w:tabs>
          <w:tab w:val="left" w:pos="5565"/>
        </w:tabs>
        <w:rPr>
          <w:rFonts w:ascii="Times New Roman" w:hAnsi="Times New Roman" w:cs="Times New Roman"/>
        </w:rPr>
      </w:pPr>
    </w:p>
    <w:p w14:paraId="2296706B" w14:textId="77777777" w:rsidR="002810CE" w:rsidRPr="0084684C" w:rsidRDefault="002810CE" w:rsidP="002810CE">
      <w:pPr>
        <w:tabs>
          <w:tab w:val="left" w:pos="5565"/>
        </w:tabs>
        <w:rPr>
          <w:rFonts w:ascii="Times New Roman" w:hAnsi="Times New Roman" w:cs="Times New Roman"/>
        </w:rPr>
      </w:pPr>
    </w:p>
    <w:p w14:paraId="0063859A" w14:textId="77777777" w:rsidR="002810CE" w:rsidRPr="0084684C" w:rsidRDefault="002810CE" w:rsidP="002810CE">
      <w:pPr>
        <w:tabs>
          <w:tab w:val="left" w:pos="5565"/>
        </w:tabs>
        <w:rPr>
          <w:rFonts w:ascii="Times New Roman" w:hAnsi="Times New Roman" w:cs="Times New Roman"/>
        </w:rPr>
      </w:pPr>
    </w:p>
    <w:p w14:paraId="0509186D" w14:textId="77777777" w:rsidR="002810CE" w:rsidRPr="0084684C" w:rsidRDefault="002810CE" w:rsidP="002810CE">
      <w:pPr>
        <w:tabs>
          <w:tab w:val="left" w:pos="5565"/>
        </w:tabs>
        <w:rPr>
          <w:rFonts w:ascii="Times New Roman" w:hAnsi="Times New Roman" w:cs="Times New Roman"/>
        </w:rPr>
      </w:pPr>
    </w:p>
    <w:p w14:paraId="48FAB8E8" w14:textId="77777777" w:rsidR="002810CE" w:rsidRPr="0084684C" w:rsidRDefault="002810CE" w:rsidP="002810CE">
      <w:pPr>
        <w:tabs>
          <w:tab w:val="left" w:pos="5565"/>
        </w:tabs>
        <w:rPr>
          <w:rFonts w:ascii="Times New Roman" w:hAnsi="Times New Roman" w:cs="Times New Roman"/>
        </w:rPr>
      </w:pPr>
    </w:p>
    <w:p w14:paraId="5594840B" w14:textId="77777777" w:rsidR="002810CE" w:rsidRPr="0084684C" w:rsidRDefault="002810CE" w:rsidP="002810CE">
      <w:pPr>
        <w:tabs>
          <w:tab w:val="left" w:pos="5565"/>
        </w:tabs>
        <w:rPr>
          <w:rFonts w:ascii="Times New Roman" w:hAnsi="Times New Roman" w:cs="Times New Roman"/>
        </w:rPr>
      </w:pPr>
    </w:p>
    <w:p w14:paraId="3D9A72F0" w14:textId="77777777" w:rsidR="002810CE" w:rsidRPr="0084684C" w:rsidRDefault="002810CE" w:rsidP="002810CE">
      <w:pPr>
        <w:tabs>
          <w:tab w:val="left" w:pos="5565"/>
        </w:tabs>
        <w:rPr>
          <w:rFonts w:ascii="Times New Roman" w:hAnsi="Times New Roman" w:cs="Times New Roman"/>
        </w:rPr>
      </w:pPr>
    </w:p>
    <w:p w14:paraId="69382BF7" w14:textId="77777777" w:rsidR="002810CE" w:rsidRPr="0084684C" w:rsidRDefault="002810CE" w:rsidP="002810CE">
      <w:pPr>
        <w:tabs>
          <w:tab w:val="left" w:pos="5565"/>
        </w:tabs>
        <w:rPr>
          <w:rFonts w:ascii="Times New Roman" w:hAnsi="Times New Roman" w:cs="Times New Roman"/>
        </w:rPr>
      </w:pPr>
    </w:p>
    <w:p w14:paraId="2AFB8736" w14:textId="77777777" w:rsidR="002810CE" w:rsidRPr="0084684C" w:rsidRDefault="002810CE" w:rsidP="002810CE">
      <w:pPr>
        <w:tabs>
          <w:tab w:val="left" w:pos="5565"/>
        </w:tabs>
        <w:rPr>
          <w:rFonts w:ascii="Times New Roman" w:hAnsi="Times New Roman" w:cs="Times New Roman"/>
        </w:rPr>
      </w:pPr>
    </w:p>
    <w:p w14:paraId="0E7EEC5A" w14:textId="77777777" w:rsidR="002810CE" w:rsidRPr="0084684C" w:rsidRDefault="002810CE" w:rsidP="002810CE">
      <w:pPr>
        <w:tabs>
          <w:tab w:val="left" w:pos="5565"/>
        </w:tabs>
        <w:rPr>
          <w:rFonts w:ascii="Times New Roman" w:hAnsi="Times New Roman" w:cs="Times New Roman"/>
        </w:rPr>
      </w:pPr>
    </w:p>
    <w:p w14:paraId="363DE1FB" w14:textId="77777777" w:rsidR="002810CE" w:rsidRPr="0084684C" w:rsidRDefault="002810CE" w:rsidP="002810CE">
      <w:pPr>
        <w:tabs>
          <w:tab w:val="left" w:pos="5565"/>
        </w:tabs>
        <w:rPr>
          <w:rFonts w:ascii="Times New Roman" w:hAnsi="Times New Roman" w:cs="Times New Roman"/>
        </w:rPr>
      </w:pPr>
    </w:p>
    <w:p w14:paraId="7F13373E" w14:textId="77777777" w:rsidR="002810CE" w:rsidRPr="0084684C" w:rsidRDefault="002810CE" w:rsidP="002810CE">
      <w:pPr>
        <w:tabs>
          <w:tab w:val="left" w:pos="5565"/>
        </w:tabs>
        <w:rPr>
          <w:rFonts w:ascii="Times New Roman" w:hAnsi="Times New Roman" w:cs="Times New Roman"/>
        </w:rPr>
      </w:pPr>
    </w:p>
    <w:p w14:paraId="1F3B364B" w14:textId="77777777" w:rsidR="002810CE" w:rsidRPr="0084684C" w:rsidRDefault="002810CE" w:rsidP="002810CE">
      <w:pPr>
        <w:tabs>
          <w:tab w:val="left" w:pos="5565"/>
        </w:tabs>
        <w:rPr>
          <w:rFonts w:ascii="Times New Roman" w:hAnsi="Times New Roman" w:cs="Times New Roman"/>
        </w:rPr>
      </w:pPr>
    </w:p>
    <w:p w14:paraId="3D9E9CF5" w14:textId="77777777" w:rsidR="002810CE" w:rsidRPr="0084684C" w:rsidRDefault="002810CE" w:rsidP="002810CE">
      <w:pPr>
        <w:pStyle w:val="Default"/>
        <w:jc w:val="center"/>
        <w:rPr>
          <w:b/>
          <w:bCs/>
          <w:sz w:val="22"/>
          <w:szCs w:val="22"/>
        </w:rPr>
      </w:pPr>
    </w:p>
    <w:p w14:paraId="08F84850" w14:textId="77777777" w:rsidR="0090295E" w:rsidRDefault="0090295E" w:rsidP="002810CE">
      <w:pPr>
        <w:pStyle w:val="Default"/>
        <w:jc w:val="center"/>
        <w:rPr>
          <w:b/>
          <w:bCs/>
          <w:sz w:val="22"/>
          <w:szCs w:val="22"/>
        </w:rPr>
      </w:pPr>
    </w:p>
    <w:p w14:paraId="37FAC85B" w14:textId="77777777" w:rsidR="0090295E" w:rsidRDefault="0090295E" w:rsidP="002810CE">
      <w:pPr>
        <w:pStyle w:val="Default"/>
        <w:jc w:val="center"/>
        <w:rPr>
          <w:b/>
          <w:bCs/>
          <w:sz w:val="22"/>
          <w:szCs w:val="22"/>
        </w:rPr>
      </w:pPr>
    </w:p>
    <w:p w14:paraId="2AE513BE" w14:textId="77777777" w:rsidR="0090295E" w:rsidRDefault="0090295E" w:rsidP="002810CE">
      <w:pPr>
        <w:pStyle w:val="Default"/>
        <w:jc w:val="center"/>
        <w:rPr>
          <w:b/>
          <w:bCs/>
          <w:sz w:val="22"/>
          <w:szCs w:val="22"/>
        </w:rPr>
      </w:pPr>
    </w:p>
    <w:p w14:paraId="31331AD8" w14:textId="77777777" w:rsidR="0090295E" w:rsidRDefault="0090295E" w:rsidP="002810CE">
      <w:pPr>
        <w:pStyle w:val="Default"/>
        <w:jc w:val="center"/>
        <w:rPr>
          <w:b/>
          <w:bCs/>
          <w:sz w:val="22"/>
          <w:szCs w:val="22"/>
        </w:rPr>
      </w:pPr>
    </w:p>
    <w:p w14:paraId="10999A80" w14:textId="77777777" w:rsidR="0090295E" w:rsidRDefault="0090295E" w:rsidP="002810CE">
      <w:pPr>
        <w:pStyle w:val="Default"/>
        <w:jc w:val="center"/>
        <w:rPr>
          <w:b/>
          <w:bCs/>
          <w:sz w:val="22"/>
          <w:szCs w:val="22"/>
        </w:rPr>
      </w:pPr>
    </w:p>
    <w:p w14:paraId="6FC8E5A8" w14:textId="77777777" w:rsidR="0090295E" w:rsidRDefault="0090295E" w:rsidP="002810CE">
      <w:pPr>
        <w:pStyle w:val="Default"/>
        <w:jc w:val="center"/>
        <w:rPr>
          <w:b/>
          <w:bCs/>
          <w:sz w:val="22"/>
          <w:szCs w:val="22"/>
        </w:rPr>
      </w:pPr>
    </w:p>
    <w:p w14:paraId="091F50FA" w14:textId="77777777" w:rsidR="0090295E" w:rsidRDefault="0090295E" w:rsidP="002810CE">
      <w:pPr>
        <w:pStyle w:val="Default"/>
        <w:jc w:val="center"/>
        <w:rPr>
          <w:b/>
          <w:bCs/>
          <w:sz w:val="22"/>
          <w:szCs w:val="22"/>
        </w:rPr>
      </w:pPr>
    </w:p>
    <w:p w14:paraId="11722C83" w14:textId="77777777" w:rsidR="0090295E" w:rsidRDefault="0090295E" w:rsidP="002810CE">
      <w:pPr>
        <w:pStyle w:val="Default"/>
        <w:jc w:val="center"/>
        <w:rPr>
          <w:b/>
          <w:bCs/>
          <w:sz w:val="22"/>
          <w:szCs w:val="22"/>
        </w:rPr>
      </w:pPr>
    </w:p>
    <w:p w14:paraId="64225F13" w14:textId="77777777" w:rsidR="0090295E" w:rsidRDefault="0090295E" w:rsidP="002810CE">
      <w:pPr>
        <w:pStyle w:val="Default"/>
        <w:jc w:val="center"/>
        <w:rPr>
          <w:b/>
          <w:bCs/>
          <w:sz w:val="22"/>
          <w:szCs w:val="22"/>
        </w:rPr>
      </w:pPr>
    </w:p>
    <w:p w14:paraId="15A652AB" w14:textId="77777777" w:rsidR="0090295E" w:rsidRDefault="0090295E" w:rsidP="002810CE">
      <w:pPr>
        <w:pStyle w:val="Default"/>
        <w:jc w:val="center"/>
        <w:rPr>
          <w:b/>
          <w:bCs/>
          <w:sz w:val="22"/>
          <w:szCs w:val="22"/>
        </w:rPr>
      </w:pPr>
    </w:p>
    <w:p w14:paraId="28BE19C7" w14:textId="77777777" w:rsidR="0090295E" w:rsidRDefault="0090295E" w:rsidP="002810CE">
      <w:pPr>
        <w:pStyle w:val="Default"/>
        <w:jc w:val="center"/>
        <w:rPr>
          <w:b/>
          <w:bCs/>
          <w:sz w:val="22"/>
          <w:szCs w:val="22"/>
        </w:rPr>
      </w:pPr>
    </w:p>
    <w:p w14:paraId="1FEFAEDA" w14:textId="77777777" w:rsidR="0090295E" w:rsidRDefault="0090295E" w:rsidP="002810CE">
      <w:pPr>
        <w:pStyle w:val="Default"/>
        <w:jc w:val="center"/>
        <w:rPr>
          <w:b/>
          <w:bCs/>
          <w:sz w:val="22"/>
          <w:szCs w:val="22"/>
        </w:rPr>
      </w:pPr>
    </w:p>
    <w:p w14:paraId="4913A694" w14:textId="77777777" w:rsidR="0090295E" w:rsidRDefault="0090295E" w:rsidP="002810CE">
      <w:pPr>
        <w:pStyle w:val="Default"/>
        <w:jc w:val="center"/>
        <w:rPr>
          <w:b/>
          <w:bCs/>
          <w:sz w:val="22"/>
          <w:szCs w:val="22"/>
        </w:rPr>
      </w:pPr>
    </w:p>
    <w:p w14:paraId="11EA5D40" w14:textId="77777777" w:rsidR="0090295E" w:rsidRDefault="0090295E" w:rsidP="002810CE">
      <w:pPr>
        <w:pStyle w:val="Default"/>
        <w:jc w:val="center"/>
        <w:rPr>
          <w:b/>
          <w:bCs/>
          <w:sz w:val="22"/>
          <w:szCs w:val="22"/>
        </w:rPr>
      </w:pPr>
    </w:p>
    <w:p w14:paraId="67081FCA" w14:textId="77777777" w:rsidR="0090295E" w:rsidRDefault="0090295E" w:rsidP="002810CE">
      <w:pPr>
        <w:pStyle w:val="Default"/>
        <w:jc w:val="center"/>
        <w:rPr>
          <w:b/>
          <w:bCs/>
          <w:sz w:val="22"/>
          <w:szCs w:val="22"/>
        </w:rPr>
      </w:pPr>
    </w:p>
    <w:p w14:paraId="3DB8636C" w14:textId="77777777" w:rsidR="0090295E" w:rsidRDefault="0090295E" w:rsidP="002810CE">
      <w:pPr>
        <w:pStyle w:val="Default"/>
        <w:jc w:val="center"/>
        <w:rPr>
          <w:b/>
          <w:bCs/>
          <w:sz w:val="22"/>
          <w:szCs w:val="22"/>
        </w:rPr>
      </w:pPr>
    </w:p>
    <w:p w14:paraId="65CAF44F" w14:textId="77777777" w:rsidR="0090295E" w:rsidRDefault="0090295E" w:rsidP="002810CE">
      <w:pPr>
        <w:pStyle w:val="Default"/>
        <w:jc w:val="center"/>
        <w:rPr>
          <w:b/>
          <w:bCs/>
          <w:sz w:val="22"/>
          <w:szCs w:val="22"/>
        </w:rPr>
      </w:pPr>
    </w:p>
    <w:p w14:paraId="360B5EE1" w14:textId="77777777" w:rsidR="0090295E" w:rsidRDefault="0090295E" w:rsidP="002810CE">
      <w:pPr>
        <w:pStyle w:val="Default"/>
        <w:jc w:val="center"/>
        <w:rPr>
          <w:b/>
          <w:bCs/>
          <w:sz w:val="22"/>
          <w:szCs w:val="22"/>
        </w:rPr>
      </w:pPr>
    </w:p>
    <w:p w14:paraId="6D43B1F5" w14:textId="77777777" w:rsidR="0090295E" w:rsidRDefault="0090295E" w:rsidP="002810CE">
      <w:pPr>
        <w:pStyle w:val="Default"/>
        <w:jc w:val="center"/>
        <w:rPr>
          <w:b/>
          <w:bCs/>
          <w:sz w:val="22"/>
          <w:szCs w:val="22"/>
        </w:rPr>
      </w:pPr>
    </w:p>
    <w:p w14:paraId="590EE423" w14:textId="77777777" w:rsidR="002810CE" w:rsidRPr="0084684C" w:rsidRDefault="002810CE" w:rsidP="002810CE">
      <w:pPr>
        <w:pStyle w:val="Default"/>
        <w:jc w:val="center"/>
        <w:rPr>
          <w:sz w:val="22"/>
          <w:szCs w:val="22"/>
        </w:rPr>
      </w:pPr>
      <w:r w:rsidRPr="0084684C">
        <w:rPr>
          <w:b/>
          <w:bCs/>
          <w:sz w:val="22"/>
          <w:szCs w:val="22"/>
        </w:rPr>
        <w:lastRenderedPageBreak/>
        <w:t>COURSE INFORMATION SHEET</w:t>
      </w:r>
    </w:p>
    <w:p w14:paraId="2B52EE5B" w14:textId="77777777" w:rsidR="002810CE" w:rsidRPr="0084684C" w:rsidRDefault="002810CE" w:rsidP="002810CE">
      <w:pPr>
        <w:pStyle w:val="Default"/>
        <w:rPr>
          <w:bCs/>
          <w:sz w:val="22"/>
          <w:szCs w:val="22"/>
        </w:rPr>
      </w:pPr>
    </w:p>
    <w:p w14:paraId="278ED228" w14:textId="77777777" w:rsidR="002810CE" w:rsidRPr="0084684C" w:rsidRDefault="002810CE" w:rsidP="002810CE">
      <w:pPr>
        <w:spacing w:after="0" w:line="240" w:lineRule="auto"/>
        <w:rPr>
          <w:rFonts w:ascii="Times New Roman" w:hAnsi="Times New Roman" w:cs="Times New Roman"/>
          <w:bCs/>
        </w:rPr>
      </w:pPr>
      <w:r w:rsidRPr="0084684C">
        <w:rPr>
          <w:rFonts w:ascii="Times New Roman" w:hAnsi="Times New Roman" w:cs="Times New Roman"/>
          <w:b/>
          <w:bCs/>
          <w:color w:val="000000"/>
        </w:rPr>
        <w:t>Course code:</w:t>
      </w:r>
      <w:r w:rsidRPr="0084684C">
        <w:rPr>
          <w:rFonts w:ascii="Times New Roman" w:hAnsi="Times New Roman" w:cs="Times New Roman"/>
          <w:b/>
          <w:bCs/>
          <w:color w:val="000000"/>
        </w:rPr>
        <w:tab/>
      </w:r>
      <w:r w:rsidRPr="0084684C">
        <w:rPr>
          <w:rFonts w:ascii="Times New Roman" w:hAnsi="Times New Roman" w:cs="Times New Roman"/>
          <w:bCs/>
          <w:color w:val="000000"/>
        </w:rPr>
        <w:tab/>
      </w:r>
      <w:r w:rsidRPr="0084684C">
        <w:rPr>
          <w:rFonts w:ascii="Times New Roman" w:hAnsi="Times New Roman" w:cs="Times New Roman"/>
          <w:bCs/>
          <w:color w:val="000000"/>
        </w:rPr>
        <w:tab/>
        <w:t>ME 349(Programme Elective -2)</w:t>
      </w:r>
    </w:p>
    <w:p w14:paraId="2D210BBE" w14:textId="77777777" w:rsidR="002810CE" w:rsidRPr="0084684C" w:rsidRDefault="002810CE" w:rsidP="002810CE">
      <w:pPr>
        <w:pStyle w:val="Default"/>
        <w:rPr>
          <w:sz w:val="22"/>
          <w:szCs w:val="22"/>
        </w:rPr>
      </w:pPr>
      <w:r w:rsidRPr="0084684C">
        <w:rPr>
          <w:b/>
          <w:bCs/>
          <w:sz w:val="22"/>
          <w:szCs w:val="22"/>
        </w:rPr>
        <w:t>Course title:</w:t>
      </w:r>
      <w:r w:rsidRPr="0084684C">
        <w:rPr>
          <w:b/>
          <w:bCs/>
          <w:sz w:val="22"/>
          <w:szCs w:val="22"/>
        </w:rPr>
        <w:tab/>
      </w:r>
      <w:r w:rsidRPr="0084684C">
        <w:rPr>
          <w:b/>
          <w:bCs/>
          <w:sz w:val="22"/>
          <w:szCs w:val="22"/>
        </w:rPr>
        <w:tab/>
      </w:r>
      <w:r w:rsidRPr="0084684C">
        <w:rPr>
          <w:b/>
          <w:bCs/>
          <w:sz w:val="22"/>
          <w:szCs w:val="22"/>
        </w:rPr>
        <w:tab/>
      </w:r>
      <w:r w:rsidRPr="0084684C">
        <w:rPr>
          <w:bCs/>
          <w:sz w:val="22"/>
          <w:szCs w:val="22"/>
        </w:rPr>
        <w:t>Turbo Machinery</w:t>
      </w:r>
    </w:p>
    <w:p w14:paraId="67CC4F3D" w14:textId="77777777" w:rsidR="002810CE" w:rsidRPr="0084684C" w:rsidRDefault="002810CE" w:rsidP="002810CE">
      <w:pPr>
        <w:pStyle w:val="Default"/>
        <w:rPr>
          <w:sz w:val="22"/>
          <w:szCs w:val="22"/>
        </w:rPr>
      </w:pPr>
      <w:r w:rsidRPr="0084684C">
        <w:rPr>
          <w:b/>
          <w:bCs/>
          <w:sz w:val="22"/>
          <w:szCs w:val="22"/>
        </w:rPr>
        <w:t>Credits: 3</w:t>
      </w:r>
      <w:r w:rsidRPr="0084684C">
        <w:rPr>
          <w:b/>
          <w:bCs/>
          <w:sz w:val="22"/>
          <w:szCs w:val="22"/>
        </w:rPr>
        <w:tab/>
      </w:r>
      <w:r w:rsidRPr="0084684C">
        <w:rPr>
          <w:b/>
          <w:bCs/>
          <w:sz w:val="22"/>
          <w:szCs w:val="22"/>
        </w:rPr>
        <w:tab/>
      </w:r>
      <w:r w:rsidRPr="0084684C">
        <w:rPr>
          <w:b/>
          <w:bCs/>
          <w:sz w:val="22"/>
          <w:szCs w:val="22"/>
        </w:rPr>
        <w:tab/>
      </w:r>
      <w:r w:rsidR="002E2F49">
        <w:rPr>
          <w:b/>
          <w:bCs/>
          <w:sz w:val="22"/>
          <w:szCs w:val="22"/>
        </w:rPr>
        <w:t>(</w:t>
      </w:r>
      <w:r w:rsidRPr="0084684C">
        <w:rPr>
          <w:bCs/>
          <w:sz w:val="22"/>
          <w:szCs w:val="22"/>
        </w:rPr>
        <w:t>L:3, T:0, P:0</w:t>
      </w:r>
      <w:r w:rsidR="002E2F49">
        <w:rPr>
          <w:bCs/>
          <w:sz w:val="22"/>
          <w:szCs w:val="22"/>
        </w:rPr>
        <w:t>)</w:t>
      </w:r>
    </w:p>
    <w:p w14:paraId="2408C17C" w14:textId="77777777" w:rsidR="002810CE" w:rsidRPr="0084684C" w:rsidRDefault="002810CE" w:rsidP="002810CE">
      <w:pPr>
        <w:pStyle w:val="Default"/>
        <w:rPr>
          <w:b/>
          <w:bCs/>
          <w:sz w:val="22"/>
          <w:szCs w:val="22"/>
        </w:rPr>
      </w:pPr>
      <w:r w:rsidRPr="0084684C">
        <w:rPr>
          <w:b/>
          <w:bCs/>
          <w:sz w:val="22"/>
          <w:szCs w:val="22"/>
        </w:rPr>
        <w:t xml:space="preserve">Class schedule per week: </w:t>
      </w:r>
      <w:r w:rsidRPr="0084684C">
        <w:rPr>
          <w:b/>
          <w:bCs/>
          <w:sz w:val="22"/>
          <w:szCs w:val="22"/>
        </w:rPr>
        <w:tab/>
      </w:r>
      <w:r w:rsidR="0090295E" w:rsidRPr="0090295E">
        <w:rPr>
          <w:bCs/>
          <w:sz w:val="22"/>
          <w:szCs w:val="22"/>
        </w:rPr>
        <w:t>3</w:t>
      </w:r>
    </w:p>
    <w:p w14:paraId="7EF38237" w14:textId="77777777" w:rsidR="002810CE" w:rsidRPr="0084684C" w:rsidRDefault="002810CE" w:rsidP="002810CE">
      <w:pPr>
        <w:pStyle w:val="Default"/>
        <w:rPr>
          <w:b/>
          <w:bCs/>
          <w:sz w:val="22"/>
          <w:szCs w:val="22"/>
        </w:rPr>
      </w:pPr>
      <w:r w:rsidRPr="0084684C">
        <w:rPr>
          <w:b/>
          <w:bCs/>
          <w:sz w:val="22"/>
          <w:szCs w:val="22"/>
        </w:rPr>
        <w:t xml:space="preserve">Class: </w:t>
      </w:r>
      <w:r w:rsidRPr="0084684C">
        <w:rPr>
          <w:b/>
          <w:bCs/>
          <w:sz w:val="22"/>
          <w:szCs w:val="22"/>
        </w:rPr>
        <w:tab/>
      </w:r>
      <w:r w:rsidRPr="0084684C">
        <w:rPr>
          <w:b/>
          <w:bCs/>
          <w:sz w:val="22"/>
          <w:szCs w:val="22"/>
        </w:rPr>
        <w:tab/>
      </w:r>
      <w:r w:rsidRPr="0084684C">
        <w:rPr>
          <w:b/>
          <w:bCs/>
          <w:sz w:val="22"/>
          <w:szCs w:val="22"/>
        </w:rPr>
        <w:tab/>
      </w:r>
      <w:r w:rsidRPr="0084684C">
        <w:rPr>
          <w:b/>
          <w:bCs/>
          <w:sz w:val="22"/>
          <w:szCs w:val="22"/>
        </w:rPr>
        <w:tab/>
      </w:r>
      <w:r w:rsidRPr="002E2F49">
        <w:rPr>
          <w:bCs/>
          <w:sz w:val="22"/>
          <w:szCs w:val="22"/>
        </w:rPr>
        <w:t>B. Tech</w:t>
      </w:r>
    </w:p>
    <w:p w14:paraId="5ED785D1" w14:textId="77777777" w:rsidR="002810CE" w:rsidRPr="0084684C" w:rsidRDefault="002810CE" w:rsidP="002810CE">
      <w:pPr>
        <w:pStyle w:val="Default"/>
        <w:rPr>
          <w:b/>
          <w:bCs/>
          <w:sz w:val="22"/>
          <w:szCs w:val="22"/>
        </w:rPr>
      </w:pPr>
      <w:r w:rsidRPr="0084684C">
        <w:rPr>
          <w:b/>
          <w:bCs/>
          <w:sz w:val="22"/>
          <w:szCs w:val="22"/>
        </w:rPr>
        <w:t>Semester / Level:</w:t>
      </w:r>
      <w:r w:rsidRPr="0084684C">
        <w:rPr>
          <w:b/>
          <w:bCs/>
          <w:sz w:val="22"/>
          <w:szCs w:val="22"/>
        </w:rPr>
        <w:tab/>
      </w:r>
      <w:r w:rsidRPr="0084684C">
        <w:rPr>
          <w:b/>
          <w:bCs/>
          <w:sz w:val="22"/>
          <w:szCs w:val="22"/>
        </w:rPr>
        <w:tab/>
      </w:r>
      <w:r w:rsidRPr="0090295E">
        <w:rPr>
          <w:bCs/>
          <w:sz w:val="22"/>
          <w:szCs w:val="22"/>
        </w:rPr>
        <w:t>5</w:t>
      </w:r>
    </w:p>
    <w:p w14:paraId="0D359D49" w14:textId="77777777" w:rsidR="002810CE" w:rsidRPr="0084684C" w:rsidRDefault="002810CE" w:rsidP="002810CE">
      <w:pPr>
        <w:pStyle w:val="Default"/>
        <w:rPr>
          <w:bCs/>
          <w:sz w:val="22"/>
          <w:szCs w:val="22"/>
        </w:rPr>
      </w:pPr>
      <w:r w:rsidRPr="0084684C">
        <w:rPr>
          <w:b/>
          <w:bCs/>
          <w:sz w:val="22"/>
          <w:szCs w:val="22"/>
        </w:rPr>
        <w:t>Branch:</w:t>
      </w:r>
      <w:r w:rsidRPr="0084684C">
        <w:rPr>
          <w:b/>
          <w:bCs/>
          <w:sz w:val="22"/>
          <w:szCs w:val="22"/>
        </w:rPr>
        <w:tab/>
      </w:r>
      <w:r w:rsidRPr="0084684C">
        <w:rPr>
          <w:b/>
          <w:bCs/>
          <w:sz w:val="22"/>
          <w:szCs w:val="22"/>
        </w:rPr>
        <w:tab/>
      </w:r>
      <w:r w:rsidRPr="0084684C">
        <w:rPr>
          <w:b/>
          <w:bCs/>
          <w:sz w:val="22"/>
          <w:szCs w:val="22"/>
        </w:rPr>
        <w:tab/>
      </w:r>
      <w:r w:rsidRPr="0084684C">
        <w:rPr>
          <w:bCs/>
          <w:sz w:val="22"/>
          <w:szCs w:val="22"/>
        </w:rPr>
        <w:t>Mechanical Engineering</w:t>
      </w:r>
    </w:p>
    <w:p w14:paraId="5CDFC4BF" w14:textId="77777777" w:rsidR="002810CE" w:rsidRPr="0084684C" w:rsidRDefault="002810CE" w:rsidP="002810CE">
      <w:pPr>
        <w:spacing w:after="0" w:line="240" w:lineRule="auto"/>
        <w:jc w:val="center"/>
        <w:rPr>
          <w:rFonts w:ascii="Times New Roman" w:hAnsi="Times New Roman" w:cs="Times New Roman"/>
          <w:b/>
        </w:rPr>
      </w:pPr>
    </w:p>
    <w:p w14:paraId="0F8BBB51" w14:textId="77777777" w:rsidR="002810CE" w:rsidRPr="0084684C" w:rsidRDefault="00184C49" w:rsidP="002810CE">
      <w:pPr>
        <w:pStyle w:val="Default"/>
        <w:spacing w:after="120"/>
        <w:rPr>
          <w:b/>
          <w:bCs/>
          <w:color w:val="auto"/>
          <w:sz w:val="22"/>
          <w:szCs w:val="22"/>
        </w:rPr>
      </w:pPr>
      <w:r w:rsidRPr="0084684C">
        <w:rPr>
          <w:b/>
          <w:bCs/>
          <w:color w:val="auto"/>
          <w:sz w:val="22"/>
          <w:szCs w:val="22"/>
        </w:rPr>
        <w:t>Syllabus</w:t>
      </w:r>
      <w:r w:rsidR="002810CE" w:rsidRPr="0084684C">
        <w:rPr>
          <w:b/>
          <w:bCs/>
          <w:color w:val="auto"/>
          <w:sz w:val="22"/>
          <w:szCs w:val="22"/>
        </w:rPr>
        <w:t xml:space="preserve"> </w:t>
      </w:r>
    </w:p>
    <w:tbl>
      <w:tblPr>
        <w:tblStyle w:val="TableGrid"/>
        <w:tblW w:w="0" w:type="auto"/>
        <w:tblLook w:val="04A0" w:firstRow="1" w:lastRow="0" w:firstColumn="1" w:lastColumn="0" w:noHBand="0" w:noVBand="1"/>
      </w:tblPr>
      <w:tblGrid>
        <w:gridCol w:w="8568"/>
        <w:gridCol w:w="1008"/>
      </w:tblGrid>
      <w:tr w:rsidR="002810CE" w:rsidRPr="0084684C" w14:paraId="2E15D3EE" w14:textId="77777777" w:rsidTr="00071BCF">
        <w:tc>
          <w:tcPr>
            <w:tcW w:w="8568" w:type="dxa"/>
            <w:tcBorders>
              <w:top w:val="single" w:sz="4" w:space="0" w:color="auto"/>
              <w:left w:val="single" w:sz="4" w:space="0" w:color="auto"/>
              <w:bottom w:val="single" w:sz="4" w:space="0" w:color="auto"/>
              <w:right w:val="single" w:sz="4" w:space="0" w:color="auto"/>
            </w:tcBorders>
            <w:hideMark/>
          </w:tcPr>
          <w:p w14:paraId="7E9DC36D" w14:textId="77777777" w:rsidR="002810CE" w:rsidRPr="0084684C" w:rsidRDefault="002810CE" w:rsidP="00D75F2C">
            <w:pPr>
              <w:jc w:val="center"/>
              <w:rPr>
                <w:rFonts w:ascii="Times New Roman" w:hAnsi="Times New Roman" w:cs="Times New Roman"/>
                <w:b/>
                <w:bCs/>
              </w:rPr>
            </w:pPr>
            <w:r w:rsidRPr="0084684C">
              <w:rPr>
                <w:rFonts w:ascii="Times New Roman" w:hAnsi="Times New Roman" w:cs="Times New Roman"/>
                <w:b/>
                <w:bCs/>
              </w:rPr>
              <w:t>Module</w:t>
            </w:r>
          </w:p>
        </w:tc>
        <w:tc>
          <w:tcPr>
            <w:tcW w:w="1008" w:type="dxa"/>
            <w:tcBorders>
              <w:top w:val="single" w:sz="4" w:space="0" w:color="auto"/>
              <w:left w:val="single" w:sz="4" w:space="0" w:color="auto"/>
              <w:bottom w:val="single" w:sz="4" w:space="0" w:color="auto"/>
              <w:right w:val="single" w:sz="4" w:space="0" w:color="auto"/>
            </w:tcBorders>
            <w:hideMark/>
          </w:tcPr>
          <w:p w14:paraId="055F24DD" w14:textId="77777777" w:rsidR="002810CE" w:rsidRPr="0084684C" w:rsidRDefault="00071BCF" w:rsidP="00D75F2C">
            <w:pPr>
              <w:rPr>
                <w:rFonts w:ascii="Times New Roman" w:hAnsi="Times New Roman" w:cs="Times New Roman"/>
                <w:b/>
                <w:bCs/>
              </w:rPr>
            </w:pPr>
            <w:r>
              <w:rPr>
                <w:rFonts w:ascii="Times New Roman" w:hAnsi="Times New Roman" w:cs="Times New Roman"/>
                <w:b/>
                <w:bCs/>
              </w:rPr>
              <w:t>Hours</w:t>
            </w:r>
          </w:p>
        </w:tc>
      </w:tr>
      <w:tr w:rsidR="002810CE" w:rsidRPr="0084684C" w14:paraId="47FE1E13" w14:textId="77777777" w:rsidTr="00071BCF">
        <w:tc>
          <w:tcPr>
            <w:tcW w:w="8568" w:type="dxa"/>
            <w:tcBorders>
              <w:top w:val="single" w:sz="4" w:space="0" w:color="auto"/>
              <w:left w:val="single" w:sz="4" w:space="0" w:color="auto"/>
              <w:bottom w:val="single" w:sz="4" w:space="0" w:color="auto"/>
              <w:right w:val="single" w:sz="4" w:space="0" w:color="auto"/>
            </w:tcBorders>
          </w:tcPr>
          <w:p w14:paraId="16701A4B" w14:textId="77777777" w:rsidR="002810CE" w:rsidRPr="0084684C" w:rsidRDefault="002810CE"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w:t>
            </w:r>
          </w:p>
          <w:p w14:paraId="65AD7800" w14:textId="77777777" w:rsidR="002810CE" w:rsidRPr="0084684C" w:rsidRDefault="002810CE" w:rsidP="00D75F2C">
            <w:pPr>
              <w:rPr>
                <w:rFonts w:ascii="Times New Roman" w:hAnsi="Times New Roman" w:cs="Times New Roman"/>
              </w:rPr>
            </w:pPr>
            <w:r w:rsidRPr="0084684C">
              <w:rPr>
                <w:rFonts w:ascii="Times New Roman" w:hAnsi="Times New Roman" w:cs="Times New Roman"/>
              </w:rPr>
              <w:t>Introduction to turbomachines, classification of turbomachines, momentum, and moment of momentum theory applied to moving blades, change in total enthalpy and total pressure, velocity triangles for radial and axial flow turbomachines. Basic aerofoil theory applied to axial flow blades, non-dimensional performance parameters, specific speed, flow coefficient and head coefficient.</w:t>
            </w:r>
          </w:p>
        </w:tc>
        <w:tc>
          <w:tcPr>
            <w:tcW w:w="1008" w:type="dxa"/>
            <w:tcBorders>
              <w:top w:val="single" w:sz="4" w:space="0" w:color="auto"/>
              <w:left w:val="single" w:sz="4" w:space="0" w:color="auto"/>
              <w:bottom w:val="single" w:sz="4" w:space="0" w:color="auto"/>
              <w:right w:val="single" w:sz="4" w:space="0" w:color="auto"/>
            </w:tcBorders>
            <w:hideMark/>
          </w:tcPr>
          <w:p w14:paraId="4AE18026" w14:textId="77777777" w:rsidR="002810CE" w:rsidRPr="0084684C" w:rsidRDefault="00681FDF" w:rsidP="00D75F2C">
            <w:pPr>
              <w:jc w:val="center"/>
              <w:rPr>
                <w:rFonts w:ascii="Times New Roman" w:hAnsi="Times New Roman" w:cs="Times New Roman"/>
              </w:rPr>
            </w:pPr>
            <w:r>
              <w:rPr>
                <w:rFonts w:ascii="Times New Roman" w:hAnsi="Times New Roman" w:cs="Times New Roman"/>
              </w:rPr>
              <w:t>8</w:t>
            </w:r>
          </w:p>
        </w:tc>
      </w:tr>
      <w:tr w:rsidR="002810CE" w:rsidRPr="0084684C" w14:paraId="3B1D080D" w14:textId="77777777" w:rsidTr="00071BCF">
        <w:tc>
          <w:tcPr>
            <w:tcW w:w="8568" w:type="dxa"/>
            <w:tcBorders>
              <w:top w:val="single" w:sz="4" w:space="0" w:color="auto"/>
              <w:left w:val="single" w:sz="4" w:space="0" w:color="auto"/>
              <w:bottom w:val="single" w:sz="4" w:space="0" w:color="auto"/>
              <w:right w:val="single" w:sz="4" w:space="0" w:color="auto"/>
            </w:tcBorders>
          </w:tcPr>
          <w:p w14:paraId="7AD4AACC" w14:textId="77777777" w:rsidR="002810CE" w:rsidRPr="0084684C" w:rsidRDefault="002810CE"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–II</w:t>
            </w:r>
          </w:p>
          <w:p w14:paraId="4BA94387" w14:textId="77777777" w:rsidR="002810CE" w:rsidRPr="0084684C" w:rsidRDefault="002810CE" w:rsidP="00D75F2C">
            <w:pPr>
              <w:autoSpaceDE w:val="0"/>
              <w:autoSpaceDN w:val="0"/>
              <w:adjustRightInd w:val="0"/>
              <w:jc w:val="both"/>
              <w:rPr>
                <w:rFonts w:ascii="Times New Roman" w:hAnsi="Times New Roman" w:cs="Times New Roman"/>
              </w:rPr>
            </w:pPr>
            <w:r w:rsidRPr="0084684C">
              <w:rPr>
                <w:rFonts w:ascii="Times New Roman" w:hAnsi="Times New Roman" w:cs="Times New Roman"/>
              </w:rPr>
              <w:t>Steam and gas turbines: Steam flow through nozzles, critical pressure ratio, and choking of nozzles, throat and exit areas for optimum discharge, impulse and reaction stage, flow of steam through turbine blades, velocity diagrams, stage and other efficiencies, condition for maximum efficiency of a single stage turbine, compounding of steam turbines. Axial flow gas turbines, turbine characteristics and performance, simple design calculations.</w:t>
            </w:r>
          </w:p>
        </w:tc>
        <w:tc>
          <w:tcPr>
            <w:tcW w:w="1008" w:type="dxa"/>
            <w:tcBorders>
              <w:top w:val="single" w:sz="4" w:space="0" w:color="auto"/>
              <w:left w:val="single" w:sz="4" w:space="0" w:color="auto"/>
              <w:bottom w:val="single" w:sz="4" w:space="0" w:color="auto"/>
              <w:right w:val="single" w:sz="4" w:space="0" w:color="auto"/>
            </w:tcBorders>
          </w:tcPr>
          <w:p w14:paraId="37906FC7" w14:textId="77777777" w:rsidR="002810CE" w:rsidRPr="0084684C" w:rsidRDefault="00681FDF" w:rsidP="00D75F2C">
            <w:pPr>
              <w:jc w:val="center"/>
              <w:rPr>
                <w:rFonts w:ascii="Times New Roman" w:hAnsi="Times New Roman" w:cs="Times New Roman"/>
              </w:rPr>
            </w:pPr>
            <w:r>
              <w:rPr>
                <w:rFonts w:ascii="Times New Roman" w:hAnsi="Times New Roman" w:cs="Times New Roman"/>
              </w:rPr>
              <w:t>8</w:t>
            </w:r>
          </w:p>
        </w:tc>
      </w:tr>
      <w:tr w:rsidR="002810CE" w:rsidRPr="0084684C" w14:paraId="47AB6471" w14:textId="77777777" w:rsidTr="00071BCF">
        <w:tc>
          <w:tcPr>
            <w:tcW w:w="8568" w:type="dxa"/>
            <w:tcBorders>
              <w:top w:val="single" w:sz="4" w:space="0" w:color="auto"/>
              <w:left w:val="single" w:sz="4" w:space="0" w:color="auto"/>
              <w:bottom w:val="single" w:sz="4" w:space="0" w:color="auto"/>
              <w:right w:val="single" w:sz="4" w:space="0" w:color="auto"/>
            </w:tcBorders>
          </w:tcPr>
          <w:p w14:paraId="63CA9DA2" w14:textId="77777777" w:rsidR="002810CE" w:rsidRPr="0084684C" w:rsidRDefault="002810CE"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III</w:t>
            </w:r>
          </w:p>
          <w:p w14:paraId="6F0E318E" w14:textId="77777777" w:rsidR="002810CE" w:rsidRPr="0084684C" w:rsidRDefault="002810CE" w:rsidP="00D75F2C">
            <w:pPr>
              <w:autoSpaceDE w:val="0"/>
              <w:autoSpaceDN w:val="0"/>
              <w:adjustRightInd w:val="0"/>
              <w:jc w:val="both"/>
              <w:rPr>
                <w:rFonts w:ascii="Times New Roman" w:hAnsi="Times New Roman" w:cs="Times New Roman"/>
              </w:rPr>
            </w:pPr>
            <w:r w:rsidRPr="0084684C">
              <w:rPr>
                <w:rFonts w:ascii="Times New Roman" w:hAnsi="Times New Roman" w:cs="Times New Roman"/>
              </w:rPr>
              <w:t>Centrifugal and Reciprocating compressors: Compressor components and their function, the compression process, work required, polytropic efficiency, pressure rise, slip, effect of blade shape, two dimensional flow through impeller, vaned diffuser and volute casing, surging and choking of compressors, compressor performance and characteristic curves, simple design calculations.</w:t>
            </w:r>
          </w:p>
        </w:tc>
        <w:tc>
          <w:tcPr>
            <w:tcW w:w="1008" w:type="dxa"/>
            <w:tcBorders>
              <w:top w:val="single" w:sz="4" w:space="0" w:color="auto"/>
              <w:left w:val="single" w:sz="4" w:space="0" w:color="auto"/>
              <w:bottom w:val="single" w:sz="4" w:space="0" w:color="auto"/>
              <w:right w:val="single" w:sz="4" w:space="0" w:color="auto"/>
            </w:tcBorders>
          </w:tcPr>
          <w:p w14:paraId="0E900F66" w14:textId="77777777" w:rsidR="002810CE" w:rsidRPr="0084684C" w:rsidRDefault="00681FDF" w:rsidP="00D75F2C">
            <w:pPr>
              <w:jc w:val="center"/>
              <w:rPr>
                <w:rFonts w:ascii="Times New Roman" w:hAnsi="Times New Roman" w:cs="Times New Roman"/>
              </w:rPr>
            </w:pPr>
            <w:r>
              <w:rPr>
                <w:rFonts w:ascii="Times New Roman" w:hAnsi="Times New Roman" w:cs="Times New Roman"/>
              </w:rPr>
              <w:t>8</w:t>
            </w:r>
          </w:p>
        </w:tc>
      </w:tr>
      <w:tr w:rsidR="002810CE" w:rsidRPr="0084684C" w14:paraId="3D2D921E" w14:textId="77777777" w:rsidTr="00071BCF">
        <w:tc>
          <w:tcPr>
            <w:tcW w:w="8568" w:type="dxa"/>
            <w:tcBorders>
              <w:top w:val="single" w:sz="4" w:space="0" w:color="auto"/>
              <w:left w:val="single" w:sz="4" w:space="0" w:color="auto"/>
              <w:bottom w:val="single" w:sz="4" w:space="0" w:color="auto"/>
              <w:right w:val="single" w:sz="4" w:space="0" w:color="auto"/>
            </w:tcBorders>
          </w:tcPr>
          <w:p w14:paraId="15391939" w14:textId="77777777" w:rsidR="002810CE" w:rsidRPr="0084684C" w:rsidRDefault="002810CE"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IV</w:t>
            </w:r>
          </w:p>
          <w:p w14:paraId="4A894ED6" w14:textId="77777777" w:rsidR="002810CE" w:rsidRPr="0084684C" w:rsidRDefault="002810CE"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rPr>
              <w:t>Axial flow compressors: Cascade analysis, vortex theory, work required, polytropic efficiency, pressure rise, degree of reaction, simple design calculations, surging and stalling of compressors, compressor performance and characteristic curves.</w:t>
            </w:r>
          </w:p>
        </w:tc>
        <w:tc>
          <w:tcPr>
            <w:tcW w:w="1008" w:type="dxa"/>
            <w:tcBorders>
              <w:top w:val="single" w:sz="4" w:space="0" w:color="auto"/>
              <w:left w:val="single" w:sz="4" w:space="0" w:color="auto"/>
              <w:bottom w:val="single" w:sz="4" w:space="0" w:color="auto"/>
              <w:right w:val="single" w:sz="4" w:space="0" w:color="auto"/>
            </w:tcBorders>
          </w:tcPr>
          <w:p w14:paraId="10A24B40" w14:textId="77777777" w:rsidR="002810CE" w:rsidRPr="0084684C" w:rsidRDefault="00681FDF" w:rsidP="00D75F2C">
            <w:pPr>
              <w:jc w:val="center"/>
              <w:rPr>
                <w:rFonts w:ascii="Times New Roman" w:hAnsi="Times New Roman" w:cs="Times New Roman"/>
              </w:rPr>
            </w:pPr>
            <w:r>
              <w:rPr>
                <w:rFonts w:ascii="Times New Roman" w:hAnsi="Times New Roman" w:cs="Times New Roman"/>
              </w:rPr>
              <w:t>8</w:t>
            </w:r>
          </w:p>
        </w:tc>
      </w:tr>
      <w:tr w:rsidR="002810CE" w:rsidRPr="0084684C" w14:paraId="4F89CEE0" w14:textId="77777777" w:rsidTr="00071BCF">
        <w:tc>
          <w:tcPr>
            <w:tcW w:w="8568" w:type="dxa"/>
            <w:tcBorders>
              <w:top w:val="single" w:sz="4" w:space="0" w:color="auto"/>
              <w:left w:val="single" w:sz="4" w:space="0" w:color="auto"/>
              <w:bottom w:val="single" w:sz="4" w:space="0" w:color="auto"/>
              <w:right w:val="single" w:sz="4" w:space="0" w:color="auto"/>
            </w:tcBorders>
          </w:tcPr>
          <w:p w14:paraId="184B67C3" w14:textId="77777777" w:rsidR="002810CE" w:rsidRPr="0084684C" w:rsidRDefault="002810CE"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–V</w:t>
            </w:r>
          </w:p>
          <w:p w14:paraId="1FD855AB" w14:textId="77777777" w:rsidR="002810CE" w:rsidRPr="0084684C" w:rsidRDefault="002810CE" w:rsidP="00D75F2C">
            <w:pPr>
              <w:autoSpaceDE w:val="0"/>
              <w:autoSpaceDN w:val="0"/>
              <w:adjustRightInd w:val="0"/>
              <w:jc w:val="both"/>
              <w:rPr>
                <w:rFonts w:ascii="Times New Roman" w:hAnsi="Times New Roman" w:cs="Times New Roman"/>
              </w:rPr>
            </w:pPr>
            <w:r w:rsidRPr="0084684C">
              <w:rPr>
                <w:rFonts w:ascii="Times New Roman" w:hAnsi="Times New Roman" w:cs="Times New Roman"/>
              </w:rPr>
              <w:t>Fans and Blowers: Classification, construction and power requirement, pressure rise, efficiency calculations,  applications in boilers, cooling towers, reversible fans and blowers, and other industrial applications, simple design calculations.</w:t>
            </w:r>
          </w:p>
        </w:tc>
        <w:tc>
          <w:tcPr>
            <w:tcW w:w="1008" w:type="dxa"/>
            <w:tcBorders>
              <w:top w:val="single" w:sz="4" w:space="0" w:color="auto"/>
              <w:left w:val="single" w:sz="4" w:space="0" w:color="auto"/>
              <w:bottom w:val="single" w:sz="4" w:space="0" w:color="auto"/>
              <w:right w:val="single" w:sz="4" w:space="0" w:color="auto"/>
            </w:tcBorders>
          </w:tcPr>
          <w:p w14:paraId="495B52F1" w14:textId="77777777" w:rsidR="002810CE" w:rsidRPr="0084684C" w:rsidRDefault="00681FDF" w:rsidP="00D75F2C">
            <w:pPr>
              <w:jc w:val="center"/>
              <w:rPr>
                <w:rFonts w:ascii="Times New Roman" w:hAnsi="Times New Roman" w:cs="Times New Roman"/>
              </w:rPr>
            </w:pPr>
            <w:r>
              <w:rPr>
                <w:rFonts w:ascii="Times New Roman" w:hAnsi="Times New Roman" w:cs="Times New Roman"/>
              </w:rPr>
              <w:t>8</w:t>
            </w:r>
          </w:p>
        </w:tc>
      </w:tr>
    </w:tbl>
    <w:p w14:paraId="74D253B8" w14:textId="77777777" w:rsidR="002810CE" w:rsidRPr="0084684C" w:rsidRDefault="002810CE" w:rsidP="002810CE">
      <w:pPr>
        <w:spacing w:after="0" w:line="240" w:lineRule="auto"/>
        <w:jc w:val="center"/>
        <w:rPr>
          <w:rFonts w:ascii="Times New Roman" w:hAnsi="Times New Roman" w:cs="Times New Roman"/>
          <w:b/>
        </w:rPr>
      </w:pPr>
    </w:p>
    <w:p w14:paraId="43E2ACB5" w14:textId="77777777" w:rsidR="002810CE" w:rsidRPr="0084684C" w:rsidRDefault="002810CE" w:rsidP="002810CE">
      <w:pPr>
        <w:spacing w:after="0" w:line="240" w:lineRule="auto"/>
        <w:jc w:val="center"/>
        <w:rPr>
          <w:rFonts w:ascii="Times New Roman" w:hAnsi="Times New Roman" w:cs="Times New Roman"/>
          <w:b/>
        </w:rPr>
      </w:pPr>
    </w:p>
    <w:p w14:paraId="6A088720" w14:textId="77777777" w:rsidR="002810CE" w:rsidRPr="0084684C" w:rsidRDefault="002810CE" w:rsidP="002810CE">
      <w:pPr>
        <w:rPr>
          <w:rFonts w:ascii="Times New Roman" w:hAnsi="Times New Roman" w:cs="Times New Roman"/>
          <w:b/>
        </w:rPr>
      </w:pPr>
      <w:r w:rsidRPr="0084684C">
        <w:rPr>
          <w:rFonts w:ascii="Times New Roman" w:hAnsi="Times New Roman" w:cs="Times New Roman"/>
          <w:b/>
        </w:rPr>
        <w:t>Text Books:</w:t>
      </w:r>
    </w:p>
    <w:p w14:paraId="6434BBA0" w14:textId="77777777" w:rsidR="002810CE" w:rsidRPr="0084684C" w:rsidRDefault="002810CE" w:rsidP="002810CE">
      <w:pPr>
        <w:spacing w:after="0" w:line="240" w:lineRule="auto"/>
        <w:rPr>
          <w:rFonts w:ascii="Times New Roman" w:hAnsi="Times New Roman" w:cs="Times New Roman"/>
        </w:rPr>
      </w:pPr>
      <w:r w:rsidRPr="0084684C">
        <w:rPr>
          <w:rFonts w:ascii="Times New Roman" w:hAnsi="Times New Roman" w:cs="Times New Roman"/>
        </w:rPr>
        <w:t>T1. Turbines, Compressors &amp; Fans, S. M. Yahya, Tata-McGraw Hill Co.</w:t>
      </w:r>
    </w:p>
    <w:p w14:paraId="560EE3A2" w14:textId="77777777" w:rsidR="002810CE" w:rsidRPr="0084684C" w:rsidRDefault="002810CE" w:rsidP="002810CE">
      <w:pPr>
        <w:spacing w:after="0" w:line="240" w:lineRule="auto"/>
        <w:rPr>
          <w:rFonts w:ascii="Times New Roman" w:hAnsi="Times New Roman" w:cs="Times New Roman"/>
        </w:rPr>
      </w:pPr>
      <w:r w:rsidRPr="0084684C">
        <w:rPr>
          <w:rFonts w:ascii="Times New Roman" w:hAnsi="Times New Roman" w:cs="Times New Roman"/>
        </w:rPr>
        <w:t xml:space="preserve">T2. An Introduction to energy conversion, Volume III - Turbo machinery, V. Kadambi and  Manohar Prasad, New Age International Publishers (P) Ltd. </w:t>
      </w:r>
    </w:p>
    <w:p w14:paraId="143F9705" w14:textId="77777777" w:rsidR="002810CE" w:rsidRPr="0084684C" w:rsidRDefault="002810CE" w:rsidP="002810CE">
      <w:pPr>
        <w:spacing w:after="0" w:line="240" w:lineRule="auto"/>
        <w:rPr>
          <w:rFonts w:ascii="Times New Roman" w:hAnsi="Times New Roman" w:cs="Times New Roman"/>
        </w:rPr>
      </w:pPr>
      <w:r w:rsidRPr="0084684C">
        <w:rPr>
          <w:rFonts w:ascii="Times New Roman" w:hAnsi="Times New Roman" w:cs="Times New Roman"/>
        </w:rPr>
        <w:t>T3. Principles of Turbo Machinery, D. G. Shepherd, The Macmillan Company .</w:t>
      </w:r>
    </w:p>
    <w:p w14:paraId="66915422" w14:textId="77777777" w:rsidR="002810CE" w:rsidRPr="0084684C" w:rsidRDefault="002810CE" w:rsidP="002810CE">
      <w:pPr>
        <w:rPr>
          <w:rFonts w:ascii="Times New Roman" w:hAnsi="Times New Roman" w:cs="Times New Roman"/>
        </w:rPr>
      </w:pPr>
    </w:p>
    <w:p w14:paraId="70559AD4" w14:textId="77777777" w:rsidR="002810CE" w:rsidRPr="0084684C" w:rsidRDefault="002810CE" w:rsidP="002810CE">
      <w:pPr>
        <w:rPr>
          <w:rFonts w:ascii="Times New Roman" w:hAnsi="Times New Roman" w:cs="Times New Roman"/>
          <w:b/>
        </w:rPr>
      </w:pPr>
      <w:r w:rsidRPr="0084684C">
        <w:rPr>
          <w:rFonts w:ascii="Times New Roman" w:hAnsi="Times New Roman" w:cs="Times New Roman"/>
          <w:b/>
        </w:rPr>
        <w:t>Reference Books:</w:t>
      </w:r>
    </w:p>
    <w:p w14:paraId="1F21A83C" w14:textId="77777777" w:rsidR="002810CE" w:rsidRPr="0084684C" w:rsidRDefault="002810CE" w:rsidP="002810CE">
      <w:pPr>
        <w:spacing w:after="0" w:line="240" w:lineRule="auto"/>
        <w:rPr>
          <w:rFonts w:ascii="Times New Roman" w:hAnsi="Times New Roman" w:cs="Times New Roman"/>
        </w:rPr>
      </w:pPr>
      <w:r w:rsidRPr="0084684C">
        <w:rPr>
          <w:rFonts w:ascii="Times New Roman" w:hAnsi="Times New Roman" w:cs="Times New Roman"/>
        </w:rPr>
        <w:lastRenderedPageBreak/>
        <w:t>R1. Fluid Mechanics and Thermodynamics of Turbomachinery, S. L. Dixon.</w:t>
      </w:r>
    </w:p>
    <w:p w14:paraId="693FCAF4" w14:textId="77777777" w:rsidR="002810CE" w:rsidRPr="0084684C" w:rsidRDefault="002810CE" w:rsidP="002810CE">
      <w:pPr>
        <w:spacing w:after="0" w:line="240" w:lineRule="auto"/>
        <w:rPr>
          <w:rFonts w:ascii="Times New Roman" w:hAnsi="Times New Roman" w:cs="Times New Roman"/>
        </w:rPr>
      </w:pPr>
      <w:r w:rsidRPr="0084684C">
        <w:rPr>
          <w:rFonts w:ascii="Times New Roman" w:hAnsi="Times New Roman" w:cs="Times New Roman"/>
        </w:rPr>
        <w:t>R2. Fundamentals of Turbomachinery, William W Perg, John Wiley &amp; Sons, Inc.</w:t>
      </w:r>
    </w:p>
    <w:p w14:paraId="4F59E594" w14:textId="77777777" w:rsidR="002810CE" w:rsidRPr="0084684C" w:rsidRDefault="002810CE" w:rsidP="002810CE">
      <w:pPr>
        <w:spacing w:after="0" w:line="240" w:lineRule="auto"/>
        <w:rPr>
          <w:rFonts w:ascii="Times New Roman" w:hAnsi="Times New Roman" w:cs="Times New Roman"/>
        </w:rPr>
      </w:pPr>
      <w:r w:rsidRPr="0084684C">
        <w:rPr>
          <w:rFonts w:ascii="Times New Roman" w:hAnsi="Times New Roman" w:cs="Times New Roman"/>
        </w:rPr>
        <w:t>R3. A Text book of Turbomechanics-, M.S.Govindgouda&amp;A.M.Nagaraj-M.M.Publications.</w:t>
      </w:r>
    </w:p>
    <w:p w14:paraId="46C95108" w14:textId="77777777" w:rsidR="002810CE" w:rsidRPr="0084684C" w:rsidRDefault="002810CE" w:rsidP="002810CE">
      <w:pPr>
        <w:spacing w:after="0" w:line="240" w:lineRule="auto"/>
        <w:rPr>
          <w:rFonts w:ascii="Times New Roman" w:hAnsi="Times New Roman" w:cs="Times New Roman"/>
        </w:rPr>
      </w:pPr>
    </w:p>
    <w:p w14:paraId="343679D2" w14:textId="77777777" w:rsidR="002810CE" w:rsidRPr="0084684C" w:rsidRDefault="002810CE" w:rsidP="002810CE">
      <w:pPr>
        <w:rPr>
          <w:rFonts w:ascii="Times New Roman" w:hAnsi="Times New Roman" w:cs="Times New Roman"/>
        </w:rPr>
      </w:pPr>
    </w:p>
    <w:p w14:paraId="28EC45EE" w14:textId="77777777" w:rsidR="002810CE" w:rsidRPr="0084684C" w:rsidRDefault="002810CE" w:rsidP="002810CE">
      <w:pPr>
        <w:rPr>
          <w:rFonts w:ascii="Times New Roman" w:hAnsi="Times New Roman" w:cs="Times New Roman"/>
        </w:rPr>
      </w:pPr>
    </w:p>
    <w:p w14:paraId="0B4390BC" w14:textId="77777777" w:rsidR="002810CE" w:rsidRPr="0084684C" w:rsidRDefault="002810CE" w:rsidP="002810CE">
      <w:pPr>
        <w:rPr>
          <w:rFonts w:ascii="Times New Roman" w:hAnsi="Times New Roman" w:cs="Times New Roman"/>
        </w:rPr>
      </w:pPr>
    </w:p>
    <w:p w14:paraId="3A142489" w14:textId="77777777" w:rsidR="002810CE" w:rsidRPr="0084684C" w:rsidRDefault="002810CE" w:rsidP="002810CE">
      <w:pPr>
        <w:tabs>
          <w:tab w:val="left" w:pos="2310"/>
        </w:tabs>
        <w:rPr>
          <w:rFonts w:ascii="Times New Roman" w:hAnsi="Times New Roman" w:cs="Times New Roman"/>
        </w:rPr>
      </w:pPr>
      <w:r w:rsidRPr="0084684C">
        <w:rPr>
          <w:rFonts w:ascii="Times New Roman" w:hAnsi="Times New Roman" w:cs="Times New Roman"/>
        </w:rPr>
        <w:tab/>
      </w:r>
    </w:p>
    <w:p w14:paraId="31CA6400" w14:textId="77777777" w:rsidR="002810CE" w:rsidRPr="0084684C" w:rsidRDefault="002810CE" w:rsidP="002810CE">
      <w:pPr>
        <w:tabs>
          <w:tab w:val="left" w:pos="2310"/>
        </w:tabs>
        <w:rPr>
          <w:rFonts w:ascii="Times New Roman" w:hAnsi="Times New Roman" w:cs="Times New Roman"/>
        </w:rPr>
      </w:pPr>
    </w:p>
    <w:p w14:paraId="3C6B31BC" w14:textId="77777777" w:rsidR="002810CE" w:rsidRPr="0084684C" w:rsidRDefault="002810CE" w:rsidP="002810CE">
      <w:pPr>
        <w:tabs>
          <w:tab w:val="left" w:pos="2310"/>
        </w:tabs>
        <w:rPr>
          <w:rFonts w:ascii="Times New Roman" w:hAnsi="Times New Roman" w:cs="Times New Roman"/>
        </w:rPr>
      </w:pPr>
    </w:p>
    <w:p w14:paraId="775FDC0D" w14:textId="77777777" w:rsidR="002810CE" w:rsidRPr="0084684C" w:rsidRDefault="002810CE" w:rsidP="002810CE">
      <w:pPr>
        <w:tabs>
          <w:tab w:val="left" w:pos="2310"/>
        </w:tabs>
        <w:rPr>
          <w:rFonts w:ascii="Times New Roman" w:hAnsi="Times New Roman" w:cs="Times New Roman"/>
        </w:rPr>
      </w:pPr>
    </w:p>
    <w:p w14:paraId="3389C7FF" w14:textId="77777777" w:rsidR="002810CE" w:rsidRPr="0084684C" w:rsidRDefault="002810CE" w:rsidP="002810CE">
      <w:pPr>
        <w:tabs>
          <w:tab w:val="left" w:pos="2310"/>
        </w:tabs>
        <w:rPr>
          <w:rFonts w:ascii="Times New Roman" w:hAnsi="Times New Roman" w:cs="Times New Roman"/>
        </w:rPr>
      </w:pPr>
    </w:p>
    <w:p w14:paraId="47CA636B" w14:textId="77777777" w:rsidR="002810CE" w:rsidRPr="0084684C" w:rsidRDefault="002810CE" w:rsidP="002810CE">
      <w:pPr>
        <w:tabs>
          <w:tab w:val="left" w:pos="2310"/>
        </w:tabs>
        <w:rPr>
          <w:rFonts w:ascii="Times New Roman" w:hAnsi="Times New Roman" w:cs="Times New Roman"/>
        </w:rPr>
      </w:pPr>
    </w:p>
    <w:p w14:paraId="3A54DB49" w14:textId="77777777" w:rsidR="002810CE" w:rsidRPr="0084684C" w:rsidRDefault="002810CE" w:rsidP="002810CE">
      <w:pPr>
        <w:tabs>
          <w:tab w:val="left" w:pos="2310"/>
        </w:tabs>
        <w:rPr>
          <w:rFonts w:ascii="Times New Roman" w:hAnsi="Times New Roman" w:cs="Times New Roman"/>
        </w:rPr>
      </w:pPr>
    </w:p>
    <w:p w14:paraId="646D4A12" w14:textId="77777777" w:rsidR="002810CE" w:rsidRPr="0084684C" w:rsidRDefault="002810CE" w:rsidP="002810CE">
      <w:pPr>
        <w:tabs>
          <w:tab w:val="left" w:pos="2310"/>
        </w:tabs>
        <w:rPr>
          <w:rFonts w:ascii="Times New Roman" w:hAnsi="Times New Roman" w:cs="Times New Roman"/>
        </w:rPr>
      </w:pPr>
    </w:p>
    <w:p w14:paraId="4FBF8A7A" w14:textId="77777777" w:rsidR="002810CE" w:rsidRPr="0084684C" w:rsidRDefault="002810CE" w:rsidP="002810CE">
      <w:pPr>
        <w:tabs>
          <w:tab w:val="left" w:pos="2310"/>
        </w:tabs>
        <w:rPr>
          <w:rFonts w:ascii="Times New Roman" w:hAnsi="Times New Roman" w:cs="Times New Roman"/>
        </w:rPr>
      </w:pPr>
    </w:p>
    <w:p w14:paraId="0230406B" w14:textId="77777777" w:rsidR="002810CE" w:rsidRPr="0084684C" w:rsidRDefault="002810CE" w:rsidP="002810CE">
      <w:pPr>
        <w:tabs>
          <w:tab w:val="left" w:pos="2310"/>
        </w:tabs>
        <w:rPr>
          <w:rFonts w:ascii="Times New Roman" w:hAnsi="Times New Roman" w:cs="Times New Roman"/>
        </w:rPr>
      </w:pPr>
    </w:p>
    <w:p w14:paraId="1023F109" w14:textId="77777777" w:rsidR="002810CE" w:rsidRPr="0084684C" w:rsidRDefault="002810CE" w:rsidP="002810CE">
      <w:pPr>
        <w:tabs>
          <w:tab w:val="left" w:pos="2310"/>
        </w:tabs>
        <w:rPr>
          <w:rFonts w:ascii="Times New Roman" w:hAnsi="Times New Roman" w:cs="Times New Roman"/>
        </w:rPr>
      </w:pPr>
    </w:p>
    <w:p w14:paraId="4DE2A789" w14:textId="77777777" w:rsidR="002810CE" w:rsidRPr="0084684C" w:rsidRDefault="002810CE" w:rsidP="002810CE">
      <w:pPr>
        <w:tabs>
          <w:tab w:val="left" w:pos="2310"/>
        </w:tabs>
        <w:rPr>
          <w:rFonts w:ascii="Times New Roman" w:hAnsi="Times New Roman" w:cs="Times New Roman"/>
        </w:rPr>
      </w:pPr>
    </w:p>
    <w:p w14:paraId="0B420545" w14:textId="77777777" w:rsidR="002810CE" w:rsidRPr="0084684C" w:rsidRDefault="002810CE" w:rsidP="002810CE">
      <w:pPr>
        <w:tabs>
          <w:tab w:val="left" w:pos="2310"/>
        </w:tabs>
        <w:rPr>
          <w:rFonts w:ascii="Times New Roman" w:hAnsi="Times New Roman" w:cs="Times New Roman"/>
        </w:rPr>
      </w:pPr>
    </w:p>
    <w:p w14:paraId="7ED0DB04" w14:textId="77777777" w:rsidR="002810CE" w:rsidRPr="0084684C" w:rsidRDefault="002810CE" w:rsidP="002810CE">
      <w:pPr>
        <w:tabs>
          <w:tab w:val="left" w:pos="2310"/>
        </w:tabs>
        <w:rPr>
          <w:rFonts w:ascii="Times New Roman" w:hAnsi="Times New Roman" w:cs="Times New Roman"/>
        </w:rPr>
      </w:pPr>
    </w:p>
    <w:p w14:paraId="2D6F1613" w14:textId="77777777" w:rsidR="002810CE" w:rsidRPr="0084684C" w:rsidRDefault="002810CE" w:rsidP="002810CE">
      <w:pPr>
        <w:tabs>
          <w:tab w:val="left" w:pos="2310"/>
        </w:tabs>
        <w:rPr>
          <w:rFonts w:ascii="Times New Roman" w:hAnsi="Times New Roman" w:cs="Times New Roman"/>
        </w:rPr>
      </w:pPr>
    </w:p>
    <w:p w14:paraId="19AEA6DA" w14:textId="77777777" w:rsidR="002810CE" w:rsidRPr="0084684C" w:rsidRDefault="002810CE" w:rsidP="002810CE">
      <w:pPr>
        <w:tabs>
          <w:tab w:val="left" w:pos="2310"/>
        </w:tabs>
        <w:rPr>
          <w:rFonts w:ascii="Times New Roman" w:hAnsi="Times New Roman" w:cs="Times New Roman"/>
        </w:rPr>
      </w:pPr>
    </w:p>
    <w:p w14:paraId="5C43CBC4" w14:textId="77777777" w:rsidR="002810CE" w:rsidRPr="0084684C" w:rsidRDefault="002810CE" w:rsidP="002810CE">
      <w:pPr>
        <w:tabs>
          <w:tab w:val="left" w:pos="2310"/>
        </w:tabs>
        <w:rPr>
          <w:rFonts w:ascii="Times New Roman" w:hAnsi="Times New Roman" w:cs="Times New Roman"/>
        </w:rPr>
      </w:pPr>
    </w:p>
    <w:p w14:paraId="2FECFE7D" w14:textId="77777777" w:rsidR="002810CE" w:rsidRPr="0084684C" w:rsidRDefault="002810CE" w:rsidP="002810CE">
      <w:pPr>
        <w:pStyle w:val="Default"/>
        <w:jc w:val="center"/>
        <w:rPr>
          <w:b/>
          <w:bCs/>
          <w:sz w:val="22"/>
          <w:szCs w:val="22"/>
        </w:rPr>
      </w:pPr>
    </w:p>
    <w:p w14:paraId="31EBC48C" w14:textId="77777777" w:rsidR="002810CE" w:rsidRPr="0084684C" w:rsidRDefault="002810CE" w:rsidP="002810CE">
      <w:pPr>
        <w:pStyle w:val="Default"/>
        <w:jc w:val="center"/>
        <w:rPr>
          <w:b/>
          <w:bCs/>
          <w:sz w:val="22"/>
          <w:szCs w:val="22"/>
        </w:rPr>
      </w:pPr>
    </w:p>
    <w:p w14:paraId="3CDFFF1C" w14:textId="77777777" w:rsidR="002810CE" w:rsidRPr="0084684C" w:rsidRDefault="002810CE" w:rsidP="002810CE">
      <w:pPr>
        <w:pStyle w:val="Default"/>
        <w:jc w:val="center"/>
        <w:rPr>
          <w:b/>
          <w:bCs/>
          <w:sz w:val="22"/>
          <w:szCs w:val="22"/>
        </w:rPr>
      </w:pPr>
    </w:p>
    <w:p w14:paraId="784A9D40" w14:textId="77777777" w:rsidR="002810CE" w:rsidRPr="0084684C" w:rsidRDefault="002810CE" w:rsidP="002810CE">
      <w:pPr>
        <w:pStyle w:val="Default"/>
        <w:jc w:val="center"/>
        <w:rPr>
          <w:b/>
          <w:bCs/>
          <w:sz w:val="22"/>
          <w:szCs w:val="22"/>
        </w:rPr>
      </w:pPr>
    </w:p>
    <w:p w14:paraId="617F9669" w14:textId="77777777" w:rsidR="002810CE" w:rsidRPr="0084684C" w:rsidRDefault="002810CE" w:rsidP="002810CE">
      <w:pPr>
        <w:pStyle w:val="Default"/>
        <w:jc w:val="center"/>
        <w:rPr>
          <w:b/>
          <w:bCs/>
          <w:sz w:val="22"/>
          <w:szCs w:val="22"/>
        </w:rPr>
      </w:pPr>
    </w:p>
    <w:p w14:paraId="76BA2537" w14:textId="77777777" w:rsidR="002810CE" w:rsidRPr="0084684C" w:rsidRDefault="002810CE" w:rsidP="002810CE">
      <w:pPr>
        <w:pStyle w:val="Default"/>
        <w:jc w:val="center"/>
        <w:rPr>
          <w:b/>
          <w:bCs/>
          <w:sz w:val="22"/>
          <w:szCs w:val="22"/>
        </w:rPr>
      </w:pPr>
    </w:p>
    <w:p w14:paraId="5E329E79" w14:textId="77777777" w:rsidR="002810CE" w:rsidRPr="0084684C" w:rsidRDefault="002810CE" w:rsidP="002810CE">
      <w:pPr>
        <w:pStyle w:val="Default"/>
        <w:jc w:val="center"/>
        <w:rPr>
          <w:b/>
          <w:bCs/>
          <w:sz w:val="22"/>
          <w:szCs w:val="22"/>
        </w:rPr>
      </w:pPr>
    </w:p>
    <w:p w14:paraId="56F66C96" w14:textId="77777777" w:rsidR="00071BCF" w:rsidRDefault="00071BCF" w:rsidP="002810CE">
      <w:pPr>
        <w:pStyle w:val="Default"/>
        <w:jc w:val="center"/>
        <w:rPr>
          <w:b/>
          <w:bCs/>
          <w:sz w:val="22"/>
          <w:szCs w:val="22"/>
        </w:rPr>
      </w:pPr>
    </w:p>
    <w:p w14:paraId="46B08E29" w14:textId="77777777" w:rsidR="002810CE" w:rsidRPr="0084684C" w:rsidRDefault="002810CE" w:rsidP="002810CE">
      <w:pPr>
        <w:pStyle w:val="Default"/>
        <w:jc w:val="center"/>
        <w:rPr>
          <w:sz w:val="22"/>
          <w:szCs w:val="22"/>
        </w:rPr>
      </w:pPr>
      <w:r w:rsidRPr="0084684C">
        <w:rPr>
          <w:b/>
          <w:bCs/>
          <w:sz w:val="22"/>
          <w:szCs w:val="22"/>
        </w:rPr>
        <w:lastRenderedPageBreak/>
        <w:t>COURSE INFORMATION SHEET</w:t>
      </w:r>
    </w:p>
    <w:p w14:paraId="7E4A824C" w14:textId="77777777" w:rsidR="002810CE" w:rsidRPr="0084684C" w:rsidRDefault="002810CE" w:rsidP="002810CE">
      <w:pPr>
        <w:pStyle w:val="Default"/>
        <w:rPr>
          <w:b/>
          <w:bCs/>
          <w:sz w:val="22"/>
          <w:szCs w:val="22"/>
        </w:rPr>
      </w:pPr>
    </w:p>
    <w:p w14:paraId="0B75A1C9" w14:textId="77777777" w:rsidR="002810CE" w:rsidRPr="0084684C" w:rsidRDefault="002810CE" w:rsidP="002810CE">
      <w:pPr>
        <w:pStyle w:val="Default"/>
        <w:rPr>
          <w:sz w:val="22"/>
          <w:szCs w:val="22"/>
        </w:rPr>
      </w:pPr>
      <w:r w:rsidRPr="0084684C">
        <w:rPr>
          <w:b/>
          <w:bCs/>
          <w:sz w:val="22"/>
          <w:szCs w:val="22"/>
        </w:rPr>
        <w:t>Course code:</w:t>
      </w:r>
      <w:r w:rsidRPr="0084684C">
        <w:rPr>
          <w:b/>
          <w:bCs/>
          <w:sz w:val="22"/>
          <w:szCs w:val="22"/>
        </w:rPr>
        <w:tab/>
      </w:r>
      <w:r w:rsidRPr="0084684C">
        <w:rPr>
          <w:b/>
          <w:bCs/>
          <w:sz w:val="22"/>
          <w:szCs w:val="22"/>
        </w:rPr>
        <w:tab/>
      </w:r>
      <w:r w:rsidRPr="0084684C">
        <w:rPr>
          <w:b/>
          <w:bCs/>
          <w:sz w:val="22"/>
          <w:szCs w:val="22"/>
        </w:rPr>
        <w:tab/>
      </w:r>
      <w:r w:rsidRPr="0084684C">
        <w:rPr>
          <w:bCs/>
          <w:sz w:val="22"/>
          <w:szCs w:val="22"/>
        </w:rPr>
        <w:t>ME 351</w:t>
      </w:r>
    </w:p>
    <w:p w14:paraId="3ACC5F61" w14:textId="77777777" w:rsidR="002810CE" w:rsidRPr="0084684C" w:rsidRDefault="002810CE" w:rsidP="002810CE">
      <w:pPr>
        <w:pStyle w:val="Default"/>
        <w:rPr>
          <w:bCs/>
          <w:sz w:val="22"/>
          <w:szCs w:val="22"/>
        </w:rPr>
      </w:pPr>
      <w:r w:rsidRPr="0084684C">
        <w:rPr>
          <w:b/>
          <w:bCs/>
          <w:sz w:val="22"/>
          <w:szCs w:val="22"/>
        </w:rPr>
        <w:t>Course title:</w:t>
      </w:r>
      <w:r w:rsidRPr="0084684C">
        <w:rPr>
          <w:b/>
          <w:bCs/>
          <w:sz w:val="22"/>
          <w:szCs w:val="22"/>
        </w:rPr>
        <w:tab/>
      </w:r>
      <w:r w:rsidRPr="0084684C">
        <w:rPr>
          <w:b/>
          <w:bCs/>
          <w:sz w:val="22"/>
          <w:szCs w:val="22"/>
        </w:rPr>
        <w:tab/>
      </w:r>
      <w:r w:rsidRPr="0084684C">
        <w:rPr>
          <w:b/>
          <w:bCs/>
          <w:sz w:val="22"/>
          <w:szCs w:val="22"/>
        </w:rPr>
        <w:tab/>
      </w:r>
      <w:r w:rsidRPr="0084684C">
        <w:rPr>
          <w:bCs/>
          <w:sz w:val="22"/>
          <w:szCs w:val="22"/>
        </w:rPr>
        <w:t>Finite Element Methods</w:t>
      </w:r>
      <w:r w:rsidRPr="0084684C">
        <w:rPr>
          <w:b/>
          <w:bCs/>
          <w:sz w:val="22"/>
          <w:szCs w:val="22"/>
        </w:rPr>
        <w:tab/>
      </w:r>
      <w:r w:rsidRPr="0084684C">
        <w:rPr>
          <w:b/>
          <w:bCs/>
          <w:sz w:val="22"/>
          <w:szCs w:val="22"/>
        </w:rPr>
        <w:tab/>
      </w:r>
    </w:p>
    <w:p w14:paraId="4D73F164" w14:textId="77777777" w:rsidR="002810CE" w:rsidRPr="0084684C" w:rsidRDefault="002810CE" w:rsidP="002810CE">
      <w:pPr>
        <w:pStyle w:val="Default"/>
        <w:rPr>
          <w:sz w:val="22"/>
          <w:szCs w:val="22"/>
        </w:rPr>
      </w:pPr>
      <w:r w:rsidRPr="0084684C">
        <w:rPr>
          <w:b/>
          <w:bCs/>
          <w:sz w:val="22"/>
          <w:szCs w:val="22"/>
        </w:rPr>
        <w:t>Credits: 3</w:t>
      </w:r>
      <w:r w:rsidRPr="0084684C">
        <w:rPr>
          <w:b/>
          <w:bCs/>
          <w:sz w:val="22"/>
          <w:szCs w:val="22"/>
        </w:rPr>
        <w:tab/>
      </w:r>
      <w:r w:rsidRPr="0084684C">
        <w:rPr>
          <w:b/>
          <w:bCs/>
          <w:sz w:val="22"/>
          <w:szCs w:val="22"/>
        </w:rPr>
        <w:tab/>
      </w:r>
      <w:r w:rsidRPr="0084684C">
        <w:rPr>
          <w:b/>
          <w:bCs/>
          <w:sz w:val="22"/>
          <w:szCs w:val="22"/>
        </w:rPr>
        <w:tab/>
      </w:r>
      <w:r w:rsidR="00620489">
        <w:rPr>
          <w:b/>
          <w:bCs/>
          <w:sz w:val="22"/>
          <w:szCs w:val="22"/>
        </w:rPr>
        <w:t>(</w:t>
      </w:r>
      <w:r w:rsidRPr="0084684C">
        <w:rPr>
          <w:bCs/>
          <w:sz w:val="22"/>
          <w:szCs w:val="22"/>
        </w:rPr>
        <w:t>L: 3, T:0, P: 0</w:t>
      </w:r>
      <w:r w:rsidR="00620489">
        <w:rPr>
          <w:bCs/>
          <w:sz w:val="22"/>
          <w:szCs w:val="22"/>
        </w:rPr>
        <w:t>)</w:t>
      </w:r>
    </w:p>
    <w:p w14:paraId="74006B68" w14:textId="77777777" w:rsidR="002810CE" w:rsidRPr="0084684C" w:rsidRDefault="002810CE" w:rsidP="002810CE">
      <w:pPr>
        <w:pStyle w:val="Default"/>
        <w:rPr>
          <w:b/>
          <w:bCs/>
          <w:sz w:val="22"/>
          <w:szCs w:val="22"/>
        </w:rPr>
      </w:pPr>
      <w:r w:rsidRPr="0084684C">
        <w:rPr>
          <w:b/>
          <w:bCs/>
          <w:sz w:val="22"/>
          <w:szCs w:val="22"/>
        </w:rPr>
        <w:t xml:space="preserve">Class schedule per week: </w:t>
      </w:r>
      <w:r w:rsidRPr="0084684C">
        <w:rPr>
          <w:b/>
          <w:bCs/>
          <w:sz w:val="22"/>
          <w:szCs w:val="22"/>
        </w:rPr>
        <w:tab/>
      </w:r>
      <w:r w:rsidR="00071BCF">
        <w:rPr>
          <w:bCs/>
          <w:sz w:val="22"/>
          <w:szCs w:val="22"/>
        </w:rPr>
        <w:t>3</w:t>
      </w:r>
    </w:p>
    <w:p w14:paraId="4F256C11" w14:textId="77777777" w:rsidR="002810CE" w:rsidRPr="0084684C" w:rsidRDefault="002810CE" w:rsidP="002810CE">
      <w:pPr>
        <w:pStyle w:val="Default"/>
        <w:rPr>
          <w:b/>
          <w:bCs/>
          <w:sz w:val="22"/>
          <w:szCs w:val="22"/>
        </w:rPr>
      </w:pPr>
      <w:r w:rsidRPr="0084684C">
        <w:rPr>
          <w:b/>
          <w:bCs/>
          <w:sz w:val="22"/>
          <w:szCs w:val="22"/>
        </w:rPr>
        <w:t xml:space="preserve">Class: </w:t>
      </w:r>
      <w:r w:rsidRPr="0084684C">
        <w:rPr>
          <w:b/>
          <w:bCs/>
          <w:sz w:val="22"/>
          <w:szCs w:val="22"/>
        </w:rPr>
        <w:tab/>
      </w:r>
      <w:r w:rsidRPr="0084684C">
        <w:rPr>
          <w:b/>
          <w:bCs/>
          <w:sz w:val="22"/>
          <w:szCs w:val="22"/>
        </w:rPr>
        <w:tab/>
      </w:r>
      <w:r w:rsidRPr="0084684C">
        <w:rPr>
          <w:b/>
          <w:bCs/>
          <w:sz w:val="22"/>
          <w:szCs w:val="22"/>
        </w:rPr>
        <w:tab/>
      </w:r>
      <w:r w:rsidRPr="0084684C">
        <w:rPr>
          <w:b/>
          <w:bCs/>
          <w:sz w:val="22"/>
          <w:szCs w:val="22"/>
        </w:rPr>
        <w:tab/>
      </w:r>
      <w:r w:rsidRPr="0084684C">
        <w:rPr>
          <w:bCs/>
          <w:sz w:val="22"/>
          <w:szCs w:val="22"/>
        </w:rPr>
        <w:t>B.Tech</w:t>
      </w:r>
    </w:p>
    <w:p w14:paraId="69AFA89B" w14:textId="77777777" w:rsidR="002810CE" w:rsidRPr="0084684C" w:rsidRDefault="002810CE" w:rsidP="002810CE">
      <w:pPr>
        <w:pStyle w:val="Default"/>
        <w:rPr>
          <w:b/>
          <w:bCs/>
          <w:sz w:val="22"/>
          <w:szCs w:val="22"/>
        </w:rPr>
      </w:pPr>
      <w:r w:rsidRPr="0084684C">
        <w:rPr>
          <w:b/>
          <w:bCs/>
          <w:sz w:val="22"/>
          <w:szCs w:val="22"/>
        </w:rPr>
        <w:t>Semester / Level:</w:t>
      </w:r>
      <w:r w:rsidRPr="0084684C">
        <w:rPr>
          <w:b/>
          <w:bCs/>
          <w:sz w:val="22"/>
          <w:szCs w:val="22"/>
        </w:rPr>
        <w:tab/>
      </w:r>
      <w:r w:rsidRPr="0084684C">
        <w:rPr>
          <w:b/>
          <w:bCs/>
          <w:sz w:val="22"/>
          <w:szCs w:val="22"/>
        </w:rPr>
        <w:tab/>
      </w:r>
      <w:r w:rsidR="00071BCF" w:rsidRPr="00681FDF">
        <w:rPr>
          <w:bCs/>
          <w:sz w:val="22"/>
          <w:szCs w:val="22"/>
        </w:rPr>
        <w:t>5</w:t>
      </w:r>
    </w:p>
    <w:p w14:paraId="12E439BF" w14:textId="77777777" w:rsidR="002810CE" w:rsidRPr="0084684C" w:rsidRDefault="002810CE" w:rsidP="002810CE">
      <w:pPr>
        <w:pStyle w:val="Default"/>
        <w:rPr>
          <w:sz w:val="22"/>
          <w:szCs w:val="22"/>
        </w:rPr>
      </w:pPr>
      <w:r w:rsidRPr="0084684C">
        <w:rPr>
          <w:b/>
          <w:bCs/>
          <w:sz w:val="22"/>
          <w:szCs w:val="22"/>
        </w:rPr>
        <w:t>Branch:</w:t>
      </w:r>
      <w:r w:rsidRPr="0084684C">
        <w:rPr>
          <w:b/>
          <w:bCs/>
          <w:sz w:val="22"/>
          <w:szCs w:val="22"/>
        </w:rPr>
        <w:tab/>
      </w:r>
      <w:r w:rsidRPr="0084684C">
        <w:rPr>
          <w:b/>
          <w:bCs/>
          <w:sz w:val="22"/>
          <w:szCs w:val="22"/>
        </w:rPr>
        <w:tab/>
      </w:r>
      <w:r w:rsidRPr="0084684C">
        <w:rPr>
          <w:b/>
          <w:bCs/>
          <w:sz w:val="22"/>
          <w:szCs w:val="22"/>
        </w:rPr>
        <w:tab/>
      </w:r>
      <w:r w:rsidRPr="0084684C">
        <w:rPr>
          <w:bCs/>
          <w:sz w:val="22"/>
          <w:szCs w:val="22"/>
        </w:rPr>
        <w:t>Mechanical Engineering</w:t>
      </w:r>
      <w:r w:rsidRPr="0084684C">
        <w:rPr>
          <w:b/>
          <w:bCs/>
          <w:sz w:val="22"/>
          <w:szCs w:val="22"/>
        </w:rPr>
        <w:tab/>
      </w:r>
    </w:p>
    <w:p w14:paraId="58881C64" w14:textId="77777777" w:rsidR="002810CE" w:rsidRPr="0084684C" w:rsidRDefault="002810CE" w:rsidP="002810CE">
      <w:pPr>
        <w:autoSpaceDE w:val="0"/>
        <w:autoSpaceDN w:val="0"/>
        <w:adjustRightInd w:val="0"/>
        <w:spacing w:after="0" w:line="240" w:lineRule="auto"/>
        <w:ind w:left="2160"/>
        <w:rPr>
          <w:rFonts w:ascii="Times New Roman" w:hAnsi="Times New Roman" w:cs="Times New Roman"/>
          <w:b/>
          <w:bCs/>
        </w:rPr>
      </w:pPr>
    </w:p>
    <w:p w14:paraId="78B61785" w14:textId="77777777" w:rsidR="002810CE" w:rsidRPr="0084684C" w:rsidRDefault="002810CE" w:rsidP="002810CE">
      <w:pPr>
        <w:pStyle w:val="Default"/>
        <w:rPr>
          <w:b/>
          <w:bCs/>
          <w:color w:val="auto"/>
          <w:sz w:val="22"/>
          <w:szCs w:val="22"/>
        </w:rPr>
      </w:pPr>
    </w:p>
    <w:p w14:paraId="7CB1386F" w14:textId="77777777" w:rsidR="002810CE" w:rsidRPr="0084684C" w:rsidRDefault="002810CE" w:rsidP="002810CE">
      <w:pPr>
        <w:rPr>
          <w:rFonts w:ascii="Times New Roman" w:hAnsi="Times New Roman" w:cs="Times New Roman"/>
          <w:b/>
          <w:bCs/>
        </w:rPr>
      </w:pPr>
      <w:r w:rsidRPr="0084684C">
        <w:rPr>
          <w:rFonts w:ascii="Times New Roman" w:hAnsi="Times New Roman" w:cs="Times New Roman"/>
          <w:b/>
          <w:bCs/>
        </w:rPr>
        <w:t>Syllabus</w:t>
      </w:r>
    </w:p>
    <w:tbl>
      <w:tblPr>
        <w:tblStyle w:val="TableGrid"/>
        <w:tblW w:w="0" w:type="auto"/>
        <w:tblLook w:val="04A0" w:firstRow="1" w:lastRow="0" w:firstColumn="1" w:lastColumn="0" w:noHBand="0" w:noVBand="1"/>
      </w:tblPr>
      <w:tblGrid>
        <w:gridCol w:w="8658"/>
        <w:gridCol w:w="918"/>
      </w:tblGrid>
      <w:tr w:rsidR="002810CE" w:rsidRPr="0084684C" w14:paraId="1A046EBB" w14:textId="77777777" w:rsidTr="00681FDF">
        <w:tc>
          <w:tcPr>
            <w:tcW w:w="8658" w:type="dxa"/>
            <w:tcBorders>
              <w:top w:val="single" w:sz="4" w:space="0" w:color="auto"/>
              <w:left w:val="single" w:sz="4" w:space="0" w:color="auto"/>
              <w:bottom w:val="single" w:sz="4" w:space="0" w:color="auto"/>
              <w:right w:val="single" w:sz="4" w:space="0" w:color="auto"/>
            </w:tcBorders>
            <w:hideMark/>
          </w:tcPr>
          <w:p w14:paraId="35CEE28D" w14:textId="77777777" w:rsidR="002810CE" w:rsidRPr="0084684C" w:rsidRDefault="002810CE" w:rsidP="00681FDF">
            <w:pPr>
              <w:jc w:val="center"/>
              <w:rPr>
                <w:rFonts w:ascii="Times New Roman" w:hAnsi="Times New Roman" w:cs="Times New Roman"/>
                <w:b/>
                <w:bCs/>
              </w:rPr>
            </w:pPr>
            <w:r w:rsidRPr="0084684C">
              <w:rPr>
                <w:rFonts w:ascii="Times New Roman" w:hAnsi="Times New Roman" w:cs="Times New Roman"/>
                <w:b/>
                <w:bCs/>
              </w:rPr>
              <w:t>Module</w:t>
            </w:r>
          </w:p>
        </w:tc>
        <w:tc>
          <w:tcPr>
            <w:tcW w:w="918" w:type="dxa"/>
            <w:tcBorders>
              <w:top w:val="single" w:sz="4" w:space="0" w:color="auto"/>
              <w:left w:val="single" w:sz="4" w:space="0" w:color="auto"/>
              <w:bottom w:val="single" w:sz="4" w:space="0" w:color="auto"/>
              <w:right w:val="single" w:sz="4" w:space="0" w:color="auto"/>
            </w:tcBorders>
            <w:hideMark/>
          </w:tcPr>
          <w:p w14:paraId="5CD6082C" w14:textId="77777777" w:rsidR="002810CE" w:rsidRPr="0084684C" w:rsidRDefault="00071BCF" w:rsidP="00D75F2C">
            <w:pPr>
              <w:rPr>
                <w:rFonts w:ascii="Times New Roman" w:hAnsi="Times New Roman" w:cs="Times New Roman"/>
                <w:b/>
                <w:bCs/>
              </w:rPr>
            </w:pPr>
            <w:r>
              <w:rPr>
                <w:rFonts w:ascii="Times New Roman" w:hAnsi="Times New Roman" w:cs="Times New Roman"/>
                <w:b/>
                <w:bCs/>
              </w:rPr>
              <w:t>Hours</w:t>
            </w:r>
          </w:p>
        </w:tc>
      </w:tr>
      <w:tr w:rsidR="002810CE" w:rsidRPr="0084684C" w14:paraId="433040E9" w14:textId="77777777" w:rsidTr="00681FDF">
        <w:tc>
          <w:tcPr>
            <w:tcW w:w="8658" w:type="dxa"/>
            <w:tcBorders>
              <w:top w:val="single" w:sz="4" w:space="0" w:color="auto"/>
              <w:left w:val="single" w:sz="4" w:space="0" w:color="auto"/>
              <w:bottom w:val="single" w:sz="4" w:space="0" w:color="auto"/>
              <w:right w:val="single" w:sz="4" w:space="0" w:color="auto"/>
            </w:tcBorders>
          </w:tcPr>
          <w:p w14:paraId="3718C13E" w14:textId="77777777" w:rsidR="002810CE" w:rsidRPr="0084684C" w:rsidRDefault="002810CE"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w:t>
            </w:r>
          </w:p>
          <w:p w14:paraId="4BBA4209" w14:textId="77777777" w:rsidR="002810CE" w:rsidRPr="0084684C" w:rsidRDefault="002810CE" w:rsidP="00D75F2C">
            <w:pPr>
              <w:autoSpaceDE w:val="0"/>
              <w:autoSpaceDN w:val="0"/>
              <w:adjustRightInd w:val="0"/>
              <w:jc w:val="both"/>
              <w:rPr>
                <w:rFonts w:ascii="Times New Roman" w:hAnsi="Times New Roman" w:cs="Times New Roman"/>
              </w:rPr>
            </w:pPr>
            <w:r w:rsidRPr="0084684C">
              <w:rPr>
                <w:rFonts w:ascii="Times New Roman" w:hAnsi="Times New Roman" w:cs="Times New Roman"/>
              </w:rPr>
              <w:t>Overview of Engineering systems: Continuous and discrete systems. Introduction to finite element method.</w:t>
            </w:r>
          </w:p>
        </w:tc>
        <w:tc>
          <w:tcPr>
            <w:tcW w:w="918" w:type="dxa"/>
            <w:tcBorders>
              <w:top w:val="single" w:sz="4" w:space="0" w:color="auto"/>
              <w:left w:val="single" w:sz="4" w:space="0" w:color="auto"/>
              <w:bottom w:val="single" w:sz="4" w:space="0" w:color="auto"/>
              <w:right w:val="single" w:sz="4" w:space="0" w:color="auto"/>
            </w:tcBorders>
          </w:tcPr>
          <w:p w14:paraId="43843D4B" w14:textId="77777777" w:rsidR="002810CE" w:rsidRPr="0084684C" w:rsidRDefault="00071BCF" w:rsidP="00D75F2C">
            <w:pPr>
              <w:jc w:val="center"/>
              <w:rPr>
                <w:rFonts w:ascii="Times New Roman" w:hAnsi="Times New Roman" w:cs="Times New Roman"/>
              </w:rPr>
            </w:pPr>
            <w:r>
              <w:rPr>
                <w:rFonts w:ascii="Times New Roman" w:hAnsi="Times New Roman" w:cs="Times New Roman"/>
              </w:rPr>
              <w:t>8</w:t>
            </w:r>
          </w:p>
        </w:tc>
      </w:tr>
      <w:tr w:rsidR="00071BCF" w:rsidRPr="0084684C" w14:paraId="4B2ABBB8" w14:textId="77777777" w:rsidTr="00681FDF">
        <w:tc>
          <w:tcPr>
            <w:tcW w:w="8658" w:type="dxa"/>
            <w:tcBorders>
              <w:top w:val="single" w:sz="4" w:space="0" w:color="auto"/>
              <w:left w:val="single" w:sz="4" w:space="0" w:color="auto"/>
              <w:bottom w:val="single" w:sz="4" w:space="0" w:color="auto"/>
              <w:right w:val="single" w:sz="4" w:space="0" w:color="auto"/>
            </w:tcBorders>
          </w:tcPr>
          <w:p w14:paraId="2D36FC3E" w14:textId="77777777" w:rsidR="00071BCF" w:rsidRPr="0084684C" w:rsidRDefault="00071BCF"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–II</w:t>
            </w:r>
          </w:p>
          <w:p w14:paraId="3177A8F2" w14:textId="77777777" w:rsidR="00071BCF" w:rsidRPr="0084684C" w:rsidRDefault="00071BCF" w:rsidP="00D75F2C">
            <w:pPr>
              <w:autoSpaceDE w:val="0"/>
              <w:autoSpaceDN w:val="0"/>
              <w:adjustRightInd w:val="0"/>
              <w:jc w:val="both"/>
              <w:rPr>
                <w:rFonts w:ascii="Times New Roman" w:hAnsi="Times New Roman" w:cs="Times New Roman"/>
              </w:rPr>
            </w:pPr>
            <w:r w:rsidRPr="0084684C">
              <w:rPr>
                <w:rFonts w:ascii="Times New Roman" w:hAnsi="Times New Roman" w:cs="Times New Roman"/>
              </w:rPr>
              <w:t>Energy methods: Variational principles and weighted residual techniques (least square method, collocation, sub-domain collocation, Galerkin method) for one-dimensional equation, Rayleigh-Ritz Formulation.</w:t>
            </w:r>
          </w:p>
        </w:tc>
        <w:tc>
          <w:tcPr>
            <w:tcW w:w="918" w:type="dxa"/>
            <w:tcBorders>
              <w:top w:val="single" w:sz="4" w:space="0" w:color="auto"/>
              <w:left w:val="single" w:sz="4" w:space="0" w:color="auto"/>
              <w:bottom w:val="single" w:sz="4" w:space="0" w:color="auto"/>
              <w:right w:val="single" w:sz="4" w:space="0" w:color="auto"/>
            </w:tcBorders>
          </w:tcPr>
          <w:p w14:paraId="56991E42" w14:textId="77777777" w:rsidR="00071BCF" w:rsidRDefault="00071BCF" w:rsidP="00071BCF">
            <w:pPr>
              <w:jc w:val="center"/>
            </w:pPr>
            <w:r w:rsidRPr="00086017">
              <w:rPr>
                <w:rFonts w:ascii="Times New Roman" w:hAnsi="Times New Roman" w:cs="Times New Roman"/>
              </w:rPr>
              <w:t>8</w:t>
            </w:r>
          </w:p>
        </w:tc>
      </w:tr>
      <w:tr w:rsidR="00071BCF" w:rsidRPr="0084684C" w14:paraId="63198209" w14:textId="77777777" w:rsidTr="00681FDF">
        <w:tc>
          <w:tcPr>
            <w:tcW w:w="8658" w:type="dxa"/>
            <w:tcBorders>
              <w:top w:val="single" w:sz="4" w:space="0" w:color="auto"/>
              <w:left w:val="single" w:sz="4" w:space="0" w:color="auto"/>
              <w:bottom w:val="single" w:sz="4" w:space="0" w:color="auto"/>
              <w:right w:val="single" w:sz="4" w:space="0" w:color="auto"/>
            </w:tcBorders>
          </w:tcPr>
          <w:p w14:paraId="41705158" w14:textId="77777777" w:rsidR="00071BCF" w:rsidRPr="0084684C" w:rsidRDefault="00071BCF"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III</w:t>
            </w:r>
          </w:p>
          <w:p w14:paraId="0CED6C19" w14:textId="77777777" w:rsidR="00071BCF" w:rsidRPr="0084684C" w:rsidRDefault="00071BCF" w:rsidP="00D75F2C">
            <w:pPr>
              <w:autoSpaceDE w:val="0"/>
              <w:autoSpaceDN w:val="0"/>
              <w:adjustRightInd w:val="0"/>
              <w:jc w:val="both"/>
              <w:rPr>
                <w:rFonts w:ascii="Times New Roman" w:hAnsi="Times New Roman" w:cs="Times New Roman"/>
              </w:rPr>
            </w:pPr>
            <w:r w:rsidRPr="0084684C">
              <w:rPr>
                <w:rFonts w:ascii="Times New Roman" w:hAnsi="Times New Roman" w:cs="Times New Roman"/>
              </w:rPr>
              <w:t>Energy methods: Variational principles and weighted residual techniques (least square method, collocation, sub-domain collocation, Galerkin method) for one-dimensional equation, Rayleigh-Ritz Formulation.</w:t>
            </w:r>
          </w:p>
        </w:tc>
        <w:tc>
          <w:tcPr>
            <w:tcW w:w="918" w:type="dxa"/>
            <w:tcBorders>
              <w:top w:val="single" w:sz="4" w:space="0" w:color="auto"/>
              <w:left w:val="single" w:sz="4" w:space="0" w:color="auto"/>
              <w:bottom w:val="single" w:sz="4" w:space="0" w:color="auto"/>
              <w:right w:val="single" w:sz="4" w:space="0" w:color="auto"/>
            </w:tcBorders>
          </w:tcPr>
          <w:p w14:paraId="0B58A75E" w14:textId="77777777" w:rsidR="00071BCF" w:rsidRDefault="00071BCF" w:rsidP="00071BCF">
            <w:pPr>
              <w:jc w:val="center"/>
            </w:pPr>
            <w:r w:rsidRPr="00086017">
              <w:rPr>
                <w:rFonts w:ascii="Times New Roman" w:hAnsi="Times New Roman" w:cs="Times New Roman"/>
              </w:rPr>
              <w:t>8</w:t>
            </w:r>
          </w:p>
        </w:tc>
      </w:tr>
      <w:tr w:rsidR="00071BCF" w:rsidRPr="0084684C" w14:paraId="4C7F7C5F" w14:textId="77777777" w:rsidTr="00681FDF">
        <w:tc>
          <w:tcPr>
            <w:tcW w:w="8658" w:type="dxa"/>
            <w:tcBorders>
              <w:top w:val="single" w:sz="4" w:space="0" w:color="auto"/>
              <w:left w:val="single" w:sz="4" w:space="0" w:color="auto"/>
              <w:bottom w:val="single" w:sz="4" w:space="0" w:color="auto"/>
              <w:right w:val="single" w:sz="4" w:space="0" w:color="auto"/>
            </w:tcBorders>
          </w:tcPr>
          <w:p w14:paraId="649E78A5" w14:textId="77777777" w:rsidR="00071BCF" w:rsidRPr="0084684C" w:rsidRDefault="00071BCF"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IV</w:t>
            </w:r>
          </w:p>
          <w:p w14:paraId="2E8748EE" w14:textId="77777777" w:rsidR="00071BCF" w:rsidRPr="0084684C" w:rsidRDefault="00071BCF" w:rsidP="00D75F2C">
            <w:pPr>
              <w:autoSpaceDE w:val="0"/>
              <w:autoSpaceDN w:val="0"/>
              <w:adjustRightInd w:val="0"/>
              <w:jc w:val="both"/>
              <w:rPr>
                <w:rFonts w:ascii="Times New Roman" w:hAnsi="Times New Roman" w:cs="Times New Roman"/>
              </w:rPr>
            </w:pPr>
            <w:r w:rsidRPr="0084684C">
              <w:rPr>
                <w:rFonts w:ascii="Times New Roman" w:hAnsi="Times New Roman" w:cs="Times New Roman"/>
              </w:rPr>
              <w:t>Finite elements for two-dimensions: Equivalence between energy formulation and Galerkin approach, discretization concepts, choice of elements, derivation of element shape functions (Lagrangian and Hermite) in physical coordinates, Iso-parameteric mapping, numerical integration.</w:t>
            </w:r>
          </w:p>
        </w:tc>
        <w:tc>
          <w:tcPr>
            <w:tcW w:w="918" w:type="dxa"/>
            <w:tcBorders>
              <w:top w:val="single" w:sz="4" w:space="0" w:color="auto"/>
              <w:left w:val="single" w:sz="4" w:space="0" w:color="auto"/>
              <w:bottom w:val="single" w:sz="4" w:space="0" w:color="auto"/>
              <w:right w:val="single" w:sz="4" w:space="0" w:color="auto"/>
            </w:tcBorders>
          </w:tcPr>
          <w:p w14:paraId="17059706" w14:textId="77777777" w:rsidR="00071BCF" w:rsidRDefault="00071BCF" w:rsidP="00071BCF">
            <w:pPr>
              <w:jc w:val="center"/>
            </w:pPr>
            <w:r w:rsidRPr="00086017">
              <w:rPr>
                <w:rFonts w:ascii="Times New Roman" w:hAnsi="Times New Roman" w:cs="Times New Roman"/>
              </w:rPr>
              <w:t>8</w:t>
            </w:r>
          </w:p>
        </w:tc>
      </w:tr>
      <w:tr w:rsidR="00071BCF" w:rsidRPr="0084684C" w14:paraId="5C5B3FE6" w14:textId="77777777" w:rsidTr="00681FDF">
        <w:tc>
          <w:tcPr>
            <w:tcW w:w="8658" w:type="dxa"/>
            <w:tcBorders>
              <w:top w:val="single" w:sz="4" w:space="0" w:color="auto"/>
              <w:left w:val="single" w:sz="4" w:space="0" w:color="auto"/>
              <w:bottom w:val="single" w:sz="4" w:space="0" w:color="auto"/>
              <w:right w:val="single" w:sz="4" w:space="0" w:color="auto"/>
            </w:tcBorders>
          </w:tcPr>
          <w:p w14:paraId="51D33562" w14:textId="77777777" w:rsidR="00071BCF" w:rsidRPr="0084684C" w:rsidRDefault="00071BCF"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–V</w:t>
            </w:r>
          </w:p>
          <w:p w14:paraId="2EB3C785" w14:textId="77777777" w:rsidR="00071BCF" w:rsidRPr="0084684C" w:rsidRDefault="00071BCF"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rPr>
              <w:t>Generate shape function and natural coordinates; solving finite element problems using code/software.</w:t>
            </w:r>
          </w:p>
          <w:p w14:paraId="41FA07C4" w14:textId="77777777" w:rsidR="00071BCF" w:rsidRPr="0084684C" w:rsidRDefault="00071BCF" w:rsidP="00D75F2C">
            <w:pPr>
              <w:rPr>
                <w:rFonts w:ascii="Times New Roman" w:hAnsi="Times New Roman" w:cs="Times New Roman"/>
              </w:rPr>
            </w:pPr>
          </w:p>
        </w:tc>
        <w:tc>
          <w:tcPr>
            <w:tcW w:w="918" w:type="dxa"/>
            <w:tcBorders>
              <w:top w:val="single" w:sz="4" w:space="0" w:color="auto"/>
              <w:left w:val="single" w:sz="4" w:space="0" w:color="auto"/>
              <w:bottom w:val="single" w:sz="4" w:space="0" w:color="auto"/>
              <w:right w:val="single" w:sz="4" w:space="0" w:color="auto"/>
            </w:tcBorders>
          </w:tcPr>
          <w:p w14:paraId="3008CADD" w14:textId="77777777" w:rsidR="00071BCF" w:rsidRDefault="00071BCF" w:rsidP="00071BCF">
            <w:pPr>
              <w:jc w:val="center"/>
            </w:pPr>
            <w:r w:rsidRPr="00086017">
              <w:rPr>
                <w:rFonts w:ascii="Times New Roman" w:hAnsi="Times New Roman" w:cs="Times New Roman"/>
              </w:rPr>
              <w:t>8</w:t>
            </w:r>
          </w:p>
        </w:tc>
      </w:tr>
    </w:tbl>
    <w:p w14:paraId="33AF3C90" w14:textId="77777777" w:rsidR="002810CE" w:rsidRPr="0084684C" w:rsidRDefault="002810CE" w:rsidP="002810CE">
      <w:pPr>
        <w:jc w:val="both"/>
        <w:rPr>
          <w:rFonts w:ascii="Times New Roman" w:hAnsi="Times New Roman" w:cs="Times New Roman"/>
        </w:rPr>
      </w:pPr>
      <w:r w:rsidRPr="0084684C">
        <w:rPr>
          <w:rFonts w:ascii="Times New Roman" w:hAnsi="Times New Roman" w:cs="Times New Roman"/>
          <w:b/>
        </w:rPr>
        <w:t>TEXT BOOKS:</w:t>
      </w:r>
    </w:p>
    <w:p w14:paraId="64B32A44" w14:textId="77777777" w:rsidR="002810CE" w:rsidRPr="0084684C" w:rsidRDefault="002810CE" w:rsidP="002810CE">
      <w:pPr>
        <w:jc w:val="both"/>
        <w:rPr>
          <w:rFonts w:ascii="Times New Roman" w:hAnsi="Times New Roman" w:cs="Times New Roman"/>
        </w:rPr>
      </w:pPr>
      <w:r w:rsidRPr="0084684C">
        <w:rPr>
          <w:rFonts w:ascii="Times New Roman" w:hAnsi="Times New Roman" w:cs="Times New Roman"/>
        </w:rPr>
        <w:t xml:space="preserve">T1. S.S. Rao, </w:t>
      </w:r>
      <w:r w:rsidRPr="0084684C">
        <w:rPr>
          <w:rFonts w:ascii="Times New Roman" w:hAnsi="Times New Roman" w:cs="Times New Roman"/>
          <w:i/>
        </w:rPr>
        <w:t>The Finite Element Method in Engineering</w:t>
      </w:r>
      <w:r w:rsidRPr="0084684C">
        <w:rPr>
          <w:rFonts w:ascii="Times New Roman" w:hAnsi="Times New Roman" w:cs="Times New Roman"/>
        </w:rPr>
        <w:t>, 5th Ed., Butterworth-Heinemann, 2012.</w:t>
      </w:r>
    </w:p>
    <w:p w14:paraId="48695742" w14:textId="77777777" w:rsidR="002810CE" w:rsidRPr="0084684C" w:rsidRDefault="002810CE" w:rsidP="002810CE">
      <w:pPr>
        <w:jc w:val="both"/>
        <w:rPr>
          <w:rFonts w:ascii="Times New Roman" w:hAnsi="Times New Roman" w:cs="Times New Roman"/>
        </w:rPr>
      </w:pPr>
      <w:r w:rsidRPr="0084684C">
        <w:rPr>
          <w:rFonts w:ascii="Times New Roman" w:hAnsi="Times New Roman" w:cs="Times New Roman"/>
        </w:rPr>
        <w:t xml:space="preserve">T2. T.R. Chandrupatla, A.D. Belegundu, </w:t>
      </w:r>
      <w:r w:rsidRPr="0084684C">
        <w:rPr>
          <w:rFonts w:ascii="Times New Roman" w:hAnsi="Times New Roman" w:cs="Times New Roman"/>
          <w:i/>
        </w:rPr>
        <w:t>Introduction to Finite Elements in Engineering</w:t>
      </w:r>
      <w:r w:rsidRPr="0084684C">
        <w:rPr>
          <w:rFonts w:ascii="Times New Roman" w:hAnsi="Times New Roman" w:cs="Times New Roman"/>
        </w:rPr>
        <w:t>, 3rd Ed., PHI Learning Pvt. Ltd, 2002.</w:t>
      </w:r>
    </w:p>
    <w:p w14:paraId="0C454FAE" w14:textId="77777777" w:rsidR="002810CE" w:rsidRPr="0084684C" w:rsidRDefault="002810CE" w:rsidP="002810CE">
      <w:pPr>
        <w:jc w:val="both"/>
        <w:rPr>
          <w:rFonts w:ascii="Times New Roman" w:hAnsi="Times New Roman" w:cs="Times New Roman"/>
        </w:rPr>
      </w:pPr>
      <w:r w:rsidRPr="0084684C">
        <w:rPr>
          <w:rFonts w:ascii="Times New Roman" w:hAnsi="Times New Roman" w:cs="Times New Roman"/>
        </w:rPr>
        <w:t xml:space="preserve">T3. R.D. Cook, D.A. Malkus, M.E. Plesha, R.J. Witt, </w:t>
      </w:r>
      <w:r w:rsidRPr="0084684C">
        <w:rPr>
          <w:rFonts w:ascii="Times New Roman" w:hAnsi="Times New Roman" w:cs="Times New Roman"/>
          <w:i/>
        </w:rPr>
        <w:t>Concepts and Applications of finite element analysis</w:t>
      </w:r>
      <w:r w:rsidRPr="0084684C">
        <w:rPr>
          <w:rFonts w:ascii="Times New Roman" w:hAnsi="Times New Roman" w:cs="Times New Roman"/>
        </w:rPr>
        <w:t>, John Wiley &amp; Sons, 4th edition, 2002.</w:t>
      </w:r>
    </w:p>
    <w:p w14:paraId="5A0E6B60" w14:textId="77777777" w:rsidR="002810CE" w:rsidRPr="0084684C" w:rsidRDefault="002810CE" w:rsidP="002810CE">
      <w:pPr>
        <w:spacing w:after="120"/>
        <w:jc w:val="both"/>
        <w:rPr>
          <w:rFonts w:ascii="Times New Roman" w:hAnsi="Times New Roman" w:cs="Times New Roman"/>
        </w:rPr>
      </w:pPr>
      <w:r w:rsidRPr="0084684C">
        <w:rPr>
          <w:rFonts w:ascii="Times New Roman" w:hAnsi="Times New Roman" w:cs="Times New Roman"/>
          <w:b/>
        </w:rPr>
        <w:t>REFERENCE BOOKS:</w:t>
      </w:r>
    </w:p>
    <w:p w14:paraId="763A1F4F" w14:textId="77777777" w:rsidR="002810CE" w:rsidRPr="0084684C" w:rsidRDefault="002810CE" w:rsidP="002810CE">
      <w:pPr>
        <w:jc w:val="both"/>
        <w:rPr>
          <w:rFonts w:ascii="Times New Roman" w:hAnsi="Times New Roman" w:cs="Times New Roman"/>
        </w:rPr>
      </w:pPr>
      <w:r w:rsidRPr="0084684C">
        <w:rPr>
          <w:rFonts w:ascii="Times New Roman" w:hAnsi="Times New Roman" w:cs="Times New Roman"/>
        </w:rPr>
        <w:t xml:space="preserve">R1. D.L. Logan, </w:t>
      </w:r>
      <w:r w:rsidRPr="0084684C">
        <w:rPr>
          <w:rFonts w:ascii="Times New Roman" w:hAnsi="Times New Roman" w:cs="Times New Roman"/>
          <w:i/>
        </w:rPr>
        <w:t>A First Course in Finite Element Method</w:t>
      </w:r>
      <w:r w:rsidRPr="0084684C">
        <w:rPr>
          <w:rFonts w:ascii="Times New Roman" w:hAnsi="Times New Roman" w:cs="Times New Roman"/>
        </w:rPr>
        <w:t>, Fourth Ed., Cengage Learning, 2007.</w:t>
      </w:r>
    </w:p>
    <w:p w14:paraId="2ED006F2" w14:textId="77777777" w:rsidR="002810CE" w:rsidRPr="0084684C" w:rsidRDefault="002810CE" w:rsidP="002810CE">
      <w:pPr>
        <w:tabs>
          <w:tab w:val="left" w:pos="2310"/>
        </w:tabs>
        <w:rPr>
          <w:rFonts w:ascii="Times New Roman" w:hAnsi="Times New Roman" w:cs="Times New Roman"/>
        </w:rPr>
      </w:pPr>
    </w:p>
    <w:p w14:paraId="7DA74575" w14:textId="77777777" w:rsidR="002810CE" w:rsidRPr="0084684C" w:rsidRDefault="002810CE" w:rsidP="002810CE">
      <w:pPr>
        <w:tabs>
          <w:tab w:val="left" w:pos="2310"/>
        </w:tabs>
        <w:rPr>
          <w:rFonts w:ascii="Times New Roman" w:hAnsi="Times New Roman" w:cs="Times New Roman"/>
        </w:rPr>
      </w:pPr>
    </w:p>
    <w:p w14:paraId="152087A7" w14:textId="77777777" w:rsidR="002810CE" w:rsidRPr="0084684C" w:rsidRDefault="002810CE" w:rsidP="002810CE">
      <w:pPr>
        <w:pStyle w:val="Default"/>
        <w:jc w:val="center"/>
        <w:rPr>
          <w:sz w:val="22"/>
          <w:szCs w:val="22"/>
        </w:rPr>
      </w:pPr>
      <w:r w:rsidRPr="0084684C">
        <w:rPr>
          <w:b/>
          <w:bCs/>
          <w:sz w:val="22"/>
          <w:szCs w:val="22"/>
        </w:rPr>
        <w:lastRenderedPageBreak/>
        <w:t>COURSE INFORMATION SHEET</w:t>
      </w:r>
    </w:p>
    <w:p w14:paraId="1C00C5BF" w14:textId="77777777" w:rsidR="002810CE" w:rsidRPr="0084684C" w:rsidRDefault="002810CE" w:rsidP="002810CE">
      <w:pPr>
        <w:pStyle w:val="Default"/>
        <w:rPr>
          <w:b/>
          <w:bCs/>
          <w:sz w:val="22"/>
          <w:szCs w:val="22"/>
        </w:rPr>
      </w:pPr>
    </w:p>
    <w:p w14:paraId="64AEED14" w14:textId="77777777" w:rsidR="002810CE" w:rsidRPr="0084684C" w:rsidRDefault="002810CE" w:rsidP="002810CE">
      <w:pPr>
        <w:pStyle w:val="Default"/>
        <w:rPr>
          <w:sz w:val="22"/>
          <w:szCs w:val="22"/>
        </w:rPr>
      </w:pPr>
      <w:r w:rsidRPr="0084684C">
        <w:rPr>
          <w:b/>
          <w:bCs/>
          <w:sz w:val="22"/>
          <w:szCs w:val="22"/>
        </w:rPr>
        <w:t xml:space="preserve">Course code: </w:t>
      </w:r>
      <w:r w:rsidR="00DF53BE">
        <w:rPr>
          <w:b/>
          <w:bCs/>
          <w:sz w:val="22"/>
          <w:szCs w:val="22"/>
        </w:rPr>
        <w:tab/>
      </w:r>
      <w:r w:rsidR="00DF53BE">
        <w:rPr>
          <w:b/>
          <w:bCs/>
          <w:sz w:val="22"/>
          <w:szCs w:val="22"/>
        </w:rPr>
        <w:tab/>
      </w:r>
      <w:r w:rsidR="00DF53BE">
        <w:rPr>
          <w:b/>
          <w:bCs/>
          <w:sz w:val="22"/>
          <w:szCs w:val="22"/>
        </w:rPr>
        <w:tab/>
      </w:r>
      <w:r w:rsidRPr="0084684C">
        <w:rPr>
          <w:bCs/>
          <w:sz w:val="22"/>
          <w:szCs w:val="22"/>
        </w:rPr>
        <w:t>ME 353(Program Elective-2)</w:t>
      </w:r>
    </w:p>
    <w:p w14:paraId="25C9F70D" w14:textId="77777777" w:rsidR="002810CE" w:rsidRPr="0084684C" w:rsidRDefault="002810CE" w:rsidP="002810CE">
      <w:pPr>
        <w:pStyle w:val="Default"/>
        <w:rPr>
          <w:sz w:val="22"/>
          <w:szCs w:val="22"/>
        </w:rPr>
      </w:pPr>
      <w:r w:rsidRPr="0084684C">
        <w:rPr>
          <w:b/>
          <w:bCs/>
          <w:sz w:val="22"/>
          <w:szCs w:val="22"/>
        </w:rPr>
        <w:t xml:space="preserve">Course title:  </w:t>
      </w:r>
      <w:r w:rsidR="00DF53BE">
        <w:rPr>
          <w:b/>
          <w:bCs/>
          <w:sz w:val="22"/>
          <w:szCs w:val="22"/>
        </w:rPr>
        <w:tab/>
      </w:r>
      <w:r w:rsidR="00DF53BE">
        <w:rPr>
          <w:b/>
          <w:bCs/>
          <w:sz w:val="22"/>
          <w:szCs w:val="22"/>
        </w:rPr>
        <w:tab/>
      </w:r>
      <w:r w:rsidR="00DF53BE">
        <w:rPr>
          <w:b/>
          <w:bCs/>
          <w:sz w:val="22"/>
          <w:szCs w:val="22"/>
        </w:rPr>
        <w:tab/>
      </w:r>
      <w:r w:rsidRPr="0084684C">
        <w:rPr>
          <w:bCs/>
          <w:sz w:val="22"/>
          <w:szCs w:val="22"/>
        </w:rPr>
        <w:t>Computational Fluid Dynamics</w:t>
      </w:r>
    </w:p>
    <w:p w14:paraId="50177EF2" w14:textId="77777777" w:rsidR="002810CE" w:rsidRPr="0084684C" w:rsidRDefault="002810CE" w:rsidP="002810CE">
      <w:pPr>
        <w:pStyle w:val="Default"/>
        <w:rPr>
          <w:sz w:val="22"/>
          <w:szCs w:val="22"/>
        </w:rPr>
      </w:pPr>
      <w:r w:rsidRPr="0084684C">
        <w:rPr>
          <w:b/>
          <w:bCs/>
          <w:sz w:val="22"/>
          <w:szCs w:val="22"/>
        </w:rPr>
        <w:t>Credits: 3</w:t>
      </w:r>
      <w:r w:rsidRPr="0084684C">
        <w:rPr>
          <w:b/>
          <w:bCs/>
          <w:sz w:val="22"/>
          <w:szCs w:val="22"/>
        </w:rPr>
        <w:tab/>
      </w:r>
      <w:r w:rsidR="00DF53BE">
        <w:rPr>
          <w:b/>
          <w:bCs/>
          <w:sz w:val="22"/>
          <w:szCs w:val="22"/>
        </w:rPr>
        <w:tab/>
      </w:r>
      <w:r w:rsidR="00DF53BE">
        <w:rPr>
          <w:b/>
          <w:bCs/>
          <w:sz w:val="22"/>
          <w:szCs w:val="22"/>
        </w:rPr>
        <w:tab/>
        <w:t>(</w:t>
      </w:r>
      <w:r w:rsidRPr="0084684C">
        <w:rPr>
          <w:bCs/>
          <w:sz w:val="22"/>
          <w:szCs w:val="22"/>
        </w:rPr>
        <w:t>L: 3, T:0, P:0</w:t>
      </w:r>
      <w:r w:rsidR="00DF53BE">
        <w:rPr>
          <w:bCs/>
          <w:sz w:val="22"/>
          <w:szCs w:val="22"/>
        </w:rPr>
        <w:t>)</w:t>
      </w:r>
    </w:p>
    <w:p w14:paraId="306DDFDC" w14:textId="77777777" w:rsidR="002810CE" w:rsidRPr="0084684C" w:rsidRDefault="002810CE" w:rsidP="002810CE">
      <w:pPr>
        <w:pStyle w:val="Default"/>
        <w:rPr>
          <w:b/>
          <w:bCs/>
          <w:sz w:val="22"/>
          <w:szCs w:val="22"/>
        </w:rPr>
      </w:pPr>
      <w:r w:rsidRPr="0084684C">
        <w:rPr>
          <w:b/>
          <w:bCs/>
          <w:sz w:val="22"/>
          <w:szCs w:val="22"/>
        </w:rPr>
        <w:t xml:space="preserve">Class schedule per week: </w:t>
      </w:r>
      <w:r w:rsidR="00DF53BE">
        <w:rPr>
          <w:b/>
          <w:bCs/>
          <w:sz w:val="22"/>
          <w:szCs w:val="22"/>
        </w:rPr>
        <w:tab/>
      </w:r>
      <w:r w:rsidR="00071BCF">
        <w:rPr>
          <w:bCs/>
          <w:sz w:val="22"/>
          <w:szCs w:val="22"/>
        </w:rPr>
        <w:t>3</w:t>
      </w:r>
    </w:p>
    <w:p w14:paraId="0231BB84" w14:textId="77777777" w:rsidR="002810CE" w:rsidRPr="0084684C" w:rsidRDefault="002810CE" w:rsidP="002810CE">
      <w:pPr>
        <w:pStyle w:val="Default"/>
        <w:rPr>
          <w:b/>
          <w:bCs/>
          <w:sz w:val="22"/>
          <w:szCs w:val="22"/>
        </w:rPr>
      </w:pPr>
      <w:r w:rsidRPr="0084684C">
        <w:rPr>
          <w:b/>
          <w:bCs/>
          <w:sz w:val="22"/>
          <w:szCs w:val="22"/>
        </w:rPr>
        <w:t xml:space="preserve">Class: </w:t>
      </w:r>
      <w:r w:rsidR="00DF53BE">
        <w:rPr>
          <w:b/>
          <w:bCs/>
          <w:sz w:val="22"/>
          <w:szCs w:val="22"/>
        </w:rPr>
        <w:tab/>
      </w:r>
      <w:r w:rsidR="00DF53BE">
        <w:rPr>
          <w:b/>
          <w:bCs/>
          <w:sz w:val="22"/>
          <w:szCs w:val="22"/>
        </w:rPr>
        <w:tab/>
      </w:r>
      <w:r w:rsidR="00DF53BE">
        <w:rPr>
          <w:b/>
          <w:bCs/>
          <w:sz w:val="22"/>
          <w:szCs w:val="22"/>
        </w:rPr>
        <w:tab/>
      </w:r>
      <w:r w:rsidR="00DF53BE">
        <w:rPr>
          <w:b/>
          <w:bCs/>
          <w:sz w:val="22"/>
          <w:szCs w:val="22"/>
        </w:rPr>
        <w:tab/>
      </w:r>
      <w:r w:rsidRPr="00DF53BE">
        <w:rPr>
          <w:bCs/>
          <w:sz w:val="22"/>
          <w:szCs w:val="22"/>
        </w:rPr>
        <w:t>B. Tech</w:t>
      </w:r>
    </w:p>
    <w:p w14:paraId="48F35A18" w14:textId="77777777" w:rsidR="002810CE" w:rsidRPr="0084684C" w:rsidRDefault="002810CE" w:rsidP="002810CE">
      <w:pPr>
        <w:pStyle w:val="Default"/>
        <w:rPr>
          <w:b/>
          <w:bCs/>
          <w:sz w:val="22"/>
          <w:szCs w:val="22"/>
        </w:rPr>
      </w:pPr>
      <w:r w:rsidRPr="0084684C">
        <w:rPr>
          <w:b/>
          <w:bCs/>
          <w:sz w:val="22"/>
          <w:szCs w:val="22"/>
        </w:rPr>
        <w:t xml:space="preserve">Semester / Level: </w:t>
      </w:r>
      <w:r w:rsidR="00DF53BE">
        <w:rPr>
          <w:b/>
          <w:bCs/>
          <w:sz w:val="22"/>
          <w:szCs w:val="22"/>
        </w:rPr>
        <w:tab/>
      </w:r>
      <w:r w:rsidR="00DF53BE">
        <w:rPr>
          <w:b/>
          <w:bCs/>
          <w:sz w:val="22"/>
          <w:szCs w:val="22"/>
        </w:rPr>
        <w:tab/>
      </w:r>
      <w:r w:rsidRPr="00071BCF">
        <w:rPr>
          <w:bCs/>
          <w:sz w:val="22"/>
          <w:szCs w:val="22"/>
        </w:rPr>
        <w:t>5</w:t>
      </w:r>
    </w:p>
    <w:p w14:paraId="3AD42BD4" w14:textId="77777777" w:rsidR="002810CE" w:rsidRPr="0084684C" w:rsidRDefault="002810CE" w:rsidP="002810CE">
      <w:pPr>
        <w:pStyle w:val="Default"/>
        <w:rPr>
          <w:bCs/>
          <w:sz w:val="22"/>
          <w:szCs w:val="22"/>
        </w:rPr>
      </w:pPr>
      <w:r w:rsidRPr="0084684C">
        <w:rPr>
          <w:b/>
          <w:bCs/>
          <w:sz w:val="22"/>
          <w:szCs w:val="22"/>
        </w:rPr>
        <w:t xml:space="preserve">Branch: </w:t>
      </w:r>
      <w:r w:rsidR="00DF53BE">
        <w:rPr>
          <w:b/>
          <w:bCs/>
          <w:sz w:val="22"/>
          <w:szCs w:val="22"/>
        </w:rPr>
        <w:tab/>
      </w:r>
      <w:r w:rsidR="00DF53BE">
        <w:rPr>
          <w:b/>
          <w:bCs/>
          <w:sz w:val="22"/>
          <w:szCs w:val="22"/>
        </w:rPr>
        <w:tab/>
      </w:r>
      <w:r w:rsidR="00DF53BE">
        <w:rPr>
          <w:b/>
          <w:bCs/>
          <w:sz w:val="22"/>
          <w:szCs w:val="22"/>
        </w:rPr>
        <w:tab/>
      </w:r>
      <w:r w:rsidRPr="0084684C">
        <w:rPr>
          <w:bCs/>
          <w:sz w:val="22"/>
          <w:szCs w:val="22"/>
        </w:rPr>
        <w:t>Mechanical Engineering</w:t>
      </w:r>
    </w:p>
    <w:p w14:paraId="78A23E14" w14:textId="77777777" w:rsidR="002810CE" w:rsidRPr="0084684C" w:rsidRDefault="002810CE" w:rsidP="002810CE">
      <w:pPr>
        <w:pStyle w:val="Default"/>
        <w:rPr>
          <w:bCs/>
          <w:sz w:val="22"/>
          <w:szCs w:val="22"/>
        </w:rPr>
      </w:pPr>
    </w:p>
    <w:p w14:paraId="03346BD9" w14:textId="77777777" w:rsidR="002810CE" w:rsidRPr="0084684C" w:rsidRDefault="002810CE" w:rsidP="002810CE">
      <w:pPr>
        <w:jc w:val="both"/>
        <w:rPr>
          <w:rFonts w:ascii="Times New Roman" w:hAnsi="Times New Roman" w:cs="Times New Roman"/>
          <w:b/>
        </w:rPr>
      </w:pPr>
      <w:r w:rsidRPr="0084684C">
        <w:rPr>
          <w:rFonts w:ascii="Times New Roman" w:hAnsi="Times New Roman" w:cs="Times New Roman"/>
          <w:b/>
        </w:rPr>
        <w:t>Syllabus</w:t>
      </w:r>
    </w:p>
    <w:tbl>
      <w:tblPr>
        <w:tblStyle w:val="TableGrid"/>
        <w:tblW w:w="0" w:type="auto"/>
        <w:tblLook w:val="04A0" w:firstRow="1" w:lastRow="0" w:firstColumn="1" w:lastColumn="0" w:noHBand="0" w:noVBand="1"/>
      </w:tblPr>
      <w:tblGrid>
        <w:gridCol w:w="8748"/>
        <w:gridCol w:w="828"/>
      </w:tblGrid>
      <w:tr w:rsidR="002810CE" w:rsidRPr="0084684C" w14:paraId="16B4F27C" w14:textId="77777777" w:rsidTr="00681FDF">
        <w:tc>
          <w:tcPr>
            <w:tcW w:w="8748" w:type="dxa"/>
            <w:tcBorders>
              <w:top w:val="single" w:sz="4" w:space="0" w:color="auto"/>
              <w:left w:val="single" w:sz="4" w:space="0" w:color="auto"/>
              <w:bottom w:val="single" w:sz="4" w:space="0" w:color="auto"/>
              <w:right w:val="single" w:sz="4" w:space="0" w:color="auto"/>
            </w:tcBorders>
            <w:hideMark/>
          </w:tcPr>
          <w:p w14:paraId="0D1A0A93" w14:textId="77777777" w:rsidR="002810CE" w:rsidRPr="0084684C" w:rsidRDefault="002810CE" w:rsidP="00D75F2C">
            <w:pPr>
              <w:jc w:val="center"/>
              <w:rPr>
                <w:rFonts w:ascii="Times New Roman" w:hAnsi="Times New Roman" w:cs="Times New Roman"/>
                <w:b/>
                <w:bCs/>
              </w:rPr>
            </w:pPr>
            <w:r w:rsidRPr="0084684C">
              <w:rPr>
                <w:rFonts w:ascii="Times New Roman" w:hAnsi="Times New Roman" w:cs="Times New Roman"/>
                <w:b/>
                <w:bCs/>
              </w:rPr>
              <w:t>Module</w:t>
            </w:r>
          </w:p>
        </w:tc>
        <w:tc>
          <w:tcPr>
            <w:tcW w:w="828" w:type="dxa"/>
            <w:tcBorders>
              <w:top w:val="single" w:sz="4" w:space="0" w:color="auto"/>
              <w:left w:val="single" w:sz="4" w:space="0" w:color="auto"/>
              <w:bottom w:val="single" w:sz="4" w:space="0" w:color="auto"/>
              <w:right w:val="single" w:sz="4" w:space="0" w:color="auto"/>
            </w:tcBorders>
            <w:hideMark/>
          </w:tcPr>
          <w:p w14:paraId="3B14595C" w14:textId="77777777" w:rsidR="002810CE" w:rsidRPr="0084684C" w:rsidRDefault="00071BCF" w:rsidP="00D75F2C">
            <w:pPr>
              <w:rPr>
                <w:rFonts w:ascii="Times New Roman" w:hAnsi="Times New Roman" w:cs="Times New Roman"/>
                <w:b/>
                <w:bCs/>
              </w:rPr>
            </w:pPr>
            <w:r>
              <w:rPr>
                <w:rFonts w:ascii="Times New Roman" w:hAnsi="Times New Roman" w:cs="Times New Roman"/>
                <w:b/>
                <w:bCs/>
              </w:rPr>
              <w:t>Hours</w:t>
            </w:r>
          </w:p>
        </w:tc>
      </w:tr>
      <w:tr w:rsidR="002810CE" w:rsidRPr="0084684C" w14:paraId="1B6471FD" w14:textId="77777777" w:rsidTr="00681FDF">
        <w:trPr>
          <w:trHeight w:val="924"/>
        </w:trPr>
        <w:tc>
          <w:tcPr>
            <w:tcW w:w="8748" w:type="dxa"/>
            <w:tcBorders>
              <w:top w:val="single" w:sz="4" w:space="0" w:color="auto"/>
              <w:left w:val="single" w:sz="4" w:space="0" w:color="auto"/>
              <w:bottom w:val="single" w:sz="4" w:space="0" w:color="auto"/>
              <w:right w:val="single" w:sz="4" w:space="0" w:color="auto"/>
            </w:tcBorders>
          </w:tcPr>
          <w:p w14:paraId="36C741F5" w14:textId="77777777" w:rsidR="002810CE" w:rsidRPr="0084684C" w:rsidRDefault="002810CE"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w:t>
            </w:r>
          </w:p>
          <w:p w14:paraId="153A35B7" w14:textId="77777777" w:rsidR="002810CE" w:rsidRPr="0084684C" w:rsidRDefault="002810CE" w:rsidP="00D75F2C">
            <w:pPr>
              <w:autoSpaceDE w:val="0"/>
              <w:autoSpaceDN w:val="0"/>
              <w:adjustRightInd w:val="0"/>
              <w:jc w:val="both"/>
              <w:rPr>
                <w:rFonts w:ascii="Times New Roman" w:hAnsi="Times New Roman" w:cs="Times New Roman"/>
              </w:rPr>
            </w:pPr>
            <w:r w:rsidRPr="0084684C">
              <w:rPr>
                <w:rFonts w:ascii="Times New Roman" w:hAnsi="Times New Roman" w:cs="Times New Roman"/>
              </w:rPr>
              <w:t>Governing equations; conservative and non-conservative forms of equations; models of flow.</w:t>
            </w:r>
          </w:p>
        </w:tc>
        <w:tc>
          <w:tcPr>
            <w:tcW w:w="828" w:type="dxa"/>
            <w:tcBorders>
              <w:top w:val="single" w:sz="4" w:space="0" w:color="auto"/>
              <w:left w:val="single" w:sz="4" w:space="0" w:color="auto"/>
              <w:bottom w:val="single" w:sz="4" w:space="0" w:color="auto"/>
              <w:right w:val="single" w:sz="4" w:space="0" w:color="auto"/>
            </w:tcBorders>
          </w:tcPr>
          <w:p w14:paraId="752B5B8F" w14:textId="77777777" w:rsidR="002810CE" w:rsidRPr="0084684C" w:rsidRDefault="00071BCF" w:rsidP="00D75F2C">
            <w:pPr>
              <w:jc w:val="center"/>
              <w:rPr>
                <w:rFonts w:ascii="Times New Roman" w:hAnsi="Times New Roman" w:cs="Times New Roman"/>
              </w:rPr>
            </w:pPr>
            <w:r>
              <w:rPr>
                <w:rFonts w:ascii="Times New Roman" w:hAnsi="Times New Roman" w:cs="Times New Roman"/>
              </w:rPr>
              <w:t>8</w:t>
            </w:r>
          </w:p>
        </w:tc>
      </w:tr>
      <w:tr w:rsidR="00071BCF" w:rsidRPr="0084684C" w14:paraId="771A32C7" w14:textId="77777777" w:rsidTr="00681FDF">
        <w:tc>
          <w:tcPr>
            <w:tcW w:w="8748" w:type="dxa"/>
            <w:tcBorders>
              <w:top w:val="single" w:sz="4" w:space="0" w:color="auto"/>
              <w:left w:val="single" w:sz="4" w:space="0" w:color="auto"/>
              <w:bottom w:val="single" w:sz="4" w:space="0" w:color="auto"/>
              <w:right w:val="single" w:sz="4" w:space="0" w:color="auto"/>
            </w:tcBorders>
          </w:tcPr>
          <w:p w14:paraId="7775C642" w14:textId="77777777" w:rsidR="00071BCF" w:rsidRPr="0084684C" w:rsidRDefault="00071BCF"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–II</w:t>
            </w:r>
          </w:p>
          <w:p w14:paraId="7C43B986" w14:textId="77777777" w:rsidR="00071BCF" w:rsidRPr="0084684C" w:rsidRDefault="00071BCF" w:rsidP="00D75F2C">
            <w:pPr>
              <w:autoSpaceDE w:val="0"/>
              <w:autoSpaceDN w:val="0"/>
              <w:adjustRightInd w:val="0"/>
              <w:jc w:val="both"/>
              <w:rPr>
                <w:rFonts w:ascii="Times New Roman" w:hAnsi="Times New Roman" w:cs="Times New Roman"/>
              </w:rPr>
            </w:pPr>
            <w:r w:rsidRPr="0084684C">
              <w:rPr>
                <w:rFonts w:ascii="Times New Roman" w:hAnsi="Times New Roman" w:cs="Times New Roman"/>
              </w:rPr>
              <w:t>Mathematical classification of Partial differential equations; Elliptic, Parabolic and hyperbolic equations; linear and non-linear PDE; initial and boundary conditions.</w:t>
            </w:r>
          </w:p>
        </w:tc>
        <w:tc>
          <w:tcPr>
            <w:tcW w:w="828" w:type="dxa"/>
            <w:tcBorders>
              <w:top w:val="single" w:sz="4" w:space="0" w:color="auto"/>
              <w:left w:val="single" w:sz="4" w:space="0" w:color="auto"/>
              <w:bottom w:val="single" w:sz="4" w:space="0" w:color="auto"/>
              <w:right w:val="single" w:sz="4" w:space="0" w:color="auto"/>
            </w:tcBorders>
          </w:tcPr>
          <w:p w14:paraId="4D314B15" w14:textId="77777777" w:rsidR="00071BCF" w:rsidRDefault="00071BCF" w:rsidP="00071BCF">
            <w:pPr>
              <w:jc w:val="center"/>
            </w:pPr>
            <w:r w:rsidRPr="00EA1E1A">
              <w:rPr>
                <w:rFonts w:ascii="Times New Roman" w:hAnsi="Times New Roman" w:cs="Times New Roman"/>
              </w:rPr>
              <w:t>8</w:t>
            </w:r>
          </w:p>
        </w:tc>
      </w:tr>
      <w:tr w:rsidR="00071BCF" w:rsidRPr="0084684C" w14:paraId="3C6584D7" w14:textId="77777777" w:rsidTr="00681FDF">
        <w:tc>
          <w:tcPr>
            <w:tcW w:w="8748" w:type="dxa"/>
            <w:tcBorders>
              <w:top w:val="single" w:sz="4" w:space="0" w:color="auto"/>
              <w:left w:val="single" w:sz="4" w:space="0" w:color="auto"/>
              <w:bottom w:val="single" w:sz="4" w:space="0" w:color="auto"/>
              <w:right w:val="single" w:sz="4" w:space="0" w:color="auto"/>
            </w:tcBorders>
          </w:tcPr>
          <w:p w14:paraId="431AE771" w14:textId="77777777" w:rsidR="00071BCF" w:rsidRPr="0084684C" w:rsidRDefault="00071BCF"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III</w:t>
            </w:r>
          </w:p>
          <w:p w14:paraId="7A2DAA4C" w14:textId="77777777" w:rsidR="00071BCF" w:rsidRPr="0084684C" w:rsidRDefault="00071BCF"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rPr>
              <w:t xml:space="preserve">Basic aspects of discretization: finite difference approximations by forward, backward and central differencing upto fourth order accuracy.                         </w:t>
            </w:r>
          </w:p>
          <w:p w14:paraId="44EB140E" w14:textId="77777777" w:rsidR="00071BCF" w:rsidRPr="0084684C" w:rsidRDefault="00071BCF" w:rsidP="00D75F2C">
            <w:pPr>
              <w:pStyle w:val="Default"/>
              <w:jc w:val="both"/>
              <w:rPr>
                <w:sz w:val="22"/>
                <w:szCs w:val="22"/>
              </w:rPr>
            </w:pPr>
          </w:p>
        </w:tc>
        <w:tc>
          <w:tcPr>
            <w:tcW w:w="828" w:type="dxa"/>
            <w:tcBorders>
              <w:top w:val="single" w:sz="4" w:space="0" w:color="auto"/>
              <w:left w:val="single" w:sz="4" w:space="0" w:color="auto"/>
              <w:bottom w:val="single" w:sz="4" w:space="0" w:color="auto"/>
              <w:right w:val="single" w:sz="4" w:space="0" w:color="auto"/>
            </w:tcBorders>
          </w:tcPr>
          <w:p w14:paraId="096D2D0A" w14:textId="77777777" w:rsidR="00071BCF" w:rsidRDefault="00071BCF" w:rsidP="00071BCF">
            <w:pPr>
              <w:jc w:val="center"/>
            </w:pPr>
            <w:r w:rsidRPr="00EA1E1A">
              <w:rPr>
                <w:rFonts w:ascii="Times New Roman" w:hAnsi="Times New Roman" w:cs="Times New Roman"/>
              </w:rPr>
              <w:t>8</w:t>
            </w:r>
          </w:p>
        </w:tc>
      </w:tr>
      <w:tr w:rsidR="00071BCF" w:rsidRPr="0084684C" w14:paraId="79295AC3" w14:textId="77777777" w:rsidTr="00681FDF">
        <w:tc>
          <w:tcPr>
            <w:tcW w:w="8748" w:type="dxa"/>
            <w:tcBorders>
              <w:top w:val="single" w:sz="4" w:space="0" w:color="auto"/>
              <w:left w:val="single" w:sz="4" w:space="0" w:color="auto"/>
              <w:bottom w:val="single" w:sz="4" w:space="0" w:color="auto"/>
              <w:right w:val="single" w:sz="4" w:space="0" w:color="auto"/>
            </w:tcBorders>
          </w:tcPr>
          <w:p w14:paraId="1DA60C64" w14:textId="77777777" w:rsidR="00071BCF" w:rsidRPr="0084684C" w:rsidRDefault="00071BCF"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IV</w:t>
            </w:r>
          </w:p>
          <w:p w14:paraId="06361B78" w14:textId="77777777" w:rsidR="00071BCF" w:rsidRPr="0084684C" w:rsidRDefault="00071BCF" w:rsidP="00D75F2C">
            <w:pPr>
              <w:autoSpaceDE w:val="0"/>
              <w:autoSpaceDN w:val="0"/>
              <w:adjustRightInd w:val="0"/>
              <w:jc w:val="both"/>
              <w:rPr>
                <w:rFonts w:ascii="Times New Roman" w:hAnsi="Times New Roman" w:cs="Times New Roman"/>
              </w:rPr>
            </w:pPr>
            <w:r w:rsidRPr="0084684C">
              <w:rPr>
                <w:rFonts w:ascii="Times New Roman" w:hAnsi="Times New Roman" w:cs="Times New Roman"/>
              </w:rPr>
              <w:t xml:space="preserve">Consistency analysis; linearization; Explicit and Implicit Schemes, Error analysis.                  </w:t>
            </w:r>
          </w:p>
        </w:tc>
        <w:tc>
          <w:tcPr>
            <w:tcW w:w="828" w:type="dxa"/>
            <w:tcBorders>
              <w:top w:val="single" w:sz="4" w:space="0" w:color="auto"/>
              <w:left w:val="single" w:sz="4" w:space="0" w:color="auto"/>
              <w:bottom w:val="single" w:sz="4" w:space="0" w:color="auto"/>
              <w:right w:val="single" w:sz="4" w:space="0" w:color="auto"/>
            </w:tcBorders>
          </w:tcPr>
          <w:p w14:paraId="64C8747A" w14:textId="77777777" w:rsidR="00071BCF" w:rsidRDefault="00071BCF" w:rsidP="00071BCF">
            <w:pPr>
              <w:jc w:val="center"/>
            </w:pPr>
            <w:r w:rsidRPr="00EA1E1A">
              <w:rPr>
                <w:rFonts w:ascii="Times New Roman" w:hAnsi="Times New Roman" w:cs="Times New Roman"/>
              </w:rPr>
              <w:t>8</w:t>
            </w:r>
          </w:p>
        </w:tc>
      </w:tr>
      <w:tr w:rsidR="00071BCF" w:rsidRPr="0084684C" w14:paraId="64EED988" w14:textId="77777777" w:rsidTr="00681FDF">
        <w:tc>
          <w:tcPr>
            <w:tcW w:w="8748" w:type="dxa"/>
            <w:tcBorders>
              <w:top w:val="single" w:sz="4" w:space="0" w:color="auto"/>
              <w:left w:val="single" w:sz="4" w:space="0" w:color="auto"/>
              <w:bottom w:val="single" w:sz="4" w:space="0" w:color="auto"/>
              <w:right w:val="single" w:sz="4" w:space="0" w:color="auto"/>
            </w:tcBorders>
          </w:tcPr>
          <w:p w14:paraId="428BE100" w14:textId="77777777" w:rsidR="00071BCF" w:rsidRPr="0084684C" w:rsidRDefault="00071BCF"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–V</w:t>
            </w:r>
          </w:p>
          <w:p w14:paraId="0B43A813" w14:textId="77777777" w:rsidR="00071BCF" w:rsidRPr="0084684C" w:rsidRDefault="00071BCF" w:rsidP="00D75F2C">
            <w:pPr>
              <w:autoSpaceDE w:val="0"/>
              <w:autoSpaceDN w:val="0"/>
              <w:adjustRightInd w:val="0"/>
              <w:jc w:val="both"/>
              <w:rPr>
                <w:rFonts w:ascii="Times New Roman" w:hAnsi="Times New Roman" w:cs="Times New Roman"/>
              </w:rPr>
            </w:pPr>
            <w:r w:rsidRPr="0084684C">
              <w:rPr>
                <w:rFonts w:ascii="Times New Roman" w:hAnsi="Times New Roman" w:cs="Times New Roman"/>
              </w:rPr>
              <w:t>Stability Analysis: Discrete Perturbation Stability Analysis; Von-Newmann Stability Analysis, Case study on Lid Driven Cavity problem.</w:t>
            </w:r>
          </w:p>
        </w:tc>
        <w:tc>
          <w:tcPr>
            <w:tcW w:w="828" w:type="dxa"/>
            <w:tcBorders>
              <w:top w:val="single" w:sz="4" w:space="0" w:color="auto"/>
              <w:left w:val="single" w:sz="4" w:space="0" w:color="auto"/>
              <w:bottom w:val="single" w:sz="4" w:space="0" w:color="auto"/>
              <w:right w:val="single" w:sz="4" w:space="0" w:color="auto"/>
            </w:tcBorders>
          </w:tcPr>
          <w:p w14:paraId="3D93AA08" w14:textId="77777777" w:rsidR="00071BCF" w:rsidRDefault="00071BCF" w:rsidP="00071BCF">
            <w:pPr>
              <w:jc w:val="center"/>
            </w:pPr>
            <w:r w:rsidRPr="00EA1E1A">
              <w:rPr>
                <w:rFonts w:ascii="Times New Roman" w:hAnsi="Times New Roman" w:cs="Times New Roman"/>
              </w:rPr>
              <w:t>8</w:t>
            </w:r>
          </w:p>
        </w:tc>
      </w:tr>
    </w:tbl>
    <w:p w14:paraId="3A1C3470" w14:textId="77777777" w:rsidR="002810CE" w:rsidRPr="0084684C" w:rsidRDefault="002810CE" w:rsidP="002810CE">
      <w:pPr>
        <w:rPr>
          <w:rFonts w:ascii="Times New Roman" w:hAnsi="Times New Roman" w:cs="Times New Roman"/>
          <w:b/>
        </w:rPr>
      </w:pPr>
      <w:r w:rsidRPr="0084684C">
        <w:rPr>
          <w:rFonts w:ascii="Times New Roman" w:hAnsi="Times New Roman" w:cs="Times New Roman"/>
          <w:b/>
        </w:rPr>
        <w:t>Text Books:</w:t>
      </w:r>
    </w:p>
    <w:p w14:paraId="67147418" w14:textId="77777777" w:rsidR="002810CE" w:rsidRPr="0084684C" w:rsidRDefault="002810CE" w:rsidP="00190C6C">
      <w:pPr>
        <w:pStyle w:val="ListParagraph"/>
        <w:numPr>
          <w:ilvl w:val="0"/>
          <w:numId w:val="24"/>
        </w:numPr>
        <w:spacing w:after="160" w:line="259" w:lineRule="auto"/>
        <w:rPr>
          <w:rFonts w:ascii="Times New Roman" w:hAnsi="Times New Roman" w:cs="Times New Roman"/>
          <w:sz w:val="22"/>
          <w:szCs w:val="22"/>
        </w:rPr>
      </w:pPr>
      <w:r w:rsidRPr="0084684C">
        <w:rPr>
          <w:rFonts w:ascii="Times New Roman" w:hAnsi="Times New Roman" w:cs="Times New Roman"/>
          <w:sz w:val="22"/>
          <w:szCs w:val="22"/>
        </w:rPr>
        <w:t>Computational Fluid Dynamics – The Basics with Applications (J. D. Anderson Jr.)</w:t>
      </w:r>
    </w:p>
    <w:p w14:paraId="16B69A88" w14:textId="77777777" w:rsidR="002810CE" w:rsidRPr="0084684C" w:rsidRDefault="002810CE" w:rsidP="00190C6C">
      <w:pPr>
        <w:pStyle w:val="ListParagraph"/>
        <w:numPr>
          <w:ilvl w:val="0"/>
          <w:numId w:val="24"/>
        </w:numPr>
        <w:spacing w:after="160" w:line="259" w:lineRule="auto"/>
        <w:rPr>
          <w:rFonts w:ascii="Times New Roman" w:hAnsi="Times New Roman" w:cs="Times New Roman"/>
          <w:sz w:val="22"/>
          <w:szCs w:val="22"/>
        </w:rPr>
      </w:pPr>
      <w:r w:rsidRPr="0084684C">
        <w:rPr>
          <w:rFonts w:ascii="Times New Roman" w:hAnsi="Times New Roman" w:cs="Times New Roman"/>
          <w:sz w:val="22"/>
          <w:szCs w:val="22"/>
        </w:rPr>
        <w:t>Computational Fluid Dynamics (J. D. Anderson)</w:t>
      </w:r>
    </w:p>
    <w:p w14:paraId="765316C4" w14:textId="77777777" w:rsidR="002810CE" w:rsidRPr="0084684C" w:rsidRDefault="002810CE" w:rsidP="002810CE">
      <w:pPr>
        <w:rPr>
          <w:rFonts w:ascii="Times New Roman" w:hAnsi="Times New Roman" w:cs="Times New Roman"/>
          <w:b/>
        </w:rPr>
      </w:pPr>
      <w:r w:rsidRPr="0084684C">
        <w:rPr>
          <w:rFonts w:ascii="Times New Roman" w:hAnsi="Times New Roman" w:cs="Times New Roman"/>
          <w:b/>
        </w:rPr>
        <w:t>Reference books</w:t>
      </w:r>
    </w:p>
    <w:p w14:paraId="6C9D425B" w14:textId="77777777" w:rsidR="002810CE" w:rsidRPr="0084684C" w:rsidRDefault="002810CE" w:rsidP="00190C6C">
      <w:pPr>
        <w:pStyle w:val="ListParagraph"/>
        <w:numPr>
          <w:ilvl w:val="0"/>
          <w:numId w:val="23"/>
        </w:numPr>
        <w:spacing w:after="160" w:line="259" w:lineRule="auto"/>
        <w:rPr>
          <w:rFonts w:ascii="Times New Roman" w:hAnsi="Times New Roman" w:cs="Times New Roman"/>
          <w:sz w:val="22"/>
          <w:szCs w:val="22"/>
        </w:rPr>
      </w:pPr>
      <w:r w:rsidRPr="0084684C">
        <w:rPr>
          <w:rFonts w:ascii="Times New Roman" w:hAnsi="Times New Roman" w:cs="Times New Roman"/>
          <w:sz w:val="22"/>
          <w:szCs w:val="22"/>
        </w:rPr>
        <w:t>Computational Fluid Dynamics – Principles and Applications (J. Blazek)</w:t>
      </w:r>
    </w:p>
    <w:p w14:paraId="68077F4A" w14:textId="77777777" w:rsidR="002810CE" w:rsidRPr="0084684C" w:rsidRDefault="002810CE" w:rsidP="00190C6C">
      <w:pPr>
        <w:pStyle w:val="ListParagraph"/>
        <w:numPr>
          <w:ilvl w:val="0"/>
          <w:numId w:val="23"/>
        </w:numPr>
        <w:spacing w:after="160" w:line="259" w:lineRule="auto"/>
        <w:rPr>
          <w:rFonts w:ascii="Times New Roman" w:hAnsi="Times New Roman" w:cs="Times New Roman"/>
          <w:sz w:val="22"/>
          <w:szCs w:val="22"/>
        </w:rPr>
      </w:pPr>
      <w:r w:rsidRPr="0084684C">
        <w:rPr>
          <w:rFonts w:ascii="Times New Roman" w:hAnsi="Times New Roman" w:cs="Times New Roman"/>
          <w:sz w:val="22"/>
          <w:szCs w:val="22"/>
        </w:rPr>
        <w:t>Numerical Computation of Internal and External Flows (C. Hirsch)</w:t>
      </w:r>
    </w:p>
    <w:p w14:paraId="02AB18D2" w14:textId="77777777" w:rsidR="002810CE" w:rsidRPr="0084684C" w:rsidRDefault="002810CE" w:rsidP="002810CE">
      <w:pPr>
        <w:jc w:val="center"/>
        <w:rPr>
          <w:rFonts w:ascii="Times New Roman" w:hAnsi="Times New Roman" w:cs="Times New Roman"/>
          <w:b/>
        </w:rPr>
      </w:pPr>
    </w:p>
    <w:p w14:paraId="78E3E915" w14:textId="77777777" w:rsidR="002810CE" w:rsidRPr="0084684C" w:rsidRDefault="002810CE" w:rsidP="002810CE">
      <w:pPr>
        <w:jc w:val="center"/>
        <w:rPr>
          <w:rFonts w:ascii="Times New Roman" w:hAnsi="Times New Roman" w:cs="Times New Roman"/>
          <w:b/>
        </w:rPr>
      </w:pPr>
    </w:p>
    <w:p w14:paraId="5A71BEB2" w14:textId="77777777" w:rsidR="002810CE" w:rsidRPr="0084684C" w:rsidRDefault="002810CE" w:rsidP="002810CE">
      <w:pPr>
        <w:tabs>
          <w:tab w:val="left" w:pos="2310"/>
        </w:tabs>
        <w:rPr>
          <w:rFonts w:ascii="Times New Roman" w:hAnsi="Times New Roman" w:cs="Times New Roman"/>
        </w:rPr>
      </w:pPr>
    </w:p>
    <w:p w14:paraId="58AD8B01" w14:textId="77777777" w:rsidR="002810CE" w:rsidRPr="0084684C" w:rsidRDefault="002810CE" w:rsidP="002810CE">
      <w:pPr>
        <w:tabs>
          <w:tab w:val="left" w:pos="2310"/>
        </w:tabs>
        <w:rPr>
          <w:rFonts w:ascii="Times New Roman" w:hAnsi="Times New Roman" w:cs="Times New Roman"/>
        </w:rPr>
      </w:pPr>
    </w:p>
    <w:p w14:paraId="14BA8520" w14:textId="77777777" w:rsidR="002810CE" w:rsidRPr="0084684C" w:rsidRDefault="002810CE" w:rsidP="002810CE">
      <w:pPr>
        <w:pStyle w:val="Default"/>
        <w:jc w:val="center"/>
        <w:rPr>
          <w:b/>
          <w:bCs/>
          <w:sz w:val="22"/>
          <w:szCs w:val="22"/>
        </w:rPr>
      </w:pPr>
    </w:p>
    <w:p w14:paraId="5291D558" w14:textId="77777777" w:rsidR="00071BCF" w:rsidRDefault="00071BCF" w:rsidP="002810CE">
      <w:pPr>
        <w:pStyle w:val="Default"/>
        <w:jc w:val="center"/>
        <w:rPr>
          <w:b/>
          <w:bCs/>
          <w:sz w:val="22"/>
          <w:szCs w:val="22"/>
        </w:rPr>
      </w:pPr>
    </w:p>
    <w:p w14:paraId="3FB27E11" w14:textId="77777777" w:rsidR="00071BCF" w:rsidRDefault="00071BCF" w:rsidP="002810CE">
      <w:pPr>
        <w:pStyle w:val="Default"/>
        <w:jc w:val="center"/>
        <w:rPr>
          <w:b/>
          <w:bCs/>
          <w:sz w:val="22"/>
          <w:szCs w:val="22"/>
        </w:rPr>
      </w:pPr>
    </w:p>
    <w:p w14:paraId="3D9B17A3" w14:textId="77777777" w:rsidR="00071BCF" w:rsidRDefault="00071BCF" w:rsidP="002810CE">
      <w:pPr>
        <w:pStyle w:val="Default"/>
        <w:jc w:val="center"/>
        <w:rPr>
          <w:b/>
          <w:bCs/>
          <w:sz w:val="22"/>
          <w:szCs w:val="22"/>
        </w:rPr>
      </w:pPr>
    </w:p>
    <w:p w14:paraId="01E68A4E" w14:textId="77777777" w:rsidR="00071BCF" w:rsidRDefault="00071BCF" w:rsidP="002810CE">
      <w:pPr>
        <w:pStyle w:val="Default"/>
        <w:jc w:val="center"/>
        <w:rPr>
          <w:b/>
          <w:bCs/>
          <w:sz w:val="22"/>
          <w:szCs w:val="22"/>
        </w:rPr>
      </w:pPr>
    </w:p>
    <w:p w14:paraId="04548DC2" w14:textId="77777777" w:rsidR="002810CE" w:rsidRPr="0084684C" w:rsidRDefault="002810CE" w:rsidP="002810CE">
      <w:pPr>
        <w:pStyle w:val="Default"/>
        <w:jc w:val="center"/>
        <w:rPr>
          <w:sz w:val="22"/>
          <w:szCs w:val="22"/>
        </w:rPr>
      </w:pPr>
      <w:r w:rsidRPr="0084684C">
        <w:rPr>
          <w:b/>
          <w:bCs/>
          <w:sz w:val="22"/>
          <w:szCs w:val="22"/>
        </w:rPr>
        <w:lastRenderedPageBreak/>
        <w:t>COURSE INFORMATION SHEET</w:t>
      </w:r>
    </w:p>
    <w:p w14:paraId="3ACF0087" w14:textId="77777777" w:rsidR="002810CE" w:rsidRPr="0084684C" w:rsidRDefault="002810CE" w:rsidP="002810CE">
      <w:pPr>
        <w:pStyle w:val="Default"/>
        <w:rPr>
          <w:b/>
          <w:bCs/>
          <w:sz w:val="22"/>
          <w:szCs w:val="22"/>
        </w:rPr>
      </w:pPr>
    </w:p>
    <w:p w14:paraId="32541C97" w14:textId="77777777" w:rsidR="002810CE" w:rsidRPr="0084684C" w:rsidRDefault="002810CE" w:rsidP="002810CE">
      <w:pPr>
        <w:pStyle w:val="Default"/>
        <w:rPr>
          <w:sz w:val="22"/>
          <w:szCs w:val="22"/>
        </w:rPr>
      </w:pPr>
      <w:r w:rsidRPr="0084684C">
        <w:rPr>
          <w:b/>
          <w:bCs/>
          <w:sz w:val="22"/>
          <w:szCs w:val="22"/>
        </w:rPr>
        <w:t xml:space="preserve">Course code: </w:t>
      </w:r>
      <w:r w:rsidR="00075B78">
        <w:rPr>
          <w:b/>
          <w:bCs/>
          <w:sz w:val="22"/>
          <w:szCs w:val="22"/>
        </w:rPr>
        <w:tab/>
      </w:r>
      <w:r w:rsidR="00075B78">
        <w:rPr>
          <w:b/>
          <w:bCs/>
          <w:sz w:val="22"/>
          <w:szCs w:val="22"/>
        </w:rPr>
        <w:tab/>
      </w:r>
      <w:r w:rsidR="00075B78">
        <w:rPr>
          <w:b/>
          <w:bCs/>
          <w:sz w:val="22"/>
          <w:szCs w:val="22"/>
        </w:rPr>
        <w:tab/>
      </w:r>
      <w:r w:rsidRPr="0084684C">
        <w:rPr>
          <w:bCs/>
          <w:sz w:val="22"/>
          <w:szCs w:val="22"/>
        </w:rPr>
        <w:t>ME 355(Program Elective-2)</w:t>
      </w:r>
    </w:p>
    <w:p w14:paraId="5FD9AA70" w14:textId="77777777" w:rsidR="002810CE" w:rsidRPr="0084684C" w:rsidRDefault="002810CE" w:rsidP="002810CE">
      <w:pPr>
        <w:pStyle w:val="Default"/>
        <w:rPr>
          <w:sz w:val="22"/>
          <w:szCs w:val="22"/>
        </w:rPr>
      </w:pPr>
      <w:r w:rsidRPr="0084684C">
        <w:rPr>
          <w:b/>
          <w:bCs/>
          <w:sz w:val="22"/>
          <w:szCs w:val="22"/>
        </w:rPr>
        <w:t xml:space="preserve">Course title: </w:t>
      </w:r>
      <w:r w:rsidR="00075B78">
        <w:rPr>
          <w:b/>
          <w:bCs/>
          <w:sz w:val="22"/>
          <w:szCs w:val="22"/>
        </w:rPr>
        <w:tab/>
      </w:r>
      <w:r w:rsidR="00075B78">
        <w:rPr>
          <w:b/>
          <w:bCs/>
          <w:sz w:val="22"/>
          <w:szCs w:val="22"/>
        </w:rPr>
        <w:tab/>
      </w:r>
      <w:r w:rsidR="00075B78">
        <w:rPr>
          <w:b/>
          <w:bCs/>
          <w:sz w:val="22"/>
          <w:szCs w:val="22"/>
        </w:rPr>
        <w:tab/>
      </w:r>
      <w:r w:rsidRPr="0084684C">
        <w:rPr>
          <w:bCs/>
          <w:sz w:val="22"/>
          <w:szCs w:val="22"/>
        </w:rPr>
        <w:t>Advanced solid Mechanics</w:t>
      </w:r>
    </w:p>
    <w:p w14:paraId="3C6C85DF" w14:textId="77777777" w:rsidR="002810CE" w:rsidRPr="0084684C" w:rsidRDefault="002810CE" w:rsidP="002810CE">
      <w:pPr>
        <w:pStyle w:val="Default"/>
        <w:rPr>
          <w:sz w:val="22"/>
          <w:szCs w:val="22"/>
        </w:rPr>
      </w:pPr>
      <w:r w:rsidRPr="0084684C">
        <w:rPr>
          <w:b/>
          <w:bCs/>
          <w:sz w:val="22"/>
          <w:szCs w:val="22"/>
        </w:rPr>
        <w:t>Credits: 3</w:t>
      </w:r>
      <w:r w:rsidRPr="0084684C">
        <w:rPr>
          <w:b/>
          <w:bCs/>
          <w:sz w:val="22"/>
          <w:szCs w:val="22"/>
        </w:rPr>
        <w:tab/>
      </w:r>
      <w:r w:rsidR="00075B78">
        <w:rPr>
          <w:b/>
          <w:bCs/>
          <w:sz w:val="22"/>
          <w:szCs w:val="22"/>
        </w:rPr>
        <w:tab/>
      </w:r>
      <w:r w:rsidR="00075B78">
        <w:rPr>
          <w:b/>
          <w:bCs/>
          <w:sz w:val="22"/>
          <w:szCs w:val="22"/>
        </w:rPr>
        <w:tab/>
        <w:t>(</w:t>
      </w:r>
      <w:r w:rsidRPr="0084684C">
        <w:rPr>
          <w:bCs/>
          <w:sz w:val="22"/>
          <w:szCs w:val="22"/>
        </w:rPr>
        <w:t>L: 3, T:0, P:0</w:t>
      </w:r>
      <w:r w:rsidR="00075B78">
        <w:rPr>
          <w:bCs/>
          <w:sz w:val="22"/>
          <w:szCs w:val="22"/>
        </w:rPr>
        <w:t>)</w:t>
      </w:r>
    </w:p>
    <w:p w14:paraId="2A58872B" w14:textId="77777777" w:rsidR="002810CE" w:rsidRPr="0084684C" w:rsidRDefault="002810CE" w:rsidP="002810CE">
      <w:pPr>
        <w:pStyle w:val="Default"/>
        <w:rPr>
          <w:b/>
          <w:bCs/>
          <w:sz w:val="22"/>
          <w:szCs w:val="22"/>
        </w:rPr>
      </w:pPr>
      <w:r w:rsidRPr="0084684C">
        <w:rPr>
          <w:b/>
          <w:bCs/>
          <w:sz w:val="22"/>
          <w:szCs w:val="22"/>
        </w:rPr>
        <w:t xml:space="preserve">Class schedule per week: </w:t>
      </w:r>
      <w:r w:rsidR="00075B78">
        <w:rPr>
          <w:b/>
          <w:bCs/>
          <w:sz w:val="22"/>
          <w:szCs w:val="22"/>
        </w:rPr>
        <w:tab/>
      </w:r>
      <w:r w:rsidR="00071BCF" w:rsidRPr="00071BCF">
        <w:rPr>
          <w:bCs/>
          <w:sz w:val="22"/>
          <w:szCs w:val="22"/>
        </w:rPr>
        <w:t>3</w:t>
      </w:r>
    </w:p>
    <w:p w14:paraId="21463738" w14:textId="77777777" w:rsidR="002810CE" w:rsidRPr="0084684C" w:rsidRDefault="002810CE" w:rsidP="002810CE">
      <w:pPr>
        <w:pStyle w:val="Default"/>
        <w:rPr>
          <w:b/>
          <w:bCs/>
          <w:sz w:val="22"/>
          <w:szCs w:val="22"/>
        </w:rPr>
      </w:pPr>
      <w:r w:rsidRPr="0084684C">
        <w:rPr>
          <w:b/>
          <w:bCs/>
          <w:sz w:val="22"/>
          <w:szCs w:val="22"/>
        </w:rPr>
        <w:t xml:space="preserve">Class: </w:t>
      </w:r>
      <w:r w:rsidR="00075B78">
        <w:rPr>
          <w:b/>
          <w:bCs/>
          <w:sz w:val="22"/>
          <w:szCs w:val="22"/>
        </w:rPr>
        <w:tab/>
      </w:r>
      <w:r w:rsidR="00075B78">
        <w:rPr>
          <w:b/>
          <w:bCs/>
          <w:sz w:val="22"/>
          <w:szCs w:val="22"/>
        </w:rPr>
        <w:tab/>
      </w:r>
      <w:r w:rsidR="00075B78">
        <w:rPr>
          <w:b/>
          <w:bCs/>
          <w:sz w:val="22"/>
          <w:szCs w:val="22"/>
        </w:rPr>
        <w:tab/>
      </w:r>
      <w:r w:rsidR="00075B78">
        <w:rPr>
          <w:b/>
          <w:bCs/>
          <w:sz w:val="22"/>
          <w:szCs w:val="22"/>
        </w:rPr>
        <w:tab/>
      </w:r>
      <w:r w:rsidRPr="00075B78">
        <w:rPr>
          <w:bCs/>
          <w:sz w:val="22"/>
          <w:szCs w:val="22"/>
        </w:rPr>
        <w:t>B. Tech</w:t>
      </w:r>
    </w:p>
    <w:p w14:paraId="1DC11478" w14:textId="77777777" w:rsidR="002810CE" w:rsidRPr="0084684C" w:rsidRDefault="002810CE" w:rsidP="002810CE">
      <w:pPr>
        <w:pStyle w:val="Default"/>
        <w:rPr>
          <w:b/>
          <w:bCs/>
          <w:sz w:val="22"/>
          <w:szCs w:val="22"/>
        </w:rPr>
      </w:pPr>
      <w:r w:rsidRPr="0084684C">
        <w:rPr>
          <w:b/>
          <w:bCs/>
          <w:sz w:val="22"/>
          <w:szCs w:val="22"/>
        </w:rPr>
        <w:t xml:space="preserve">Semester / Level: </w:t>
      </w:r>
      <w:r w:rsidR="00075B78">
        <w:rPr>
          <w:b/>
          <w:bCs/>
          <w:sz w:val="22"/>
          <w:szCs w:val="22"/>
        </w:rPr>
        <w:tab/>
      </w:r>
      <w:r w:rsidR="00075B78">
        <w:rPr>
          <w:b/>
          <w:bCs/>
          <w:sz w:val="22"/>
          <w:szCs w:val="22"/>
        </w:rPr>
        <w:tab/>
      </w:r>
      <w:r w:rsidRPr="00071BCF">
        <w:rPr>
          <w:bCs/>
          <w:sz w:val="22"/>
          <w:szCs w:val="22"/>
        </w:rPr>
        <w:t>5</w:t>
      </w:r>
    </w:p>
    <w:p w14:paraId="133B111E" w14:textId="77777777" w:rsidR="002810CE" w:rsidRDefault="002810CE" w:rsidP="00071BCF">
      <w:pPr>
        <w:pStyle w:val="Default"/>
        <w:rPr>
          <w:bCs/>
          <w:sz w:val="22"/>
          <w:szCs w:val="22"/>
        </w:rPr>
      </w:pPr>
      <w:r w:rsidRPr="0084684C">
        <w:rPr>
          <w:b/>
          <w:bCs/>
          <w:sz w:val="22"/>
          <w:szCs w:val="22"/>
        </w:rPr>
        <w:t xml:space="preserve">Branch: </w:t>
      </w:r>
      <w:r w:rsidR="00075B78">
        <w:rPr>
          <w:b/>
          <w:bCs/>
          <w:sz w:val="22"/>
          <w:szCs w:val="22"/>
        </w:rPr>
        <w:tab/>
      </w:r>
      <w:r w:rsidR="00075B78">
        <w:rPr>
          <w:b/>
          <w:bCs/>
          <w:sz w:val="22"/>
          <w:szCs w:val="22"/>
        </w:rPr>
        <w:tab/>
      </w:r>
      <w:r w:rsidR="00075B78">
        <w:rPr>
          <w:b/>
          <w:bCs/>
          <w:sz w:val="22"/>
          <w:szCs w:val="22"/>
        </w:rPr>
        <w:tab/>
      </w:r>
      <w:r w:rsidRPr="0084684C">
        <w:rPr>
          <w:bCs/>
          <w:sz w:val="22"/>
          <w:szCs w:val="22"/>
        </w:rPr>
        <w:t>Mechanical Engineering</w:t>
      </w:r>
    </w:p>
    <w:p w14:paraId="5C0C775A" w14:textId="77777777" w:rsidR="00071BCF" w:rsidRPr="0084684C" w:rsidRDefault="00071BCF" w:rsidP="00071BCF">
      <w:pPr>
        <w:pStyle w:val="Default"/>
        <w:rPr>
          <w:b/>
        </w:rPr>
      </w:pPr>
    </w:p>
    <w:p w14:paraId="654B8E29" w14:textId="77777777" w:rsidR="002810CE" w:rsidRPr="0084684C" w:rsidRDefault="002810CE" w:rsidP="002810CE">
      <w:pPr>
        <w:rPr>
          <w:rFonts w:ascii="Times New Roman" w:hAnsi="Times New Roman" w:cs="Times New Roman"/>
          <w:b/>
        </w:rPr>
      </w:pPr>
      <w:r w:rsidRPr="0084684C">
        <w:rPr>
          <w:rFonts w:ascii="Times New Roman" w:hAnsi="Times New Roman" w:cs="Times New Roman"/>
          <w:b/>
        </w:rPr>
        <w:t>Syllabus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8"/>
        <w:gridCol w:w="828"/>
      </w:tblGrid>
      <w:tr w:rsidR="002810CE" w:rsidRPr="0084684C" w14:paraId="25DB0227" w14:textId="77777777" w:rsidTr="00681FDF">
        <w:tc>
          <w:tcPr>
            <w:tcW w:w="8748" w:type="dxa"/>
            <w:tcBorders>
              <w:top w:val="single" w:sz="4" w:space="0" w:color="auto"/>
              <w:left w:val="single" w:sz="4" w:space="0" w:color="auto"/>
              <w:bottom w:val="single" w:sz="4" w:space="0" w:color="auto"/>
              <w:right w:val="single" w:sz="4" w:space="0" w:color="auto"/>
            </w:tcBorders>
            <w:shd w:val="clear" w:color="auto" w:fill="auto"/>
            <w:hideMark/>
          </w:tcPr>
          <w:p w14:paraId="1E99AC43" w14:textId="77777777" w:rsidR="002810CE" w:rsidRPr="0084684C" w:rsidRDefault="002810CE" w:rsidP="00681FDF">
            <w:pPr>
              <w:spacing w:after="0" w:line="240" w:lineRule="auto"/>
              <w:jc w:val="center"/>
              <w:rPr>
                <w:rFonts w:ascii="Times New Roman" w:hAnsi="Times New Roman" w:cs="Times New Roman"/>
                <w:b/>
                <w:bCs/>
              </w:rPr>
            </w:pPr>
            <w:r w:rsidRPr="0084684C">
              <w:rPr>
                <w:rFonts w:ascii="Times New Roman" w:hAnsi="Times New Roman" w:cs="Times New Roman"/>
                <w:b/>
                <w:bCs/>
              </w:rPr>
              <w:t>Module</w:t>
            </w:r>
          </w:p>
        </w:tc>
        <w:tc>
          <w:tcPr>
            <w:tcW w:w="828" w:type="dxa"/>
            <w:tcBorders>
              <w:top w:val="single" w:sz="4" w:space="0" w:color="auto"/>
              <w:left w:val="single" w:sz="4" w:space="0" w:color="auto"/>
              <w:bottom w:val="single" w:sz="4" w:space="0" w:color="auto"/>
              <w:right w:val="single" w:sz="4" w:space="0" w:color="auto"/>
            </w:tcBorders>
            <w:shd w:val="clear" w:color="auto" w:fill="auto"/>
            <w:hideMark/>
          </w:tcPr>
          <w:p w14:paraId="0872595D" w14:textId="77777777" w:rsidR="002810CE" w:rsidRPr="0084684C" w:rsidRDefault="00071BCF" w:rsidP="00D75F2C">
            <w:pPr>
              <w:spacing w:after="0" w:line="240" w:lineRule="auto"/>
              <w:rPr>
                <w:rFonts w:ascii="Times New Roman" w:hAnsi="Times New Roman" w:cs="Times New Roman"/>
                <w:b/>
                <w:bCs/>
              </w:rPr>
            </w:pPr>
            <w:r>
              <w:rPr>
                <w:rFonts w:ascii="Times New Roman" w:hAnsi="Times New Roman" w:cs="Times New Roman"/>
                <w:b/>
                <w:bCs/>
              </w:rPr>
              <w:t>Hours</w:t>
            </w:r>
          </w:p>
        </w:tc>
      </w:tr>
      <w:tr w:rsidR="002810CE" w:rsidRPr="0084684C" w14:paraId="7ECAFF1A" w14:textId="77777777" w:rsidTr="00681FDF">
        <w:tc>
          <w:tcPr>
            <w:tcW w:w="8748" w:type="dxa"/>
            <w:tcBorders>
              <w:top w:val="single" w:sz="4" w:space="0" w:color="auto"/>
              <w:left w:val="single" w:sz="4" w:space="0" w:color="auto"/>
              <w:bottom w:val="single" w:sz="4" w:space="0" w:color="auto"/>
              <w:right w:val="single" w:sz="4" w:space="0" w:color="auto"/>
            </w:tcBorders>
            <w:shd w:val="clear" w:color="auto" w:fill="auto"/>
          </w:tcPr>
          <w:p w14:paraId="5DEE62F0" w14:textId="77777777" w:rsidR="002810CE" w:rsidRPr="0084684C" w:rsidRDefault="002810CE" w:rsidP="00D75F2C">
            <w:pPr>
              <w:autoSpaceDE w:val="0"/>
              <w:autoSpaceDN w:val="0"/>
              <w:adjustRightInd w:val="0"/>
              <w:spacing w:after="0" w:line="240" w:lineRule="auto"/>
              <w:jc w:val="both"/>
              <w:rPr>
                <w:rFonts w:ascii="Times New Roman" w:hAnsi="Times New Roman" w:cs="Times New Roman"/>
                <w:b/>
                <w:bCs/>
                <w:lang w:bidi="hi-IN"/>
              </w:rPr>
            </w:pPr>
            <w:r w:rsidRPr="0084684C">
              <w:rPr>
                <w:rFonts w:ascii="Times New Roman" w:hAnsi="Times New Roman" w:cs="Times New Roman"/>
                <w:b/>
                <w:bCs/>
                <w:lang w:bidi="hi-IN"/>
              </w:rPr>
              <w:t>Module –I</w:t>
            </w:r>
          </w:p>
          <w:p w14:paraId="1D568A0D" w14:textId="77777777" w:rsidR="002810CE" w:rsidRPr="0084684C" w:rsidRDefault="002810CE" w:rsidP="00D75F2C">
            <w:pPr>
              <w:autoSpaceDE w:val="0"/>
              <w:autoSpaceDN w:val="0"/>
              <w:adjustRightInd w:val="0"/>
              <w:spacing w:after="0" w:line="240" w:lineRule="auto"/>
              <w:jc w:val="both"/>
              <w:rPr>
                <w:rFonts w:ascii="Times New Roman" w:hAnsi="Times New Roman" w:cs="Times New Roman"/>
              </w:rPr>
            </w:pPr>
            <w:r w:rsidRPr="0084684C">
              <w:rPr>
                <w:rFonts w:ascii="Times New Roman" w:hAnsi="Times New Roman" w:cs="Times New Roman"/>
              </w:rPr>
              <w:t>Review of basic concepts and equations in mechanics; Theory of 3D stress; Equilibrium equations in different types of coordinate systems; Stress transformation; Mohr’s circle for stress in three dimensions; Principal stresses; Boundary conditions; Theory of 3D Strains; Strain transformation; Compatibility equations; Generalized Hooke’s law.</w:t>
            </w:r>
          </w:p>
        </w:tc>
        <w:tc>
          <w:tcPr>
            <w:tcW w:w="828" w:type="dxa"/>
            <w:tcBorders>
              <w:top w:val="single" w:sz="4" w:space="0" w:color="auto"/>
              <w:left w:val="single" w:sz="4" w:space="0" w:color="auto"/>
              <w:bottom w:val="single" w:sz="4" w:space="0" w:color="auto"/>
              <w:right w:val="single" w:sz="4" w:space="0" w:color="auto"/>
            </w:tcBorders>
            <w:shd w:val="clear" w:color="auto" w:fill="auto"/>
            <w:hideMark/>
          </w:tcPr>
          <w:p w14:paraId="1BFAC7AD" w14:textId="77777777" w:rsidR="002810CE" w:rsidRPr="0084684C" w:rsidRDefault="00071BCF" w:rsidP="00D75F2C">
            <w:pPr>
              <w:spacing w:after="0" w:line="240" w:lineRule="auto"/>
              <w:jc w:val="center"/>
              <w:rPr>
                <w:rFonts w:ascii="Times New Roman" w:hAnsi="Times New Roman" w:cs="Times New Roman"/>
              </w:rPr>
            </w:pPr>
            <w:r>
              <w:rPr>
                <w:rFonts w:ascii="Times New Roman" w:hAnsi="Times New Roman" w:cs="Times New Roman"/>
              </w:rPr>
              <w:t>8</w:t>
            </w:r>
          </w:p>
        </w:tc>
      </w:tr>
      <w:tr w:rsidR="002810CE" w:rsidRPr="0084684C" w14:paraId="56F7BFA8" w14:textId="77777777" w:rsidTr="00681FDF">
        <w:tc>
          <w:tcPr>
            <w:tcW w:w="8748" w:type="dxa"/>
            <w:tcBorders>
              <w:top w:val="single" w:sz="4" w:space="0" w:color="auto"/>
              <w:left w:val="single" w:sz="4" w:space="0" w:color="auto"/>
              <w:bottom w:val="single" w:sz="4" w:space="0" w:color="auto"/>
              <w:right w:val="single" w:sz="4" w:space="0" w:color="auto"/>
            </w:tcBorders>
            <w:shd w:val="clear" w:color="auto" w:fill="auto"/>
          </w:tcPr>
          <w:p w14:paraId="4CA97EAF" w14:textId="77777777" w:rsidR="002810CE" w:rsidRPr="0084684C" w:rsidRDefault="002810CE" w:rsidP="00D75F2C">
            <w:pPr>
              <w:autoSpaceDE w:val="0"/>
              <w:autoSpaceDN w:val="0"/>
              <w:adjustRightInd w:val="0"/>
              <w:spacing w:after="0" w:line="240" w:lineRule="auto"/>
              <w:jc w:val="both"/>
              <w:rPr>
                <w:rFonts w:ascii="Times New Roman" w:hAnsi="Times New Roman" w:cs="Times New Roman"/>
                <w:b/>
                <w:bCs/>
                <w:lang w:bidi="hi-IN"/>
              </w:rPr>
            </w:pPr>
            <w:r w:rsidRPr="0084684C">
              <w:rPr>
                <w:rFonts w:ascii="Times New Roman" w:hAnsi="Times New Roman" w:cs="Times New Roman"/>
                <w:b/>
                <w:bCs/>
                <w:lang w:bidi="hi-IN"/>
              </w:rPr>
              <w:t>Module –II</w:t>
            </w:r>
          </w:p>
          <w:p w14:paraId="1D6DCB54" w14:textId="77777777" w:rsidR="002810CE" w:rsidRPr="0084684C" w:rsidRDefault="002810CE" w:rsidP="00D75F2C">
            <w:pPr>
              <w:jc w:val="both"/>
              <w:rPr>
                <w:rFonts w:ascii="Times New Roman" w:hAnsi="Times New Roman" w:cs="Times New Roman"/>
              </w:rPr>
            </w:pPr>
            <w:r w:rsidRPr="0084684C">
              <w:rPr>
                <w:rFonts w:ascii="Times New Roman" w:hAnsi="Times New Roman" w:cs="Times New Roman"/>
              </w:rPr>
              <w:t>Concept of elastic stability; Introduction to Beam-column: Equations, Beam-column with several concentrated loads, Beam-column with end couple; Buckling of columns by energy method, approximate calculation of critical load by energy method; Columns with variable cross sections.</w:t>
            </w:r>
          </w:p>
        </w:tc>
        <w:tc>
          <w:tcPr>
            <w:tcW w:w="828" w:type="dxa"/>
            <w:tcBorders>
              <w:top w:val="single" w:sz="4" w:space="0" w:color="auto"/>
              <w:left w:val="single" w:sz="4" w:space="0" w:color="auto"/>
              <w:bottom w:val="single" w:sz="4" w:space="0" w:color="auto"/>
              <w:right w:val="single" w:sz="4" w:space="0" w:color="auto"/>
            </w:tcBorders>
            <w:shd w:val="clear" w:color="auto" w:fill="auto"/>
            <w:hideMark/>
          </w:tcPr>
          <w:p w14:paraId="181E217F" w14:textId="77777777" w:rsidR="002810CE" w:rsidRPr="0084684C" w:rsidRDefault="002810CE" w:rsidP="00D75F2C">
            <w:pPr>
              <w:spacing w:after="0" w:line="240" w:lineRule="auto"/>
              <w:jc w:val="center"/>
              <w:rPr>
                <w:rFonts w:ascii="Times New Roman" w:hAnsi="Times New Roman" w:cs="Times New Roman"/>
              </w:rPr>
            </w:pPr>
            <w:r w:rsidRPr="0084684C">
              <w:rPr>
                <w:rFonts w:ascii="Times New Roman" w:hAnsi="Times New Roman" w:cs="Times New Roman"/>
              </w:rPr>
              <w:t>8</w:t>
            </w:r>
          </w:p>
        </w:tc>
      </w:tr>
      <w:tr w:rsidR="002810CE" w:rsidRPr="0084684C" w14:paraId="550B266E" w14:textId="77777777" w:rsidTr="00681FDF">
        <w:tc>
          <w:tcPr>
            <w:tcW w:w="8748" w:type="dxa"/>
            <w:tcBorders>
              <w:top w:val="single" w:sz="4" w:space="0" w:color="auto"/>
              <w:left w:val="single" w:sz="4" w:space="0" w:color="auto"/>
              <w:bottom w:val="single" w:sz="4" w:space="0" w:color="auto"/>
              <w:right w:val="single" w:sz="4" w:space="0" w:color="auto"/>
            </w:tcBorders>
            <w:shd w:val="clear" w:color="auto" w:fill="auto"/>
          </w:tcPr>
          <w:p w14:paraId="7980648C" w14:textId="77777777" w:rsidR="002810CE" w:rsidRPr="0084684C" w:rsidRDefault="002810CE" w:rsidP="00D75F2C">
            <w:pPr>
              <w:autoSpaceDE w:val="0"/>
              <w:autoSpaceDN w:val="0"/>
              <w:adjustRightInd w:val="0"/>
              <w:spacing w:after="0" w:line="240" w:lineRule="auto"/>
              <w:jc w:val="both"/>
              <w:rPr>
                <w:rFonts w:ascii="Times New Roman" w:hAnsi="Times New Roman" w:cs="Times New Roman"/>
                <w:b/>
                <w:bCs/>
                <w:lang w:bidi="hi-IN"/>
              </w:rPr>
            </w:pPr>
            <w:r w:rsidRPr="0084684C">
              <w:rPr>
                <w:rFonts w:ascii="Times New Roman" w:hAnsi="Times New Roman" w:cs="Times New Roman"/>
                <w:b/>
                <w:bCs/>
                <w:lang w:bidi="hi-IN"/>
              </w:rPr>
              <w:t>Module – III</w:t>
            </w:r>
          </w:p>
          <w:p w14:paraId="4D9E4ADD" w14:textId="77777777" w:rsidR="002810CE" w:rsidRPr="0084684C" w:rsidRDefault="002810CE" w:rsidP="00D75F2C">
            <w:pPr>
              <w:autoSpaceDE w:val="0"/>
              <w:autoSpaceDN w:val="0"/>
              <w:adjustRightInd w:val="0"/>
              <w:spacing w:after="0" w:line="240" w:lineRule="auto"/>
              <w:jc w:val="both"/>
              <w:rPr>
                <w:rFonts w:ascii="Times New Roman" w:hAnsi="Times New Roman" w:cs="Times New Roman"/>
              </w:rPr>
            </w:pPr>
            <w:r w:rsidRPr="0084684C">
              <w:rPr>
                <w:rFonts w:ascii="Times New Roman" w:hAnsi="Times New Roman" w:cs="Times New Roman"/>
                <w:shd w:val="clear" w:color="auto" w:fill="FFFFFF"/>
              </w:rPr>
              <w:t>Pure bending; Asymmetrical bending of straight beams; Inelastic bending of beam; Plastic bending; Plastic hinge; Plastic analysis of beams.</w:t>
            </w:r>
          </w:p>
        </w:tc>
        <w:tc>
          <w:tcPr>
            <w:tcW w:w="828" w:type="dxa"/>
            <w:tcBorders>
              <w:top w:val="single" w:sz="4" w:space="0" w:color="auto"/>
              <w:left w:val="single" w:sz="4" w:space="0" w:color="auto"/>
              <w:bottom w:val="single" w:sz="4" w:space="0" w:color="auto"/>
              <w:right w:val="single" w:sz="4" w:space="0" w:color="auto"/>
            </w:tcBorders>
            <w:shd w:val="clear" w:color="auto" w:fill="auto"/>
            <w:hideMark/>
          </w:tcPr>
          <w:p w14:paraId="4CAAF1CD" w14:textId="77777777" w:rsidR="002810CE" w:rsidRPr="0084684C" w:rsidRDefault="002810CE" w:rsidP="00D75F2C">
            <w:pPr>
              <w:spacing w:after="0" w:line="240" w:lineRule="auto"/>
              <w:jc w:val="center"/>
              <w:rPr>
                <w:rFonts w:ascii="Times New Roman" w:hAnsi="Times New Roman" w:cs="Times New Roman"/>
              </w:rPr>
            </w:pPr>
            <w:r w:rsidRPr="0084684C">
              <w:rPr>
                <w:rFonts w:ascii="Times New Roman" w:hAnsi="Times New Roman" w:cs="Times New Roman"/>
              </w:rPr>
              <w:t>8</w:t>
            </w:r>
          </w:p>
        </w:tc>
      </w:tr>
      <w:tr w:rsidR="002810CE" w:rsidRPr="0084684C" w14:paraId="0FB1FB11" w14:textId="77777777" w:rsidTr="00681FDF">
        <w:tc>
          <w:tcPr>
            <w:tcW w:w="8748" w:type="dxa"/>
            <w:tcBorders>
              <w:top w:val="single" w:sz="4" w:space="0" w:color="auto"/>
              <w:left w:val="single" w:sz="4" w:space="0" w:color="auto"/>
              <w:bottom w:val="single" w:sz="4" w:space="0" w:color="auto"/>
              <w:right w:val="single" w:sz="4" w:space="0" w:color="auto"/>
            </w:tcBorders>
            <w:shd w:val="clear" w:color="auto" w:fill="auto"/>
          </w:tcPr>
          <w:p w14:paraId="27CE2573" w14:textId="77777777" w:rsidR="002810CE" w:rsidRPr="0084684C" w:rsidRDefault="002810CE" w:rsidP="00D75F2C">
            <w:pPr>
              <w:autoSpaceDE w:val="0"/>
              <w:autoSpaceDN w:val="0"/>
              <w:adjustRightInd w:val="0"/>
              <w:spacing w:after="0" w:line="240" w:lineRule="auto"/>
              <w:jc w:val="both"/>
              <w:rPr>
                <w:rFonts w:ascii="Times New Roman" w:hAnsi="Times New Roman" w:cs="Times New Roman"/>
                <w:b/>
                <w:bCs/>
                <w:lang w:bidi="hi-IN"/>
              </w:rPr>
            </w:pPr>
            <w:r w:rsidRPr="0084684C">
              <w:rPr>
                <w:rFonts w:ascii="Times New Roman" w:hAnsi="Times New Roman" w:cs="Times New Roman"/>
                <w:b/>
                <w:bCs/>
                <w:lang w:bidi="hi-IN"/>
              </w:rPr>
              <w:t>Module – IV</w:t>
            </w:r>
          </w:p>
          <w:p w14:paraId="2A7F7E4D" w14:textId="77777777" w:rsidR="002810CE" w:rsidRPr="0084684C" w:rsidRDefault="002810CE" w:rsidP="00D75F2C">
            <w:pPr>
              <w:autoSpaceDE w:val="0"/>
              <w:autoSpaceDN w:val="0"/>
              <w:adjustRightInd w:val="0"/>
              <w:spacing w:after="0" w:line="240" w:lineRule="auto"/>
              <w:jc w:val="both"/>
              <w:rPr>
                <w:rFonts w:ascii="Times New Roman" w:hAnsi="Times New Roman" w:cs="Times New Roman"/>
              </w:rPr>
            </w:pPr>
            <w:r w:rsidRPr="0084684C">
              <w:rPr>
                <w:rFonts w:ascii="Times New Roman" w:hAnsi="Times New Roman" w:cs="Times New Roman"/>
              </w:rPr>
              <w:t>Torsion of circular shaft; Torsion of bars of any cross-section; St. Venant’s theory; Prandtl’s method; Solutions for circular and elliptical cross-sections; Torsion of rectangular bar; Torsion of thin walled tubes.</w:t>
            </w:r>
          </w:p>
        </w:tc>
        <w:tc>
          <w:tcPr>
            <w:tcW w:w="828" w:type="dxa"/>
            <w:tcBorders>
              <w:top w:val="single" w:sz="4" w:space="0" w:color="auto"/>
              <w:left w:val="single" w:sz="4" w:space="0" w:color="auto"/>
              <w:bottom w:val="single" w:sz="4" w:space="0" w:color="auto"/>
              <w:right w:val="single" w:sz="4" w:space="0" w:color="auto"/>
            </w:tcBorders>
            <w:shd w:val="clear" w:color="auto" w:fill="auto"/>
            <w:hideMark/>
          </w:tcPr>
          <w:p w14:paraId="781D1B6C" w14:textId="77777777" w:rsidR="002810CE" w:rsidRPr="0084684C" w:rsidRDefault="002810CE" w:rsidP="00D75F2C">
            <w:pPr>
              <w:spacing w:after="0" w:line="240" w:lineRule="auto"/>
              <w:jc w:val="center"/>
              <w:rPr>
                <w:rFonts w:ascii="Times New Roman" w:hAnsi="Times New Roman" w:cs="Times New Roman"/>
              </w:rPr>
            </w:pPr>
            <w:r w:rsidRPr="0084684C">
              <w:rPr>
                <w:rFonts w:ascii="Times New Roman" w:hAnsi="Times New Roman" w:cs="Times New Roman"/>
              </w:rPr>
              <w:t>8</w:t>
            </w:r>
          </w:p>
        </w:tc>
      </w:tr>
      <w:tr w:rsidR="002810CE" w:rsidRPr="0084684C" w14:paraId="7056DCEF" w14:textId="77777777" w:rsidTr="00681FDF">
        <w:tc>
          <w:tcPr>
            <w:tcW w:w="8748" w:type="dxa"/>
            <w:tcBorders>
              <w:top w:val="single" w:sz="4" w:space="0" w:color="auto"/>
              <w:left w:val="single" w:sz="4" w:space="0" w:color="auto"/>
              <w:bottom w:val="single" w:sz="4" w:space="0" w:color="auto"/>
              <w:right w:val="single" w:sz="4" w:space="0" w:color="auto"/>
            </w:tcBorders>
            <w:shd w:val="clear" w:color="auto" w:fill="auto"/>
          </w:tcPr>
          <w:p w14:paraId="39F98654" w14:textId="77777777" w:rsidR="002810CE" w:rsidRPr="0084684C" w:rsidRDefault="002810CE" w:rsidP="00D75F2C">
            <w:pPr>
              <w:autoSpaceDE w:val="0"/>
              <w:autoSpaceDN w:val="0"/>
              <w:adjustRightInd w:val="0"/>
              <w:spacing w:after="0" w:line="240" w:lineRule="auto"/>
              <w:jc w:val="both"/>
              <w:rPr>
                <w:rFonts w:ascii="Times New Roman" w:hAnsi="Times New Roman" w:cs="Times New Roman"/>
                <w:b/>
                <w:bCs/>
                <w:lang w:bidi="hi-IN"/>
              </w:rPr>
            </w:pPr>
            <w:r w:rsidRPr="0084684C">
              <w:rPr>
                <w:rFonts w:ascii="Times New Roman" w:hAnsi="Times New Roman" w:cs="Times New Roman"/>
                <w:b/>
                <w:bCs/>
                <w:lang w:bidi="hi-IN"/>
              </w:rPr>
              <w:t>Module –V</w:t>
            </w:r>
          </w:p>
          <w:p w14:paraId="34A32579" w14:textId="77777777" w:rsidR="002810CE" w:rsidRPr="0084684C" w:rsidRDefault="002810CE" w:rsidP="00D75F2C">
            <w:pPr>
              <w:autoSpaceDE w:val="0"/>
              <w:autoSpaceDN w:val="0"/>
              <w:adjustRightInd w:val="0"/>
              <w:spacing w:after="0" w:line="240" w:lineRule="auto"/>
              <w:jc w:val="both"/>
              <w:rPr>
                <w:rFonts w:ascii="Times New Roman" w:hAnsi="Times New Roman" w:cs="Times New Roman"/>
              </w:rPr>
            </w:pPr>
            <w:r w:rsidRPr="0084684C">
              <w:rPr>
                <w:rFonts w:ascii="Times New Roman" w:hAnsi="Times New Roman" w:cs="Times New Roman"/>
              </w:rPr>
              <w:t>Thermal stress; Thermo elastic stress-strain relations; Analysis of stress in: thin circular disks with symmetrical temperature variation, Long circular cylinder when temperature is symmetrical about the axis, Spheres with purely radial temperature variation, curved beam due to thermal loading.</w:t>
            </w:r>
          </w:p>
        </w:tc>
        <w:tc>
          <w:tcPr>
            <w:tcW w:w="828" w:type="dxa"/>
            <w:tcBorders>
              <w:top w:val="single" w:sz="4" w:space="0" w:color="auto"/>
              <w:left w:val="single" w:sz="4" w:space="0" w:color="auto"/>
              <w:bottom w:val="single" w:sz="4" w:space="0" w:color="auto"/>
              <w:right w:val="single" w:sz="4" w:space="0" w:color="auto"/>
            </w:tcBorders>
            <w:shd w:val="clear" w:color="auto" w:fill="auto"/>
            <w:hideMark/>
          </w:tcPr>
          <w:p w14:paraId="71E16E71" w14:textId="77777777" w:rsidR="002810CE" w:rsidRPr="0084684C" w:rsidRDefault="00071BCF" w:rsidP="00D75F2C">
            <w:pPr>
              <w:spacing w:after="0" w:line="240" w:lineRule="auto"/>
              <w:jc w:val="center"/>
              <w:rPr>
                <w:rFonts w:ascii="Times New Roman" w:hAnsi="Times New Roman" w:cs="Times New Roman"/>
              </w:rPr>
            </w:pPr>
            <w:r>
              <w:rPr>
                <w:rFonts w:ascii="Times New Roman" w:hAnsi="Times New Roman" w:cs="Times New Roman"/>
              </w:rPr>
              <w:t>8</w:t>
            </w:r>
          </w:p>
        </w:tc>
      </w:tr>
    </w:tbl>
    <w:p w14:paraId="4F66AEA4" w14:textId="77777777" w:rsidR="002810CE" w:rsidRPr="0084684C" w:rsidRDefault="002810CE" w:rsidP="002810CE">
      <w:pPr>
        <w:pStyle w:val="Default"/>
        <w:ind w:left="720" w:firstLine="720"/>
        <w:rPr>
          <w:sz w:val="22"/>
          <w:szCs w:val="22"/>
        </w:rPr>
      </w:pPr>
    </w:p>
    <w:p w14:paraId="3146A01F" w14:textId="77777777" w:rsidR="002810CE" w:rsidRPr="0084684C" w:rsidRDefault="002810CE" w:rsidP="002810CE">
      <w:pPr>
        <w:pStyle w:val="Default"/>
        <w:rPr>
          <w:sz w:val="22"/>
          <w:szCs w:val="22"/>
        </w:rPr>
      </w:pPr>
    </w:p>
    <w:p w14:paraId="7D79973B" w14:textId="77777777" w:rsidR="002810CE" w:rsidRPr="0084684C" w:rsidRDefault="002810CE" w:rsidP="002810CE">
      <w:pPr>
        <w:rPr>
          <w:rFonts w:ascii="Times New Roman" w:hAnsi="Times New Roman" w:cs="Times New Roman"/>
        </w:rPr>
      </w:pPr>
      <w:r w:rsidRPr="0084684C">
        <w:rPr>
          <w:rFonts w:ascii="Times New Roman" w:hAnsi="Times New Roman" w:cs="Times New Roman"/>
          <w:b/>
        </w:rPr>
        <w:t>Text Books:</w:t>
      </w:r>
    </w:p>
    <w:p w14:paraId="3CABA7B2" w14:textId="77777777" w:rsidR="002810CE" w:rsidRPr="0084684C" w:rsidRDefault="002810CE" w:rsidP="00190C6C">
      <w:pPr>
        <w:pStyle w:val="ListParagraph"/>
        <w:numPr>
          <w:ilvl w:val="0"/>
          <w:numId w:val="7"/>
        </w:numPr>
        <w:spacing w:after="200" w:line="276" w:lineRule="auto"/>
        <w:rPr>
          <w:rFonts w:ascii="Times New Roman" w:hAnsi="Times New Roman" w:cs="Times New Roman"/>
          <w:sz w:val="22"/>
          <w:szCs w:val="22"/>
        </w:rPr>
      </w:pPr>
      <w:r w:rsidRPr="0084684C">
        <w:rPr>
          <w:rFonts w:ascii="Times New Roman" w:hAnsi="Times New Roman" w:cs="Times New Roman"/>
          <w:sz w:val="22"/>
          <w:szCs w:val="22"/>
        </w:rPr>
        <w:t>Advanced Mechanics of Solid by L.S. Srinath, Tata Mc-Graw-Hill.</w:t>
      </w:r>
    </w:p>
    <w:p w14:paraId="204D3BD8" w14:textId="77777777" w:rsidR="002810CE" w:rsidRPr="0084684C" w:rsidRDefault="002810CE" w:rsidP="00190C6C">
      <w:pPr>
        <w:pStyle w:val="ListParagraph"/>
        <w:numPr>
          <w:ilvl w:val="0"/>
          <w:numId w:val="7"/>
        </w:numPr>
        <w:spacing w:after="200" w:line="276" w:lineRule="auto"/>
        <w:rPr>
          <w:rStyle w:val="Strong"/>
          <w:rFonts w:ascii="Times New Roman" w:hAnsi="Times New Roman" w:cs="Times New Roman"/>
          <w:bCs w:val="0"/>
          <w:sz w:val="22"/>
          <w:szCs w:val="22"/>
        </w:rPr>
      </w:pPr>
      <w:r w:rsidRPr="0084684C">
        <w:rPr>
          <w:rFonts w:ascii="Times New Roman" w:hAnsi="Times New Roman" w:cs="Times New Roman"/>
          <w:sz w:val="22"/>
          <w:szCs w:val="22"/>
        </w:rPr>
        <w:t xml:space="preserve">Advanced Mechanics of Materials by </w:t>
      </w:r>
      <w:r w:rsidRPr="0084684C">
        <w:rPr>
          <w:rStyle w:val="Strong"/>
          <w:rFonts w:ascii="Times New Roman" w:hAnsi="Times New Roman" w:cs="Times New Roman"/>
          <w:color w:val="212121"/>
          <w:sz w:val="22"/>
          <w:szCs w:val="22"/>
          <w:shd w:val="clear" w:color="auto" w:fill="FFFFFF"/>
        </w:rPr>
        <w:t>Richard J. Schmidt </w:t>
      </w:r>
      <w:r w:rsidRPr="0084684C">
        <w:rPr>
          <w:rFonts w:ascii="Times New Roman" w:hAnsi="Times New Roman" w:cs="Times New Roman"/>
          <w:color w:val="212121"/>
          <w:sz w:val="22"/>
          <w:szCs w:val="22"/>
          <w:shd w:val="clear" w:color="auto" w:fill="FFFFFF"/>
        </w:rPr>
        <w:t>and</w:t>
      </w:r>
      <w:r w:rsidRPr="0084684C">
        <w:rPr>
          <w:rStyle w:val="Strong"/>
          <w:rFonts w:ascii="Times New Roman" w:hAnsi="Times New Roman" w:cs="Times New Roman"/>
          <w:color w:val="212121"/>
          <w:sz w:val="22"/>
          <w:szCs w:val="22"/>
          <w:shd w:val="clear" w:color="auto" w:fill="FFFFFF"/>
        </w:rPr>
        <w:t> Arthur P. Boresi, Wiley.</w:t>
      </w:r>
    </w:p>
    <w:p w14:paraId="4DFDA1B0" w14:textId="77777777" w:rsidR="002810CE" w:rsidRPr="0084684C" w:rsidRDefault="002810CE" w:rsidP="00190C6C">
      <w:pPr>
        <w:pStyle w:val="ListParagraph"/>
        <w:numPr>
          <w:ilvl w:val="0"/>
          <w:numId w:val="7"/>
        </w:numPr>
        <w:spacing w:after="200" w:line="276" w:lineRule="auto"/>
        <w:rPr>
          <w:rFonts w:ascii="Times New Roman" w:hAnsi="Times New Roman" w:cs="Times New Roman"/>
          <w:b/>
          <w:sz w:val="22"/>
          <w:szCs w:val="22"/>
        </w:rPr>
      </w:pPr>
      <w:r w:rsidRPr="0084684C">
        <w:rPr>
          <w:rFonts w:ascii="Times New Roman" w:hAnsi="Times New Roman" w:cs="Times New Roman"/>
          <w:sz w:val="22"/>
          <w:szCs w:val="22"/>
        </w:rPr>
        <w:t>Mechanics of Materials by James M. Gere and Stephen P. Timoshenko, C B S Publishers &amp; Distributors Pvt. Ltd.</w:t>
      </w:r>
    </w:p>
    <w:p w14:paraId="1630BD13" w14:textId="77777777" w:rsidR="002810CE" w:rsidRPr="0084684C" w:rsidRDefault="002810CE" w:rsidP="002810CE">
      <w:pPr>
        <w:jc w:val="both"/>
        <w:rPr>
          <w:rFonts w:ascii="Times New Roman" w:hAnsi="Times New Roman" w:cs="Times New Roman"/>
          <w:b/>
        </w:rPr>
      </w:pPr>
      <w:r w:rsidRPr="0084684C">
        <w:rPr>
          <w:rFonts w:ascii="Times New Roman" w:hAnsi="Times New Roman" w:cs="Times New Roman"/>
          <w:b/>
        </w:rPr>
        <w:t>Reference Books:</w:t>
      </w:r>
    </w:p>
    <w:p w14:paraId="66D23719" w14:textId="77777777" w:rsidR="002810CE" w:rsidRPr="0084684C" w:rsidRDefault="002810CE" w:rsidP="00190C6C">
      <w:pPr>
        <w:numPr>
          <w:ilvl w:val="0"/>
          <w:numId w:val="25"/>
        </w:numPr>
        <w:rPr>
          <w:rFonts w:ascii="Times New Roman" w:hAnsi="Times New Roman" w:cs="Times New Roman"/>
        </w:rPr>
      </w:pPr>
      <w:r w:rsidRPr="0084684C">
        <w:rPr>
          <w:rFonts w:ascii="Times New Roman" w:hAnsi="Times New Roman" w:cs="Times New Roman"/>
        </w:rPr>
        <w:t>Theory of Elastic stability by S. Timoshenko &amp; G. H. Gere.</w:t>
      </w:r>
    </w:p>
    <w:p w14:paraId="2998B8F0" w14:textId="77777777" w:rsidR="002810CE" w:rsidRPr="0084684C" w:rsidRDefault="002810CE" w:rsidP="00190C6C">
      <w:pPr>
        <w:numPr>
          <w:ilvl w:val="0"/>
          <w:numId w:val="25"/>
        </w:numPr>
        <w:rPr>
          <w:rFonts w:ascii="Times New Roman" w:hAnsi="Times New Roman" w:cs="Times New Roman"/>
        </w:rPr>
      </w:pPr>
      <w:r w:rsidRPr="0084684C">
        <w:rPr>
          <w:rFonts w:ascii="Times New Roman" w:hAnsi="Times New Roman" w:cs="Times New Roman"/>
        </w:rPr>
        <w:t>Introduction to Solid Mechanics by I.H. Shames, J. M. Pitarresi, Prentice-Hall</w:t>
      </w:r>
    </w:p>
    <w:p w14:paraId="62FB9684" w14:textId="77777777" w:rsidR="002810CE" w:rsidRPr="0084684C" w:rsidRDefault="002810CE" w:rsidP="002810CE">
      <w:pPr>
        <w:pStyle w:val="Default"/>
        <w:jc w:val="center"/>
        <w:rPr>
          <w:sz w:val="22"/>
          <w:szCs w:val="22"/>
        </w:rPr>
      </w:pPr>
      <w:r w:rsidRPr="0084684C">
        <w:rPr>
          <w:b/>
          <w:bCs/>
          <w:sz w:val="22"/>
          <w:szCs w:val="22"/>
        </w:rPr>
        <w:lastRenderedPageBreak/>
        <w:t>COURSE INFORMATION SHEET</w:t>
      </w:r>
    </w:p>
    <w:p w14:paraId="68CA4328" w14:textId="77777777" w:rsidR="002810CE" w:rsidRPr="0084684C" w:rsidRDefault="002810CE" w:rsidP="002810CE">
      <w:pPr>
        <w:pStyle w:val="Default"/>
        <w:rPr>
          <w:b/>
          <w:bCs/>
          <w:sz w:val="22"/>
          <w:szCs w:val="22"/>
        </w:rPr>
      </w:pPr>
    </w:p>
    <w:p w14:paraId="327F4361" w14:textId="77777777" w:rsidR="002810CE" w:rsidRPr="0084684C" w:rsidRDefault="002810CE" w:rsidP="002810CE">
      <w:pPr>
        <w:pStyle w:val="Default"/>
        <w:rPr>
          <w:sz w:val="22"/>
          <w:szCs w:val="22"/>
        </w:rPr>
      </w:pPr>
      <w:r w:rsidRPr="0084684C">
        <w:rPr>
          <w:b/>
          <w:bCs/>
          <w:sz w:val="22"/>
          <w:szCs w:val="22"/>
        </w:rPr>
        <w:t>Course code:</w:t>
      </w:r>
      <w:r w:rsidRPr="0084684C">
        <w:rPr>
          <w:b/>
          <w:bCs/>
          <w:sz w:val="22"/>
          <w:szCs w:val="22"/>
        </w:rPr>
        <w:tab/>
      </w:r>
      <w:r w:rsidRPr="0084684C">
        <w:rPr>
          <w:b/>
          <w:bCs/>
          <w:sz w:val="22"/>
          <w:szCs w:val="22"/>
        </w:rPr>
        <w:tab/>
      </w:r>
      <w:r w:rsidRPr="0084684C">
        <w:rPr>
          <w:b/>
          <w:bCs/>
          <w:sz w:val="22"/>
          <w:szCs w:val="22"/>
        </w:rPr>
        <w:tab/>
      </w:r>
      <w:r w:rsidRPr="0084684C">
        <w:rPr>
          <w:bCs/>
          <w:sz w:val="22"/>
          <w:szCs w:val="22"/>
        </w:rPr>
        <w:t>ME 357(Program Elective-2)</w:t>
      </w:r>
    </w:p>
    <w:p w14:paraId="57489EA7" w14:textId="77777777" w:rsidR="002810CE" w:rsidRPr="0084684C" w:rsidRDefault="002810CE" w:rsidP="002810CE">
      <w:pPr>
        <w:pStyle w:val="Default"/>
        <w:rPr>
          <w:bCs/>
          <w:sz w:val="22"/>
          <w:szCs w:val="22"/>
        </w:rPr>
      </w:pPr>
      <w:r w:rsidRPr="0084684C">
        <w:rPr>
          <w:b/>
          <w:bCs/>
          <w:sz w:val="22"/>
          <w:szCs w:val="22"/>
        </w:rPr>
        <w:t>Course title:</w:t>
      </w:r>
      <w:r w:rsidRPr="0084684C">
        <w:rPr>
          <w:b/>
          <w:bCs/>
          <w:sz w:val="22"/>
          <w:szCs w:val="22"/>
        </w:rPr>
        <w:tab/>
      </w:r>
      <w:r w:rsidRPr="0084684C">
        <w:rPr>
          <w:b/>
          <w:bCs/>
          <w:sz w:val="22"/>
          <w:szCs w:val="22"/>
        </w:rPr>
        <w:tab/>
      </w:r>
      <w:r w:rsidRPr="0084684C">
        <w:rPr>
          <w:b/>
          <w:bCs/>
          <w:sz w:val="22"/>
          <w:szCs w:val="22"/>
        </w:rPr>
        <w:tab/>
      </w:r>
      <w:r w:rsidRPr="0084684C">
        <w:rPr>
          <w:bCs/>
          <w:sz w:val="22"/>
          <w:szCs w:val="22"/>
        </w:rPr>
        <w:t>Measurement and Instrumentation</w:t>
      </w:r>
      <w:r w:rsidRPr="0084684C">
        <w:rPr>
          <w:b/>
          <w:bCs/>
          <w:sz w:val="22"/>
          <w:szCs w:val="22"/>
        </w:rPr>
        <w:tab/>
      </w:r>
      <w:r w:rsidRPr="0084684C">
        <w:rPr>
          <w:b/>
          <w:bCs/>
          <w:sz w:val="22"/>
          <w:szCs w:val="22"/>
        </w:rPr>
        <w:tab/>
      </w:r>
    </w:p>
    <w:p w14:paraId="17FB5246" w14:textId="77777777" w:rsidR="002810CE" w:rsidRPr="0084684C" w:rsidRDefault="002810CE" w:rsidP="002810CE">
      <w:pPr>
        <w:pStyle w:val="Default"/>
        <w:rPr>
          <w:sz w:val="22"/>
          <w:szCs w:val="22"/>
        </w:rPr>
      </w:pPr>
      <w:r w:rsidRPr="0084684C">
        <w:rPr>
          <w:b/>
          <w:bCs/>
          <w:sz w:val="22"/>
          <w:szCs w:val="22"/>
        </w:rPr>
        <w:t>Credits: 3</w:t>
      </w:r>
      <w:r w:rsidRPr="0084684C">
        <w:rPr>
          <w:b/>
          <w:bCs/>
          <w:sz w:val="22"/>
          <w:szCs w:val="22"/>
        </w:rPr>
        <w:tab/>
      </w:r>
      <w:r w:rsidRPr="0084684C">
        <w:rPr>
          <w:b/>
          <w:bCs/>
          <w:sz w:val="22"/>
          <w:szCs w:val="22"/>
        </w:rPr>
        <w:tab/>
      </w:r>
      <w:r w:rsidRPr="0084684C">
        <w:rPr>
          <w:b/>
          <w:bCs/>
          <w:sz w:val="22"/>
          <w:szCs w:val="22"/>
        </w:rPr>
        <w:tab/>
      </w:r>
      <w:r w:rsidRPr="0084684C">
        <w:rPr>
          <w:bCs/>
          <w:sz w:val="22"/>
          <w:szCs w:val="22"/>
        </w:rPr>
        <w:t>L:3, T:0, P:0</w:t>
      </w:r>
    </w:p>
    <w:p w14:paraId="1F900699" w14:textId="77777777" w:rsidR="002810CE" w:rsidRPr="0084684C" w:rsidRDefault="002810CE" w:rsidP="002810CE">
      <w:pPr>
        <w:pStyle w:val="Default"/>
        <w:rPr>
          <w:b/>
          <w:bCs/>
          <w:sz w:val="22"/>
          <w:szCs w:val="22"/>
        </w:rPr>
      </w:pPr>
      <w:r w:rsidRPr="0084684C">
        <w:rPr>
          <w:b/>
          <w:bCs/>
          <w:sz w:val="22"/>
          <w:szCs w:val="22"/>
        </w:rPr>
        <w:t xml:space="preserve">Class schedule per week: </w:t>
      </w:r>
      <w:r w:rsidRPr="0084684C">
        <w:rPr>
          <w:b/>
          <w:bCs/>
          <w:sz w:val="22"/>
          <w:szCs w:val="22"/>
        </w:rPr>
        <w:tab/>
      </w:r>
      <w:r w:rsidR="00071BCF">
        <w:rPr>
          <w:bCs/>
          <w:sz w:val="22"/>
          <w:szCs w:val="22"/>
        </w:rPr>
        <w:t>2</w:t>
      </w:r>
    </w:p>
    <w:p w14:paraId="7359D3C7" w14:textId="77777777" w:rsidR="002810CE" w:rsidRPr="00526267" w:rsidRDefault="002810CE" w:rsidP="002810CE">
      <w:pPr>
        <w:pStyle w:val="Default"/>
        <w:rPr>
          <w:bCs/>
          <w:sz w:val="22"/>
          <w:szCs w:val="22"/>
        </w:rPr>
      </w:pPr>
      <w:r w:rsidRPr="0084684C">
        <w:rPr>
          <w:b/>
          <w:bCs/>
          <w:sz w:val="22"/>
          <w:szCs w:val="22"/>
        </w:rPr>
        <w:t xml:space="preserve">Class: </w:t>
      </w:r>
      <w:r w:rsidRPr="0084684C">
        <w:rPr>
          <w:b/>
          <w:bCs/>
          <w:sz w:val="22"/>
          <w:szCs w:val="22"/>
        </w:rPr>
        <w:tab/>
      </w:r>
      <w:r w:rsidRPr="0084684C">
        <w:rPr>
          <w:b/>
          <w:bCs/>
          <w:sz w:val="22"/>
          <w:szCs w:val="22"/>
        </w:rPr>
        <w:tab/>
      </w:r>
      <w:r w:rsidRPr="0084684C">
        <w:rPr>
          <w:b/>
          <w:bCs/>
          <w:sz w:val="22"/>
          <w:szCs w:val="22"/>
        </w:rPr>
        <w:tab/>
      </w:r>
      <w:r w:rsidRPr="0084684C">
        <w:rPr>
          <w:b/>
          <w:bCs/>
          <w:sz w:val="22"/>
          <w:szCs w:val="22"/>
        </w:rPr>
        <w:tab/>
      </w:r>
      <w:r w:rsidRPr="00526267">
        <w:rPr>
          <w:bCs/>
          <w:sz w:val="22"/>
          <w:szCs w:val="22"/>
        </w:rPr>
        <w:t>B. Tech</w:t>
      </w:r>
    </w:p>
    <w:p w14:paraId="581E5BF9" w14:textId="77777777" w:rsidR="002810CE" w:rsidRPr="0084684C" w:rsidRDefault="002810CE" w:rsidP="002810CE">
      <w:pPr>
        <w:pStyle w:val="Default"/>
        <w:rPr>
          <w:b/>
          <w:bCs/>
          <w:sz w:val="22"/>
          <w:szCs w:val="22"/>
        </w:rPr>
      </w:pPr>
      <w:r w:rsidRPr="0084684C">
        <w:rPr>
          <w:b/>
          <w:bCs/>
          <w:sz w:val="22"/>
          <w:szCs w:val="22"/>
        </w:rPr>
        <w:t>Semester / Level:</w:t>
      </w:r>
      <w:r w:rsidRPr="0084684C">
        <w:rPr>
          <w:b/>
          <w:bCs/>
          <w:sz w:val="22"/>
          <w:szCs w:val="22"/>
        </w:rPr>
        <w:tab/>
      </w:r>
      <w:r w:rsidRPr="0084684C">
        <w:rPr>
          <w:b/>
          <w:bCs/>
          <w:sz w:val="22"/>
          <w:szCs w:val="22"/>
        </w:rPr>
        <w:tab/>
      </w:r>
      <w:r w:rsidRPr="00071BCF">
        <w:rPr>
          <w:bCs/>
          <w:sz w:val="22"/>
          <w:szCs w:val="22"/>
        </w:rPr>
        <w:t>5</w:t>
      </w:r>
    </w:p>
    <w:p w14:paraId="1FBB41D7" w14:textId="77777777" w:rsidR="002810CE" w:rsidRPr="0084684C" w:rsidRDefault="002810CE" w:rsidP="002810CE">
      <w:pPr>
        <w:pStyle w:val="Default"/>
        <w:rPr>
          <w:bCs/>
          <w:sz w:val="22"/>
          <w:szCs w:val="22"/>
        </w:rPr>
      </w:pPr>
      <w:r w:rsidRPr="0084684C">
        <w:rPr>
          <w:b/>
          <w:bCs/>
          <w:sz w:val="22"/>
          <w:szCs w:val="22"/>
        </w:rPr>
        <w:t>Branch:</w:t>
      </w:r>
      <w:r w:rsidRPr="0084684C">
        <w:rPr>
          <w:b/>
          <w:bCs/>
          <w:sz w:val="22"/>
          <w:szCs w:val="22"/>
        </w:rPr>
        <w:tab/>
      </w:r>
      <w:r w:rsidRPr="0084684C">
        <w:rPr>
          <w:b/>
          <w:bCs/>
          <w:sz w:val="22"/>
          <w:szCs w:val="22"/>
        </w:rPr>
        <w:tab/>
      </w:r>
      <w:r w:rsidRPr="0084684C">
        <w:rPr>
          <w:b/>
          <w:bCs/>
          <w:sz w:val="22"/>
          <w:szCs w:val="22"/>
        </w:rPr>
        <w:tab/>
      </w:r>
      <w:r w:rsidRPr="0084684C">
        <w:rPr>
          <w:bCs/>
          <w:sz w:val="22"/>
          <w:szCs w:val="22"/>
        </w:rPr>
        <w:t>Mechanical Engineering</w:t>
      </w:r>
    </w:p>
    <w:p w14:paraId="6DD99B89" w14:textId="77777777" w:rsidR="002810CE" w:rsidRPr="0084684C" w:rsidRDefault="002810CE" w:rsidP="002810CE">
      <w:pPr>
        <w:pStyle w:val="Default"/>
        <w:rPr>
          <w:sz w:val="22"/>
          <w:szCs w:val="22"/>
        </w:rPr>
      </w:pPr>
      <w:r w:rsidRPr="0084684C">
        <w:rPr>
          <w:b/>
          <w:bCs/>
          <w:sz w:val="22"/>
          <w:szCs w:val="22"/>
        </w:rPr>
        <w:tab/>
      </w:r>
      <w:r w:rsidRPr="0084684C">
        <w:rPr>
          <w:b/>
          <w:bCs/>
          <w:sz w:val="22"/>
          <w:szCs w:val="22"/>
        </w:rPr>
        <w:tab/>
      </w:r>
    </w:p>
    <w:p w14:paraId="5030CD15" w14:textId="77777777" w:rsidR="002810CE" w:rsidRPr="0084684C" w:rsidRDefault="002810CE" w:rsidP="002810CE">
      <w:pPr>
        <w:autoSpaceDE w:val="0"/>
        <w:autoSpaceDN w:val="0"/>
        <w:adjustRightInd w:val="0"/>
        <w:spacing w:after="0" w:line="240" w:lineRule="auto"/>
        <w:rPr>
          <w:rFonts w:ascii="Times New Roman" w:hAnsi="Times New Roman" w:cs="Times New Roman"/>
          <w:b/>
          <w:bCs/>
        </w:rPr>
      </w:pPr>
    </w:p>
    <w:p w14:paraId="7B387146" w14:textId="77777777" w:rsidR="002810CE" w:rsidRPr="0084684C" w:rsidRDefault="005D1053" w:rsidP="002810CE">
      <w:pPr>
        <w:pStyle w:val="Default"/>
        <w:spacing w:after="120"/>
        <w:rPr>
          <w:b/>
          <w:bCs/>
          <w:color w:val="auto"/>
          <w:sz w:val="22"/>
          <w:szCs w:val="22"/>
        </w:rPr>
      </w:pPr>
      <w:r w:rsidRPr="0084684C">
        <w:rPr>
          <w:b/>
          <w:bCs/>
          <w:color w:val="auto"/>
          <w:sz w:val="22"/>
          <w:szCs w:val="22"/>
        </w:rPr>
        <w:t xml:space="preserve">Syllabus </w:t>
      </w:r>
    </w:p>
    <w:tbl>
      <w:tblPr>
        <w:tblStyle w:val="TableGrid"/>
        <w:tblW w:w="0" w:type="auto"/>
        <w:tblLook w:val="04A0" w:firstRow="1" w:lastRow="0" w:firstColumn="1" w:lastColumn="0" w:noHBand="0" w:noVBand="1"/>
      </w:tblPr>
      <w:tblGrid>
        <w:gridCol w:w="8748"/>
        <w:gridCol w:w="828"/>
      </w:tblGrid>
      <w:tr w:rsidR="002810CE" w:rsidRPr="0084684C" w14:paraId="0AB50239" w14:textId="77777777" w:rsidTr="00526267">
        <w:tc>
          <w:tcPr>
            <w:tcW w:w="8748" w:type="dxa"/>
            <w:tcBorders>
              <w:top w:val="single" w:sz="4" w:space="0" w:color="auto"/>
              <w:left w:val="single" w:sz="4" w:space="0" w:color="auto"/>
              <w:bottom w:val="single" w:sz="4" w:space="0" w:color="auto"/>
              <w:right w:val="single" w:sz="4" w:space="0" w:color="auto"/>
            </w:tcBorders>
            <w:hideMark/>
          </w:tcPr>
          <w:p w14:paraId="3F5E71AE" w14:textId="77777777" w:rsidR="002810CE" w:rsidRPr="0084684C" w:rsidRDefault="002810CE" w:rsidP="00D75F2C">
            <w:pPr>
              <w:jc w:val="center"/>
              <w:rPr>
                <w:rFonts w:ascii="Times New Roman" w:hAnsi="Times New Roman" w:cs="Times New Roman"/>
                <w:b/>
                <w:bCs/>
              </w:rPr>
            </w:pPr>
            <w:r w:rsidRPr="0084684C">
              <w:rPr>
                <w:rFonts w:ascii="Times New Roman" w:hAnsi="Times New Roman" w:cs="Times New Roman"/>
                <w:b/>
                <w:bCs/>
              </w:rPr>
              <w:t>Module</w:t>
            </w:r>
          </w:p>
        </w:tc>
        <w:tc>
          <w:tcPr>
            <w:tcW w:w="828" w:type="dxa"/>
            <w:tcBorders>
              <w:top w:val="single" w:sz="4" w:space="0" w:color="auto"/>
              <w:left w:val="single" w:sz="4" w:space="0" w:color="auto"/>
              <w:bottom w:val="single" w:sz="4" w:space="0" w:color="auto"/>
              <w:right w:val="single" w:sz="4" w:space="0" w:color="auto"/>
            </w:tcBorders>
            <w:hideMark/>
          </w:tcPr>
          <w:p w14:paraId="253C05BE" w14:textId="77777777" w:rsidR="002810CE" w:rsidRPr="0084684C" w:rsidRDefault="00071BCF" w:rsidP="00D75F2C">
            <w:pPr>
              <w:rPr>
                <w:rFonts w:ascii="Times New Roman" w:hAnsi="Times New Roman" w:cs="Times New Roman"/>
                <w:b/>
                <w:bCs/>
              </w:rPr>
            </w:pPr>
            <w:r>
              <w:rPr>
                <w:rFonts w:ascii="Times New Roman" w:hAnsi="Times New Roman" w:cs="Times New Roman"/>
                <w:b/>
                <w:bCs/>
              </w:rPr>
              <w:t>Hours</w:t>
            </w:r>
          </w:p>
        </w:tc>
      </w:tr>
      <w:tr w:rsidR="002810CE" w:rsidRPr="0084684C" w14:paraId="41AAC472" w14:textId="77777777" w:rsidTr="00526267">
        <w:tc>
          <w:tcPr>
            <w:tcW w:w="8748" w:type="dxa"/>
            <w:tcBorders>
              <w:top w:val="single" w:sz="4" w:space="0" w:color="auto"/>
              <w:left w:val="single" w:sz="4" w:space="0" w:color="auto"/>
              <w:bottom w:val="single" w:sz="4" w:space="0" w:color="auto"/>
              <w:right w:val="single" w:sz="4" w:space="0" w:color="auto"/>
            </w:tcBorders>
          </w:tcPr>
          <w:p w14:paraId="5D230106" w14:textId="77777777" w:rsidR="002810CE" w:rsidRPr="0084684C" w:rsidRDefault="002810CE"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w:t>
            </w:r>
          </w:p>
          <w:p w14:paraId="22EB257D" w14:textId="77777777" w:rsidR="002810CE" w:rsidRPr="0084684C" w:rsidRDefault="002810CE" w:rsidP="00D75F2C">
            <w:pPr>
              <w:rPr>
                <w:rFonts w:ascii="Times New Roman" w:hAnsi="Times New Roman" w:cs="Times New Roman"/>
              </w:rPr>
            </w:pPr>
            <w:r w:rsidRPr="0084684C">
              <w:rPr>
                <w:rFonts w:ascii="Times New Roman" w:hAnsi="Times New Roman" w:cs="Times New Roman"/>
              </w:rPr>
              <w:t>Measurements systems, Static characteristics of instruments, Errors in measurements and its statistical analysis, Dynamic characteristics of instruments and measurement systems.</w:t>
            </w:r>
            <w:r w:rsidRPr="0084684C">
              <w:rPr>
                <w:rFonts w:ascii="Times New Roman" w:hAnsi="Times New Roman" w:cs="Times New Roman"/>
              </w:rPr>
              <w:tab/>
            </w:r>
          </w:p>
        </w:tc>
        <w:tc>
          <w:tcPr>
            <w:tcW w:w="828" w:type="dxa"/>
            <w:tcBorders>
              <w:top w:val="single" w:sz="4" w:space="0" w:color="auto"/>
              <w:left w:val="single" w:sz="4" w:space="0" w:color="auto"/>
              <w:bottom w:val="single" w:sz="4" w:space="0" w:color="auto"/>
              <w:right w:val="single" w:sz="4" w:space="0" w:color="auto"/>
            </w:tcBorders>
            <w:hideMark/>
          </w:tcPr>
          <w:p w14:paraId="3209EBE0" w14:textId="77777777" w:rsidR="002810CE" w:rsidRPr="0084684C" w:rsidRDefault="00071BCF" w:rsidP="00D75F2C">
            <w:pPr>
              <w:jc w:val="center"/>
              <w:rPr>
                <w:rFonts w:ascii="Times New Roman" w:hAnsi="Times New Roman" w:cs="Times New Roman"/>
              </w:rPr>
            </w:pPr>
            <w:r>
              <w:rPr>
                <w:rFonts w:ascii="Times New Roman" w:hAnsi="Times New Roman" w:cs="Times New Roman"/>
              </w:rPr>
              <w:t>8</w:t>
            </w:r>
          </w:p>
        </w:tc>
      </w:tr>
      <w:tr w:rsidR="00071BCF" w:rsidRPr="0084684C" w14:paraId="001EBF31" w14:textId="77777777" w:rsidTr="00526267">
        <w:tc>
          <w:tcPr>
            <w:tcW w:w="8748" w:type="dxa"/>
            <w:tcBorders>
              <w:top w:val="single" w:sz="4" w:space="0" w:color="auto"/>
              <w:left w:val="single" w:sz="4" w:space="0" w:color="auto"/>
              <w:bottom w:val="single" w:sz="4" w:space="0" w:color="auto"/>
              <w:right w:val="single" w:sz="4" w:space="0" w:color="auto"/>
            </w:tcBorders>
          </w:tcPr>
          <w:p w14:paraId="4F3F1B9C" w14:textId="77777777" w:rsidR="00071BCF" w:rsidRPr="0084684C" w:rsidRDefault="00071BCF"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–II</w:t>
            </w:r>
          </w:p>
          <w:p w14:paraId="4313137A" w14:textId="77777777" w:rsidR="00071BCF" w:rsidRPr="0084684C" w:rsidRDefault="00071BCF" w:rsidP="00D75F2C">
            <w:pPr>
              <w:autoSpaceDE w:val="0"/>
              <w:autoSpaceDN w:val="0"/>
              <w:adjustRightInd w:val="0"/>
              <w:jc w:val="both"/>
              <w:rPr>
                <w:rFonts w:ascii="Times New Roman" w:hAnsi="Times New Roman" w:cs="Times New Roman"/>
              </w:rPr>
            </w:pPr>
            <w:r w:rsidRPr="0084684C">
              <w:rPr>
                <w:rFonts w:ascii="Times New Roman" w:hAnsi="Times New Roman" w:cs="Times New Roman"/>
              </w:rPr>
              <w:t>Primary sensing elements and transducers: Classification and characteristics of transducers, Mechanical devices, Electric transducer: Resistance, Inductance and Capacitance based, Thermal sensitive devices, Strain gauges, LVDT and RVDT, Synchros and Resolvers, Piezo-Electric, Hall effect, Optoelectronic devices, Semiconductor devices, Polarized light, Radiometry, Digital devices.</w:t>
            </w:r>
          </w:p>
        </w:tc>
        <w:tc>
          <w:tcPr>
            <w:tcW w:w="828" w:type="dxa"/>
            <w:tcBorders>
              <w:top w:val="single" w:sz="4" w:space="0" w:color="auto"/>
              <w:left w:val="single" w:sz="4" w:space="0" w:color="auto"/>
              <w:bottom w:val="single" w:sz="4" w:space="0" w:color="auto"/>
              <w:right w:val="single" w:sz="4" w:space="0" w:color="auto"/>
            </w:tcBorders>
          </w:tcPr>
          <w:p w14:paraId="4DDF0710" w14:textId="77777777" w:rsidR="00071BCF" w:rsidRDefault="00071BCF" w:rsidP="00071BCF">
            <w:pPr>
              <w:jc w:val="center"/>
            </w:pPr>
            <w:r w:rsidRPr="00483B5D">
              <w:rPr>
                <w:rFonts w:ascii="Times New Roman" w:hAnsi="Times New Roman" w:cs="Times New Roman"/>
              </w:rPr>
              <w:t>8</w:t>
            </w:r>
          </w:p>
        </w:tc>
      </w:tr>
      <w:tr w:rsidR="00071BCF" w:rsidRPr="0084684C" w14:paraId="796821BF" w14:textId="77777777" w:rsidTr="00526267">
        <w:tc>
          <w:tcPr>
            <w:tcW w:w="8748" w:type="dxa"/>
            <w:tcBorders>
              <w:top w:val="single" w:sz="4" w:space="0" w:color="auto"/>
              <w:left w:val="single" w:sz="4" w:space="0" w:color="auto"/>
              <w:bottom w:val="single" w:sz="4" w:space="0" w:color="auto"/>
              <w:right w:val="single" w:sz="4" w:space="0" w:color="auto"/>
            </w:tcBorders>
          </w:tcPr>
          <w:p w14:paraId="36996E21" w14:textId="77777777" w:rsidR="00071BCF" w:rsidRPr="0084684C" w:rsidRDefault="00071BCF"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III</w:t>
            </w:r>
          </w:p>
          <w:p w14:paraId="3722ABBA" w14:textId="77777777" w:rsidR="00071BCF" w:rsidRPr="0084684C" w:rsidRDefault="00071BCF" w:rsidP="00D75F2C">
            <w:pPr>
              <w:autoSpaceDE w:val="0"/>
              <w:autoSpaceDN w:val="0"/>
              <w:adjustRightInd w:val="0"/>
              <w:jc w:val="both"/>
              <w:rPr>
                <w:rFonts w:ascii="Times New Roman" w:hAnsi="Times New Roman" w:cs="Times New Roman"/>
              </w:rPr>
            </w:pPr>
            <w:r w:rsidRPr="0084684C">
              <w:rPr>
                <w:rFonts w:ascii="Times New Roman" w:hAnsi="Times New Roman" w:cs="Times New Roman"/>
              </w:rPr>
              <w:t>Signal conditioning: Op-Amp circuits, Differential amplifier, Amplitude modulation and demodulation, Filters and its types, Current sensitive circuits, A/D and D/A circuits. Display devices and recorders.</w:t>
            </w:r>
            <w:r w:rsidRPr="0084684C">
              <w:rPr>
                <w:rFonts w:ascii="Times New Roman" w:hAnsi="Times New Roman" w:cs="Times New Roman"/>
              </w:rPr>
              <w:tab/>
            </w:r>
          </w:p>
        </w:tc>
        <w:tc>
          <w:tcPr>
            <w:tcW w:w="828" w:type="dxa"/>
            <w:tcBorders>
              <w:top w:val="single" w:sz="4" w:space="0" w:color="auto"/>
              <w:left w:val="single" w:sz="4" w:space="0" w:color="auto"/>
              <w:bottom w:val="single" w:sz="4" w:space="0" w:color="auto"/>
              <w:right w:val="single" w:sz="4" w:space="0" w:color="auto"/>
            </w:tcBorders>
          </w:tcPr>
          <w:p w14:paraId="4822C83A" w14:textId="77777777" w:rsidR="00071BCF" w:rsidRDefault="00071BCF" w:rsidP="00071BCF">
            <w:pPr>
              <w:jc w:val="center"/>
            </w:pPr>
            <w:r w:rsidRPr="00483B5D">
              <w:rPr>
                <w:rFonts w:ascii="Times New Roman" w:hAnsi="Times New Roman" w:cs="Times New Roman"/>
              </w:rPr>
              <w:t>8</w:t>
            </w:r>
          </w:p>
        </w:tc>
      </w:tr>
      <w:tr w:rsidR="00071BCF" w:rsidRPr="0084684C" w14:paraId="54E7604F" w14:textId="77777777" w:rsidTr="00526267">
        <w:tc>
          <w:tcPr>
            <w:tcW w:w="8748" w:type="dxa"/>
            <w:tcBorders>
              <w:top w:val="single" w:sz="4" w:space="0" w:color="auto"/>
              <w:left w:val="single" w:sz="4" w:space="0" w:color="auto"/>
              <w:bottom w:val="single" w:sz="4" w:space="0" w:color="auto"/>
              <w:right w:val="single" w:sz="4" w:space="0" w:color="auto"/>
            </w:tcBorders>
          </w:tcPr>
          <w:p w14:paraId="2AE3A3EF" w14:textId="77777777" w:rsidR="00071BCF" w:rsidRPr="0084684C" w:rsidRDefault="00071BCF"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IV</w:t>
            </w:r>
          </w:p>
          <w:p w14:paraId="7A14D1ED" w14:textId="77777777" w:rsidR="00071BCF" w:rsidRPr="0084684C" w:rsidRDefault="00071BCF" w:rsidP="00D75F2C">
            <w:pPr>
              <w:autoSpaceDE w:val="0"/>
              <w:autoSpaceDN w:val="0"/>
              <w:adjustRightInd w:val="0"/>
              <w:jc w:val="both"/>
              <w:rPr>
                <w:rFonts w:ascii="Times New Roman" w:hAnsi="Times New Roman" w:cs="Times New Roman"/>
              </w:rPr>
            </w:pPr>
            <w:r w:rsidRPr="0084684C">
              <w:rPr>
                <w:rFonts w:ascii="Times New Roman" w:hAnsi="Times New Roman" w:cs="Times New Roman"/>
              </w:rPr>
              <w:t>Metrology: Measurement of length and angle, Dimensional measurements and standards, Gauges, Comparators, Interferometry, Optical flat, Measurement of area. Pressure measurements: Mechanical and Electromechanical Gauges, Viscosity and Ionization gauges.</w:t>
            </w:r>
          </w:p>
        </w:tc>
        <w:tc>
          <w:tcPr>
            <w:tcW w:w="828" w:type="dxa"/>
            <w:tcBorders>
              <w:top w:val="single" w:sz="4" w:space="0" w:color="auto"/>
              <w:left w:val="single" w:sz="4" w:space="0" w:color="auto"/>
              <w:bottom w:val="single" w:sz="4" w:space="0" w:color="auto"/>
              <w:right w:val="single" w:sz="4" w:space="0" w:color="auto"/>
            </w:tcBorders>
          </w:tcPr>
          <w:p w14:paraId="0BC66397" w14:textId="77777777" w:rsidR="00071BCF" w:rsidRDefault="00071BCF" w:rsidP="00071BCF">
            <w:pPr>
              <w:jc w:val="center"/>
            </w:pPr>
            <w:r w:rsidRPr="00483B5D">
              <w:rPr>
                <w:rFonts w:ascii="Times New Roman" w:hAnsi="Times New Roman" w:cs="Times New Roman"/>
              </w:rPr>
              <w:t>8</w:t>
            </w:r>
          </w:p>
        </w:tc>
      </w:tr>
      <w:tr w:rsidR="00071BCF" w:rsidRPr="0084684C" w14:paraId="4D839169" w14:textId="77777777" w:rsidTr="00526267">
        <w:tc>
          <w:tcPr>
            <w:tcW w:w="8748" w:type="dxa"/>
            <w:tcBorders>
              <w:top w:val="single" w:sz="4" w:space="0" w:color="auto"/>
              <w:left w:val="single" w:sz="4" w:space="0" w:color="auto"/>
              <w:bottom w:val="single" w:sz="4" w:space="0" w:color="auto"/>
              <w:right w:val="single" w:sz="4" w:space="0" w:color="auto"/>
            </w:tcBorders>
          </w:tcPr>
          <w:p w14:paraId="4B66A957" w14:textId="77777777" w:rsidR="00071BCF" w:rsidRPr="0084684C" w:rsidRDefault="00071BCF"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–V</w:t>
            </w:r>
          </w:p>
          <w:p w14:paraId="3C7B4500" w14:textId="77777777" w:rsidR="00071BCF" w:rsidRPr="0084684C" w:rsidRDefault="00071BCF" w:rsidP="00D75F2C">
            <w:pPr>
              <w:autoSpaceDE w:val="0"/>
              <w:autoSpaceDN w:val="0"/>
              <w:adjustRightInd w:val="0"/>
              <w:jc w:val="both"/>
              <w:rPr>
                <w:rFonts w:ascii="Times New Roman" w:hAnsi="Times New Roman" w:cs="Times New Roman"/>
              </w:rPr>
            </w:pPr>
            <w:r w:rsidRPr="0084684C">
              <w:rPr>
                <w:rFonts w:ascii="Times New Roman" w:hAnsi="Times New Roman" w:cs="Times New Roman"/>
              </w:rPr>
              <w:t>Strain gauges, calibration, temperature compensation, and associated circuitry. Force, Torque and Power measurements, Velocity and vibration measurements, Flow measurements and Temperature measurements. Special measurements: Level, Density, Viscosity, Nuclear radiation, pH, Humidity, Open loop and closed loop control.</w:t>
            </w:r>
            <w:r w:rsidRPr="0084684C">
              <w:rPr>
                <w:rFonts w:ascii="Times New Roman" w:hAnsi="Times New Roman" w:cs="Times New Roman"/>
              </w:rPr>
              <w:tab/>
            </w:r>
          </w:p>
        </w:tc>
        <w:tc>
          <w:tcPr>
            <w:tcW w:w="828" w:type="dxa"/>
            <w:tcBorders>
              <w:top w:val="single" w:sz="4" w:space="0" w:color="auto"/>
              <w:left w:val="single" w:sz="4" w:space="0" w:color="auto"/>
              <w:bottom w:val="single" w:sz="4" w:space="0" w:color="auto"/>
              <w:right w:val="single" w:sz="4" w:space="0" w:color="auto"/>
            </w:tcBorders>
          </w:tcPr>
          <w:p w14:paraId="6012D509" w14:textId="77777777" w:rsidR="00071BCF" w:rsidRDefault="00071BCF" w:rsidP="00071BCF">
            <w:pPr>
              <w:jc w:val="center"/>
            </w:pPr>
            <w:r w:rsidRPr="00483B5D">
              <w:rPr>
                <w:rFonts w:ascii="Times New Roman" w:hAnsi="Times New Roman" w:cs="Times New Roman"/>
              </w:rPr>
              <w:t>8</w:t>
            </w:r>
          </w:p>
        </w:tc>
      </w:tr>
    </w:tbl>
    <w:p w14:paraId="4B6E4C80" w14:textId="77777777" w:rsidR="002810CE" w:rsidRPr="0084684C" w:rsidRDefault="002810CE" w:rsidP="002810CE">
      <w:pPr>
        <w:jc w:val="center"/>
        <w:rPr>
          <w:rFonts w:ascii="Times New Roman" w:hAnsi="Times New Roman" w:cs="Times New Roman"/>
          <w:b/>
        </w:rPr>
      </w:pPr>
    </w:p>
    <w:p w14:paraId="61799ECB" w14:textId="77777777" w:rsidR="002810CE" w:rsidRPr="0084684C" w:rsidRDefault="002810CE" w:rsidP="002810CE">
      <w:pPr>
        <w:spacing w:after="0" w:line="240" w:lineRule="auto"/>
        <w:rPr>
          <w:rFonts w:ascii="Times New Roman" w:hAnsi="Times New Roman" w:cs="Times New Roman"/>
          <w:b/>
        </w:rPr>
      </w:pPr>
      <w:r w:rsidRPr="0084684C">
        <w:rPr>
          <w:rFonts w:ascii="Times New Roman" w:hAnsi="Times New Roman" w:cs="Times New Roman"/>
          <w:b/>
        </w:rPr>
        <w:t xml:space="preserve">TEXT BOOKS: </w:t>
      </w:r>
    </w:p>
    <w:p w14:paraId="11CDB8DA" w14:textId="77777777" w:rsidR="002810CE" w:rsidRPr="0084684C" w:rsidRDefault="002810CE" w:rsidP="002810CE">
      <w:pPr>
        <w:spacing w:after="0" w:line="240" w:lineRule="auto"/>
        <w:rPr>
          <w:rFonts w:ascii="Times New Roman" w:hAnsi="Times New Roman" w:cs="Times New Roman"/>
        </w:rPr>
      </w:pPr>
      <w:r w:rsidRPr="0084684C">
        <w:rPr>
          <w:rFonts w:ascii="Times New Roman" w:hAnsi="Times New Roman" w:cs="Times New Roman"/>
        </w:rPr>
        <w:t>T1. A. K. Sawhney and PuneetSawney, Mechanical Measurements and Instrumentation and Control, DhanpatRai and Co., 2016</w:t>
      </w:r>
    </w:p>
    <w:p w14:paraId="1C393447" w14:textId="77777777" w:rsidR="002810CE" w:rsidRPr="0084684C" w:rsidRDefault="002810CE" w:rsidP="002810CE">
      <w:pPr>
        <w:spacing w:after="0" w:line="240" w:lineRule="auto"/>
        <w:rPr>
          <w:rFonts w:ascii="Times New Roman" w:hAnsi="Times New Roman" w:cs="Times New Roman"/>
        </w:rPr>
      </w:pPr>
      <w:r w:rsidRPr="0084684C">
        <w:rPr>
          <w:rFonts w:ascii="Times New Roman" w:hAnsi="Times New Roman" w:cs="Times New Roman"/>
        </w:rPr>
        <w:t>T2. R. K. Rajput, Mechanical Measurements and Instrumentation, S.K. Kataria&amp; Sons, 2013</w:t>
      </w:r>
    </w:p>
    <w:p w14:paraId="59973A4B" w14:textId="77777777" w:rsidR="002810CE" w:rsidRPr="0084684C" w:rsidRDefault="002810CE" w:rsidP="002810CE">
      <w:pPr>
        <w:spacing w:after="0" w:line="240" w:lineRule="auto"/>
        <w:rPr>
          <w:rFonts w:ascii="Times New Roman" w:hAnsi="Times New Roman" w:cs="Times New Roman"/>
        </w:rPr>
      </w:pPr>
      <w:r w:rsidRPr="0084684C">
        <w:rPr>
          <w:rFonts w:ascii="Times New Roman" w:hAnsi="Times New Roman" w:cs="Times New Roman"/>
        </w:rPr>
        <w:t>T3. Helfrickand Cooper, Modern Electronic Instrumentation &amp; Measurement Techniques, PHI, 2011.</w:t>
      </w:r>
    </w:p>
    <w:p w14:paraId="19A4396C" w14:textId="77777777" w:rsidR="002810CE" w:rsidRPr="0084684C" w:rsidRDefault="002810CE" w:rsidP="002810CE">
      <w:pPr>
        <w:spacing w:after="0" w:line="240" w:lineRule="auto"/>
        <w:rPr>
          <w:rFonts w:ascii="Times New Roman" w:hAnsi="Times New Roman" w:cs="Times New Roman"/>
        </w:rPr>
      </w:pPr>
    </w:p>
    <w:p w14:paraId="4C3BA678" w14:textId="77777777" w:rsidR="002810CE" w:rsidRPr="0084684C" w:rsidRDefault="002810CE" w:rsidP="002810CE">
      <w:pPr>
        <w:spacing w:after="0" w:line="240" w:lineRule="auto"/>
        <w:rPr>
          <w:rFonts w:ascii="Times New Roman" w:hAnsi="Times New Roman" w:cs="Times New Roman"/>
          <w:b/>
        </w:rPr>
      </w:pPr>
      <w:r w:rsidRPr="0084684C">
        <w:rPr>
          <w:rFonts w:ascii="Times New Roman" w:hAnsi="Times New Roman" w:cs="Times New Roman"/>
          <w:b/>
        </w:rPr>
        <w:t>REFERENCE BOOKS:</w:t>
      </w:r>
    </w:p>
    <w:p w14:paraId="276E3950" w14:textId="77777777" w:rsidR="002810CE" w:rsidRPr="0084684C" w:rsidRDefault="002810CE" w:rsidP="002810CE">
      <w:pPr>
        <w:spacing w:after="0" w:line="240" w:lineRule="auto"/>
        <w:rPr>
          <w:rFonts w:ascii="Times New Roman" w:hAnsi="Times New Roman" w:cs="Times New Roman"/>
        </w:rPr>
      </w:pPr>
      <w:r w:rsidRPr="0084684C">
        <w:rPr>
          <w:rFonts w:ascii="Times New Roman" w:hAnsi="Times New Roman" w:cs="Times New Roman"/>
        </w:rPr>
        <w:t>R1. D. Patranabis, Sensors and Transducers, PHI, 2003.</w:t>
      </w:r>
    </w:p>
    <w:p w14:paraId="4A99853C" w14:textId="77777777" w:rsidR="002810CE" w:rsidRPr="0084684C" w:rsidRDefault="002810CE" w:rsidP="002810CE">
      <w:pPr>
        <w:spacing w:after="0" w:line="240" w:lineRule="auto"/>
        <w:rPr>
          <w:rFonts w:ascii="Times New Roman" w:hAnsi="Times New Roman" w:cs="Times New Roman"/>
        </w:rPr>
      </w:pPr>
      <w:r w:rsidRPr="0084684C">
        <w:rPr>
          <w:rFonts w:ascii="Times New Roman" w:hAnsi="Times New Roman" w:cs="Times New Roman"/>
        </w:rPr>
        <w:t>R2. H. S. Kalsi, Electronic Instrumentation, McGraw Hill, 2017.</w:t>
      </w:r>
    </w:p>
    <w:p w14:paraId="7E991A19" w14:textId="77777777" w:rsidR="002810CE" w:rsidRPr="0084684C" w:rsidRDefault="002810CE" w:rsidP="002810CE">
      <w:pPr>
        <w:spacing w:after="0" w:line="240" w:lineRule="auto"/>
        <w:rPr>
          <w:rFonts w:ascii="Times New Roman" w:hAnsi="Times New Roman" w:cs="Times New Roman"/>
        </w:rPr>
      </w:pPr>
    </w:p>
    <w:p w14:paraId="528B1FFA" w14:textId="77777777" w:rsidR="002810CE" w:rsidRPr="0084684C" w:rsidRDefault="002810CE" w:rsidP="002810CE">
      <w:pPr>
        <w:spacing w:after="0" w:line="240" w:lineRule="auto"/>
        <w:rPr>
          <w:rFonts w:ascii="Times New Roman" w:hAnsi="Times New Roman" w:cs="Times New Roman"/>
        </w:rPr>
      </w:pPr>
    </w:p>
    <w:p w14:paraId="3E568D11" w14:textId="77777777" w:rsidR="002810CE" w:rsidRPr="0084684C" w:rsidRDefault="002810CE" w:rsidP="002810CE">
      <w:pPr>
        <w:spacing w:after="0" w:line="240" w:lineRule="auto"/>
        <w:rPr>
          <w:rFonts w:ascii="Times New Roman" w:hAnsi="Times New Roman" w:cs="Times New Roman"/>
        </w:rPr>
      </w:pPr>
    </w:p>
    <w:p w14:paraId="196E9773" w14:textId="77777777" w:rsidR="002810CE" w:rsidRPr="0084684C" w:rsidRDefault="002810CE" w:rsidP="002810CE">
      <w:pPr>
        <w:spacing w:after="0" w:line="240" w:lineRule="auto"/>
        <w:rPr>
          <w:rFonts w:ascii="Times New Roman" w:hAnsi="Times New Roman" w:cs="Times New Roman"/>
        </w:rPr>
      </w:pPr>
    </w:p>
    <w:p w14:paraId="42B4DB30" w14:textId="77777777" w:rsidR="00E52CC8" w:rsidRPr="0084684C" w:rsidRDefault="00E52CC8" w:rsidP="00E52CC8">
      <w:pPr>
        <w:pStyle w:val="Default"/>
        <w:jc w:val="center"/>
        <w:rPr>
          <w:sz w:val="22"/>
          <w:szCs w:val="22"/>
        </w:rPr>
      </w:pPr>
      <w:r w:rsidRPr="0084684C">
        <w:rPr>
          <w:b/>
          <w:bCs/>
          <w:sz w:val="22"/>
          <w:szCs w:val="22"/>
        </w:rPr>
        <w:lastRenderedPageBreak/>
        <w:t>COURSE INFORMATION SHEET</w:t>
      </w:r>
    </w:p>
    <w:p w14:paraId="2F49940F" w14:textId="77777777" w:rsidR="00E52CC8" w:rsidRPr="0084684C" w:rsidRDefault="00E52CC8" w:rsidP="00E52CC8">
      <w:pPr>
        <w:pStyle w:val="Default"/>
        <w:rPr>
          <w:b/>
          <w:bCs/>
          <w:sz w:val="22"/>
          <w:szCs w:val="22"/>
        </w:rPr>
      </w:pPr>
    </w:p>
    <w:p w14:paraId="34C1D233" w14:textId="77777777" w:rsidR="00E52CC8" w:rsidRPr="005D1053" w:rsidRDefault="00E52CC8" w:rsidP="00E52CC8">
      <w:pPr>
        <w:pStyle w:val="Default"/>
        <w:rPr>
          <w:sz w:val="22"/>
          <w:szCs w:val="22"/>
        </w:rPr>
      </w:pPr>
      <w:r w:rsidRPr="0084684C">
        <w:rPr>
          <w:b/>
          <w:bCs/>
          <w:sz w:val="22"/>
          <w:szCs w:val="22"/>
        </w:rPr>
        <w:t xml:space="preserve">Course code: </w:t>
      </w:r>
      <w:r w:rsidR="005D1053">
        <w:rPr>
          <w:b/>
          <w:bCs/>
          <w:sz w:val="22"/>
          <w:szCs w:val="22"/>
        </w:rPr>
        <w:tab/>
      </w:r>
      <w:r w:rsidR="005D1053">
        <w:rPr>
          <w:b/>
          <w:bCs/>
          <w:sz w:val="22"/>
          <w:szCs w:val="22"/>
        </w:rPr>
        <w:tab/>
      </w:r>
      <w:r w:rsidR="005D1053">
        <w:rPr>
          <w:b/>
          <w:bCs/>
          <w:sz w:val="22"/>
          <w:szCs w:val="22"/>
        </w:rPr>
        <w:tab/>
      </w:r>
      <w:r w:rsidRPr="005D1053">
        <w:rPr>
          <w:bCs/>
          <w:sz w:val="22"/>
          <w:szCs w:val="22"/>
        </w:rPr>
        <w:t xml:space="preserve">ME 303  </w:t>
      </w:r>
    </w:p>
    <w:p w14:paraId="0AA9C4B3" w14:textId="77777777" w:rsidR="00E52CC8" w:rsidRPr="0084684C" w:rsidRDefault="00E52CC8" w:rsidP="00E52CC8">
      <w:pPr>
        <w:pStyle w:val="Default"/>
        <w:rPr>
          <w:sz w:val="22"/>
          <w:szCs w:val="22"/>
        </w:rPr>
      </w:pPr>
      <w:r w:rsidRPr="0084684C">
        <w:rPr>
          <w:b/>
          <w:bCs/>
          <w:sz w:val="22"/>
          <w:szCs w:val="22"/>
        </w:rPr>
        <w:t xml:space="preserve">Course title:  </w:t>
      </w:r>
      <w:r w:rsidR="005D1053">
        <w:rPr>
          <w:b/>
          <w:bCs/>
          <w:sz w:val="22"/>
          <w:szCs w:val="22"/>
        </w:rPr>
        <w:tab/>
      </w:r>
      <w:r w:rsidR="005D1053">
        <w:rPr>
          <w:b/>
          <w:bCs/>
          <w:sz w:val="22"/>
          <w:szCs w:val="22"/>
        </w:rPr>
        <w:tab/>
      </w:r>
      <w:r w:rsidR="005D1053">
        <w:rPr>
          <w:b/>
          <w:bCs/>
          <w:sz w:val="22"/>
          <w:szCs w:val="22"/>
        </w:rPr>
        <w:tab/>
      </w:r>
      <w:r w:rsidRPr="0084684C">
        <w:rPr>
          <w:bCs/>
          <w:sz w:val="22"/>
          <w:szCs w:val="22"/>
        </w:rPr>
        <w:t>Mechanical Vibration</w:t>
      </w:r>
    </w:p>
    <w:p w14:paraId="2DEBB629" w14:textId="77777777" w:rsidR="00E52CC8" w:rsidRPr="0084684C" w:rsidRDefault="00E52CC8" w:rsidP="00E52CC8">
      <w:pPr>
        <w:pStyle w:val="Default"/>
        <w:rPr>
          <w:sz w:val="22"/>
          <w:szCs w:val="22"/>
        </w:rPr>
      </w:pPr>
      <w:r w:rsidRPr="0084684C">
        <w:rPr>
          <w:b/>
          <w:bCs/>
          <w:sz w:val="22"/>
          <w:szCs w:val="22"/>
        </w:rPr>
        <w:t>Credits: 3</w:t>
      </w:r>
      <w:r w:rsidRPr="0084684C">
        <w:rPr>
          <w:b/>
          <w:bCs/>
          <w:sz w:val="22"/>
          <w:szCs w:val="22"/>
        </w:rPr>
        <w:tab/>
      </w:r>
      <w:r w:rsidR="005D1053">
        <w:rPr>
          <w:b/>
          <w:bCs/>
          <w:sz w:val="22"/>
          <w:szCs w:val="22"/>
        </w:rPr>
        <w:tab/>
      </w:r>
      <w:r w:rsidR="005D1053">
        <w:rPr>
          <w:b/>
          <w:bCs/>
          <w:sz w:val="22"/>
          <w:szCs w:val="22"/>
        </w:rPr>
        <w:tab/>
        <w:t>(</w:t>
      </w:r>
      <w:r w:rsidRPr="0084684C">
        <w:rPr>
          <w:bCs/>
          <w:sz w:val="22"/>
          <w:szCs w:val="22"/>
        </w:rPr>
        <w:t>L: 3, T:0, P:0</w:t>
      </w:r>
      <w:r w:rsidR="005D1053">
        <w:rPr>
          <w:bCs/>
          <w:sz w:val="22"/>
          <w:szCs w:val="22"/>
        </w:rPr>
        <w:t>)</w:t>
      </w:r>
    </w:p>
    <w:p w14:paraId="46B80009" w14:textId="77777777" w:rsidR="00E52CC8" w:rsidRPr="00071BCF" w:rsidRDefault="00E52CC8" w:rsidP="00E52CC8">
      <w:pPr>
        <w:pStyle w:val="Default"/>
        <w:rPr>
          <w:bCs/>
          <w:sz w:val="22"/>
          <w:szCs w:val="22"/>
        </w:rPr>
      </w:pPr>
      <w:r w:rsidRPr="0084684C">
        <w:rPr>
          <w:b/>
          <w:bCs/>
          <w:sz w:val="22"/>
          <w:szCs w:val="22"/>
        </w:rPr>
        <w:t xml:space="preserve">Class schedule per week: </w:t>
      </w:r>
      <w:r w:rsidR="005D1053">
        <w:rPr>
          <w:b/>
          <w:bCs/>
          <w:sz w:val="22"/>
          <w:szCs w:val="22"/>
        </w:rPr>
        <w:tab/>
      </w:r>
      <w:r w:rsidR="00071BCF">
        <w:rPr>
          <w:bCs/>
          <w:sz w:val="22"/>
          <w:szCs w:val="22"/>
        </w:rPr>
        <w:t>3</w:t>
      </w:r>
    </w:p>
    <w:p w14:paraId="1BE63B81" w14:textId="77777777" w:rsidR="00E52CC8" w:rsidRPr="0084684C" w:rsidRDefault="00E52CC8" w:rsidP="00E52CC8">
      <w:pPr>
        <w:pStyle w:val="Default"/>
        <w:rPr>
          <w:b/>
          <w:bCs/>
          <w:sz w:val="22"/>
          <w:szCs w:val="22"/>
        </w:rPr>
      </w:pPr>
      <w:r w:rsidRPr="0084684C">
        <w:rPr>
          <w:b/>
          <w:bCs/>
          <w:sz w:val="22"/>
          <w:szCs w:val="22"/>
        </w:rPr>
        <w:t xml:space="preserve">Class: </w:t>
      </w:r>
      <w:r w:rsidR="005D1053">
        <w:rPr>
          <w:b/>
          <w:bCs/>
          <w:sz w:val="22"/>
          <w:szCs w:val="22"/>
        </w:rPr>
        <w:tab/>
      </w:r>
      <w:r w:rsidR="005D1053">
        <w:rPr>
          <w:b/>
          <w:bCs/>
          <w:sz w:val="22"/>
          <w:szCs w:val="22"/>
        </w:rPr>
        <w:tab/>
      </w:r>
      <w:r w:rsidR="005D1053">
        <w:rPr>
          <w:b/>
          <w:bCs/>
          <w:sz w:val="22"/>
          <w:szCs w:val="22"/>
        </w:rPr>
        <w:tab/>
      </w:r>
      <w:r w:rsidR="005D1053">
        <w:rPr>
          <w:b/>
          <w:bCs/>
          <w:sz w:val="22"/>
          <w:szCs w:val="22"/>
        </w:rPr>
        <w:tab/>
      </w:r>
      <w:r w:rsidRPr="005D1053">
        <w:rPr>
          <w:bCs/>
          <w:sz w:val="22"/>
          <w:szCs w:val="22"/>
        </w:rPr>
        <w:t>B. Tech</w:t>
      </w:r>
    </w:p>
    <w:p w14:paraId="6A857C5B" w14:textId="77777777" w:rsidR="00E52CC8" w:rsidRPr="0084684C" w:rsidRDefault="00E52CC8" w:rsidP="00E52CC8">
      <w:pPr>
        <w:pStyle w:val="Default"/>
        <w:rPr>
          <w:b/>
          <w:bCs/>
          <w:sz w:val="22"/>
          <w:szCs w:val="22"/>
        </w:rPr>
      </w:pPr>
      <w:r w:rsidRPr="0084684C">
        <w:rPr>
          <w:b/>
          <w:bCs/>
          <w:sz w:val="22"/>
          <w:szCs w:val="22"/>
        </w:rPr>
        <w:t xml:space="preserve">Semester / Level: </w:t>
      </w:r>
      <w:r w:rsidR="005D1053">
        <w:rPr>
          <w:b/>
          <w:bCs/>
          <w:sz w:val="22"/>
          <w:szCs w:val="22"/>
        </w:rPr>
        <w:tab/>
      </w:r>
      <w:r w:rsidR="005D1053">
        <w:rPr>
          <w:b/>
          <w:bCs/>
          <w:sz w:val="22"/>
          <w:szCs w:val="22"/>
        </w:rPr>
        <w:tab/>
      </w:r>
      <w:r w:rsidRPr="00071BCF">
        <w:rPr>
          <w:bCs/>
          <w:sz w:val="22"/>
          <w:szCs w:val="22"/>
        </w:rPr>
        <w:t>5</w:t>
      </w:r>
    </w:p>
    <w:p w14:paraId="1E00AD9D" w14:textId="77777777" w:rsidR="00E52CC8" w:rsidRPr="0084684C" w:rsidRDefault="00E52CC8" w:rsidP="00E52CC8">
      <w:pPr>
        <w:pStyle w:val="Default"/>
        <w:rPr>
          <w:bCs/>
          <w:sz w:val="22"/>
          <w:szCs w:val="22"/>
        </w:rPr>
      </w:pPr>
      <w:r w:rsidRPr="0084684C">
        <w:rPr>
          <w:b/>
          <w:bCs/>
          <w:sz w:val="22"/>
          <w:szCs w:val="22"/>
        </w:rPr>
        <w:t xml:space="preserve">Branch: </w:t>
      </w:r>
      <w:r w:rsidR="005D1053">
        <w:rPr>
          <w:b/>
          <w:bCs/>
          <w:sz w:val="22"/>
          <w:szCs w:val="22"/>
        </w:rPr>
        <w:tab/>
      </w:r>
      <w:r w:rsidR="005D1053">
        <w:rPr>
          <w:b/>
          <w:bCs/>
          <w:sz w:val="22"/>
          <w:szCs w:val="22"/>
        </w:rPr>
        <w:tab/>
      </w:r>
      <w:r w:rsidR="005D1053">
        <w:rPr>
          <w:b/>
          <w:bCs/>
          <w:sz w:val="22"/>
          <w:szCs w:val="22"/>
        </w:rPr>
        <w:tab/>
      </w:r>
      <w:r w:rsidRPr="0084684C">
        <w:rPr>
          <w:bCs/>
          <w:sz w:val="22"/>
          <w:szCs w:val="22"/>
        </w:rPr>
        <w:t>Mechanical Engineering</w:t>
      </w:r>
    </w:p>
    <w:p w14:paraId="1B1131DC" w14:textId="77777777" w:rsidR="00E52CC8" w:rsidRPr="0084684C" w:rsidRDefault="00E52CC8" w:rsidP="00E52CC8">
      <w:pPr>
        <w:pStyle w:val="Default"/>
        <w:ind w:left="720" w:firstLine="720"/>
        <w:jc w:val="both"/>
        <w:rPr>
          <w:sz w:val="22"/>
          <w:szCs w:val="22"/>
        </w:rPr>
      </w:pPr>
    </w:p>
    <w:p w14:paraId="7DB285E2" w14:textId="77777777" w:rsidR="00E52CC8" w:rsidRPr="0084684C" w:rsidRDefault="00E52CC8" w:rsidP="00E52CC8">
      <w:pPr>
        <w:jc w:val="both"/>
        <w:rPr>
          <w:rFonts w:ascii="Times New Roman" w:hAnsi="Times New Roman" w:cs="Times New Roman"/>
          <w:b/>
        </w:rPr>
      </w:pPr>
      <w:r w:rsidRPr="0084684C">
        <w:rPr>
          <w:rFonts w:ascii="Times New Roman" w:hAnsi="Times New Roman" w:cs="Times New Roman"/>
          <w:b/>
        </w:rPr>
        <w:t>Syllabus</w:t>
      </w:r>
    </w:p>
    <w:tbl>
      <w:tblPr>
        <w:tblStyle w:val="TableGrid"/>
        <w:tblW w:w="0" w:type="auto"/>
        <w:tblLook w:val="04A0" w:firstRow="1" w:lastRow="0" w:firstColumn="1" w:lastColumn="0" w:noHBand="0" w:noVBand="1"/>
      </w:tblPr>
      <w:tblGrid>
        <w:gridCol w:w="8658"/>
        <w:gridCol w:w="918"/>
      </w:tblGrid>
      <w:tr w:rsidR="00E52CC8" w:rsidRPr="0084684C" w14:paraId="0E7969D6" w14:textId="77777777" w:rsidTr="00071BCF">
        <w:tc>
          <w:tcPr>
            <w:tcW w:w="8658" w:type="dxa"/>
            <w:tcBorders>
              <w:top w:val="single" w:sz="4" w:space="0" w:color="auto"/>
              <w:left w:val="single" w:sz="4" w:space="0" w:color="auto"/>
              <w:bottom w:val="single" w:sz="4" w:space="0" w:color="auto"/>
              <w:right w:val="single" w:sz="4" w:space="0" w:color="auto"/>
            </w:tcBorders>
            <w:hideMark/>
          </w:tcPr>
          <w:p w14:paraId="44C71B73" w14:textId="77777777" w:rsidR="00E52CC8" w:rsidRPr="0084684C" w:rsidRDefault="00E52CC8" w:rsidP="00526267">
            <w:pPr>
              <w:jc w:val="center"/>
              <w:rPr>
                <w:rFonts w:ascii="Times New Roman" w:hAnsi="Times New Roman" w:cs="Times New Roman"/>
                <w:b/>
                <w:bCs/>
              </w:rPr>
            </w:pPr>
            <w:r w:rsidRPr="0084684C">
              <w:rPr>
                <w:rFonts w:ascii="Times New Roman" w:hAnsi="Times New Roman" w:cs="Times New Roman"/>
                <w:b/>
                <w:bCs/>
              </w:rPr>
              <w:t>Module</w:t>
            </w:r>
          </w:p>
        </w:tc>
        <w:tc>
          <w:tcPr>
            <w:tcW w:w="918" w:type="dxa"/>
            <w:tcBorders>
              <w:top w:val="single" w:sz="4" w:space="0" w:color="auto"/>
              <w:left w:val="single" w:sz="4" w:space="0" w:color="auto"/>
              <w:bottom w:val="single" w:sz="4" w:space="0" w:color="auto"/>
              <w:right w:val="single" w:sz="4" w:space="0" w:color="auto"/>
            </w:tcBorders>
            <w:hideMark/>
          </w:tcPr>
          <w:p w14:paraId="2574D76E" w14:textId="77777777" w:rsidR="00E52CC8" w:rsidRPr="0084684C" w:rsidRDefault="00071BCF" w:rsidP="00D75F2C">
            <w:pPr>
              <w:rPr>
                <w:rFonts w:ascii="Times New Roman" w:hAnsi="Times New Roman" w:cs="Times New Roman"/>
                <w:b/>
                <w:bCs/>
              </w:rPr>
            </w:pPr>
            <w:r>
              <w:rPr>
                <w:rFonts w:ascii="Times New Roman" w:hAnsi="Times New Roman" w:cs="Times New Roman"/>
                <w:b/>
                <w:bCs/>
              </w:rPr>
              <w:t>Hours</w:t>
            </w:r>
          </w:p>
        </w:tc>
      </w:tr>
      <w:tr w:rsidR="00E52CC8" w:rsidRPr="0084684C" w14:paraId="5DD2805C" w14:textId="77777777" w:rsidTr="00071BCF">
        <w:tc>
          <w:tcPr>
            <w:tcW w:w="8658" w:type="dxa"/>
            <w:tcBorders>
              <w:top w:val="single" w:sz="4" w:space="0" w:color="auto"/>
              <w:left w:val="single" w:sz="4" w:space="0" w:color="auto"/>
              <w:bottom w:val="single" w:sz="4" w:space="0" w:color="auto"/>
              <w:right w:val="single" w:sz="4" w:space="0" w:color="auto"/>
            </w:tcBorders>
          </w:tcPr>
          <w:p w14:paraId="62DDE62C" w14:textId="77777777" w:rsidR="00E52CC8" w:rsidRPr="0084684C" w:rsidRDefault="00E52CC8"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w:t>
            </w:r>
          </w:p>
          <w:p w14:paraId="75D3FEFF" w14:textId="77777777" w:rsidR="00E52CC8" w:rsidRPr="0084684C" w:rsidRDefault="00E52CC8"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rPr>
              <w:t xml:space="preserve">Review of free and forced vibration analysis of single degree of freedom system with and without damping; different types of damping used in practice (Viscous damping, eddy current damping, structural damping, dry friction damping, non- contact damping methods); rotor unbalance; whirling of rotating shaft; base excited vibration.                                                                                                     </w:t>
            </w:r>
          </w:p>
          <w:p w14:paraId="60EA74BF" w14:textId="77777777" w:rsidR="00E52CC8" w:rsidRPr="0084684C" w:rsidRDefault="00E52CC8" w:rsidP="00D75F2C">
            <w:pPr>
              <w:rPr>
                <w:rFonts w:ascii="Times New Roman" w:hAnsi="Times New Roman" w:cs="Times New Roman"/>
              </w:rPr>
            </w:pPr>
          </w:p>
        </w:tc>
        <w:tc>
          <w:tcPr>
            <w:tcW w:w="918" w:type="dxa"/>
            <w:tcBorders>
              <w:top w:val="single" w:sz="4" w:space="0" w:color="auto"/>
              <w:left w:val="single" w:sz="4" w:space="0" w:color="auto"/>
              <w:bottom w:val="single" w:sz="4" w:space="0" w:color="auto"/>
              <w:right w:val="single" w:sz="4" w:space="0" w:color="auto"/>
            </w:tcBorders>
            <w:hideMark/>
          </w:tcPr>
          <w:p w14:paraId="1D8DA3D2" w14:textId="77777777" w:rsidR="00E52CC8" w:rsidRPr="0084684C" w:rsidRDefault="00E52CC8" w:rsidP="00D75F2C">
            <w:pPr>
              <w:jc w:val="center"/>
              <w:rPr>
                <w:rFonts w:ascii="Times New Roman" w:hAnsi="Times New Roman" w:cs="Times New Roman"/>
              </w:rPr>
            </w:pPr>
            <w:r w:rsidRPr="0084684C">
              <w:rPr>
                <w:rFonts w:ascii="Times New Roman" w:hAnsi="Times New Roman" w:cs="Times New Roman"/>
              </w:rPr>
              <w:t>8</w:t>
            </w:r>
          </w:p>
        </w:tc>
      </w:tr>
      <w:tr w:rsidR="00E52CC8" w:rsidRPr="0084684C" w14:paraId="1CBCD44A" w14:textId="77777777" w:rsidTr="00071BCF">
        <w:tc>
          <w:tcPr>
            <w:tcW w:w="8658" w:type="dxa"/>
            <w:tcBorders>
              <w:top w:val="single" w:sz="4" w:space="0" w:color="auto"/>
              <w:left w:val="single" w:sz="4" w:space="0" w:color="auto"/>
              <w:bottom w:val="single" w:sz="4" w:space="0" w:color="auto"/>
              <w:right w:val="single" w:sz="4" w:space="0" w:color="auto"/>
            </w:tcBorders>
          </w:tcPr>
          <w:p w14:paraId="6F9337CA" w14:textId="77777777" w:rsidR="00E52CC8" w:rsidRPr="0084684C" w:rsidRDefault="00E52CC8"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–II</w:t>
            </w:r>
          </w:p>
          <w:p w14:paraId="7DD02F93" w14:textId="77777777" w:rsidR="00E52CC8" w:rsidRPr="0084684C" w:rsidRDefault="00E52CC8"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rPr>
              <w:t>Free vibration analysis of two and three degrees of freedom system; derivation of equation of motion; matrix formulation; influence coefficient; flexibility matrix; stiffness matrix; coordinate coupling; principal coordinates; orthogonality of modes; Lagrange’s equation; Forced vibration analysis of two and three degrees of freedom system due to harmonic excitation; torsional vibration with two rotor masses.</w:t>
            </w:r>
          </w:p>
          <w:p w14:paraId="36BE0986" w14:textId="77777777" w:rsidR="00E52CC8" w:rsidRPr="0084684C" w:rsidRDefault="00E52CC8" w:rsidP="00D75F2C">
            <w:pPr>
              <w:autoSpaceDE w:val="0"/>
              <w:autoSpaceDN w:val="0"/>
              <w:adjustRightInd w:val="0"/>
              <w:jc w:val="both"/>
              <w:rPr>
                <w:rFonts w:ascii="Times New Roman" w:hAnsi="Times New Roman" w:cs="Times New Roman"/>
                <w:b/>
                <w:bCs/>
                <w:lang w:bidi="hi-IN"/>
              </w:rPr>
            </w:pPr>
          </w:p>
          <w:p w14:paraId="33801B8B" w14:textId="77777777" w:rsidR="00E52CC8" w:rsidRPr="0084684C" w:rsidRDefault="00E52CC8" w:rsidP="00D75F2C">
            <w:pPr>
              <w:rPr>
                <w:rFonts w:ascii="Times New Roman" w:hAnsi="Times New Roman" w:cs="Times New Roman"/>
              </w:rPr>
            </w:pPr>
          </w:p>
        </w:tc>
        <w:tc>
          <w:tcPr>
            <w:tcW w:w="918" w:type="dxa"/>
            <w:tcBorders>
              <w:top w:val="single" w:sz="4" w:space="0" w:color="auto"/>
              <w:left w:val="single" w:sz="4" w:space="0" w:color="auto"/>
              <w:bottom w:val="single" w:sz="4" w:space="0" w:color="auto"/>
              <w:right w:val="single" w:sz="4" w:space="0" w:color="auto"/>
            </w:tcBorders>
          </w:tcPr>
          <w:p w14:paraId="54AD705F" w14:textId="77777777" w:rsidR="00E52CC8" w:rsidRPr="0084684C" w:rsidRDefault="00E52CC8" w:rsidP="00D75F2C">
            <w:pPr>
              <w:jc w:val="center"/>
              <w:rPr>
                <w:rFonts w:ascii="Times New Roman" w:hAnsi="Times New Roman" w:cs="Times New Roman"/>
              </w:rPr>
            </w:pPr>
            <w:r w:rsidRPr="0084684C">
              <w:rPr>
                <w:rFonts w:ascii="Times New Roman" w:hAnsi="Times New Roman" w:cs="Times New Roman"/>
              </w:rPr>
              <w:t>8</w:t>
            </w:r>
          </w:p>
        </w:tc>
      </w:tr>
      <w:tr w:rsidR="00E52CC8" w:rsidRPr="0084684C" w14:paraId="435CEECF" w14:textId="77777777" w:rsidTr="00071BCF">
        <w:trPr>
          <w:trHeight w:val="1250"/>
        </w:trPr>
        <w:tc>
          <w:tcPr>
            <w:tcW w:w="8658" w:type="dxa"/>
            <w:tcBorders>
              <w:top w:val="single" w:sz="4" w:space="0" w:color="auto"/>
              <w:left w:val="single" w:sz="4" w:space="0" w:color="auto"/>
              <w:bottom w:val="single" w:sz="4" w:space="0" w:color="auto"/>
              <w:right w:val="single" w:sz="4" w:space="0" w:color="auto"/>
            </w:tcBorders>
          </w:tcPr>
          <w:p w14:paraId="1328E451" w14:textId="77777777" w:rsidR="00E52CC8" w:rsidRPr="0084684C" w:rsidRDefault="00E52CC8"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III</w:t>
            </w:r>
          </w:p>
          <w:p w14:paraId="22CBAB34" w14:textId="77777777" w:rsidR="00E52CC8" w:rsidRPr="0084684C" w:rsidRDefault="00E52CC8" w:rsidP="00D75F2C">
            <w:pPr>
              <w:autoSpaceDE w:val="0"/>
              <w:autoSpaceDN w:val="0"/>
              <w:adjustRightInd w:val="0"/>
              <w:jc w:val="both"/>
              <w:rPr>
                <w:rFonts w:ascii="Times New Roman" w:hAnsi="Times New Roman" w:cs="Times New Roman"/>
              </w:rPr>
            </w:pPr>
            <w:r w:rsidRPr="0084684C">
              <w:rPr>
                <w:rFonts w:ascii="Times New Roman" w:hAnsi="Times New Roman" w:cs="Times New Roman"/>
              </w:rPr>
              <w:t>Determination of natural frequencies and mode shapes of multi degrees of freedom system using exact method; Analysis of multi degrees of freedom system using numerical methods: Dunkerley’s method, Holzer’s method, Stodola’s method, Rayleigh-Ritz method, Method of matrix iteration.</w:t>
            </w:r>
          </w:p>
        </w:tc>
        <w:tc>
          <w:tcPr>
            <w:tcW w:w="918" w:type="dxa"/>
            <w:tcBorders>
              <w:top w:val="single" w:sz="4" w:space="0" w:color="auto"/>
              <w:left w:val="single" w:sz="4" w:space="0" w:color="auto"/>
              <w:bottom w:val="single" w:sz="4" w:space="0" w:color="auto"/>
              <w:right w:val="single" w:sz="4" w:space="0" w:color="auto"/>
            </w:tcBorders>
          </w:tcPr>
          <w:p w14:paraId="7A73B112" w14:textId="77777777" w:rsidR="00E52CC8" w:rsidRPr="0084684C" w:rsidRDefault="00E52CC8" w:rsidP="00D75F2C">
            <w:pPr>
              <w:jc w:val="center"/>
              <w:rPr>
                <w:rFonts w:ascii="Times New Roman" w:hAnsi="Times New Roman" w:cs="Times New Roman"/>
              </w:rPr>
            </w:pPr>
            <w:r w:rsidRPr="0084684C">
              <w:rPr>
                <w:rFonts w:ascii="Times New Roman" w:hAnsi="Times New Roman" w:cs="Times New Roman"/>
              </w:rPr>
              <w:t>8</w:t>
            </w:r>
          </w:p>
        </w:tc>
      </w:tr>
      <w:tr w:rsidR="00E52CC8" w:rsidRPr="0084684C" w14:paraId="5A34B9A0" w14:textId="77777777" w:rsidTr="00071BCF">
        <w:tc>
          <w:tcPr>
            <w:tcW w:w="8658" w:type="dxa"/>
            <w:tcBorders>
              <w:top w:val="single" w:sz="4" w:space="0" w:color="auto"/>
              <w:left w:val="single" w:sz="4" w:space="0" w:color="auto"/>
              <w:bottom w:val="single" w:sz="4" w:space="0" w:color="auto"/>
              <w:right w:val="single" w:sz="4" w:space="0" w:color="auto"/>
            </w:tcBorders>
          </w:tcPr>
          <w:p w14:paraId="5F424AFF" w14:textId="77777777" w:rsidR="00E52CC8" w:rsidRPr="0084684C" w:rsidRDefault="00E52CC8"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IV</w:t>
            </w:r>
          </w:p>
          <w:p w14:paraId="0D4403A3" w14:textId="77777777" w:rsidR="00E52CC8" w:rsidRPr="0084684C" w:rsidRDefault="00E52CC8" w:rsidP="00D75F2C">
            <w:pPr>
              <w:autoSpaceDE w:val="0"/>
              <w:autoSpaceDN w:val="0"/>
              <w:adjustRightInd w:val="0"/>
              <w:jc w:val="both"/>
              <w:rPr>
                <w:rFonts w:ascii="Times New Roman" w:hAnsi="Times New Roman" w:cs="Times New Roman"/>
              </w:rPr>
            </w:pPr>
            <w:r w:rsidRPr="0084684C">
              <w:rPr>
                <w:rFonts w:ascii="Times New Roman" w:hAnsi="Times New Roman" w:cs="Times New Roman"/>
              </w:rPr>
              <w:t>Introduction to the vibration of continuous systems; Lateral vibration of string; Longitudinal vibration of bar; Torsional vibration of uniform shaft; Transverse vibration of beams having different types of supports (Euler- Bernoulli beam.)</w:t>
            </w:r>
          </w:p>
        </w:tc>
        <w:tc>
          <w:tcPr>
            <w:tcW w:w="918" w:type="dxa"/>
            <w:tcBorders>
              <w:top w:val="single" w:sz="4" w:space="0" w:color="auto"/>
              <w:left w:val="single" w:sz="4" w:space="0" w:color="auto"/>
              <w:bottom w:val="single" w:sz="4" w:space="0" w:color="auto"/>
              <w:right w:val="single" w:sz="4" w:space="0" w:color="auto"/>
            </w:tcBorders>
          </w:tcPr>
          <w:p w14:paraId="054C4661" w14:textId="77777777" w:rsidR="00E52CC8" w:rsidRPr="0084684C" w:rsidRDefault="00E52CC8" w:rsidP="00D75F2C">
            <w:pPr>
              <w:jc w:val="center"/>
              <w:rPr>
                <w:rFonts w:ascii="Times New Roman" w:hAnsi="Times New Roman" w:cs="Times New Roman"/>
              </w:rPr>
            </w:pPr>
            <w:r w:rsidRPr="0084684C">
              <w:rPr>
                <w:rFonts w:ascii="Times New Roman" w:hAnsi="Times New Roman" w:cs="Times New Roman"/>
              </w:rPr>
              <w:t>8</w:t>
            </w:r>
          </w:p>
        </w:tc>
      </w:tr>
      <w:tr w:rsidR="00E52CC8" w:rsidRPr="0084684C" w14:paraId="776AB987" w14:textId="77777777" w:rsidTr="00071BCF">
        <w:tc>
          <w:tcPr>
            <w:tcW w:w="8658" w:type="dxa"/>
            <w:tcBorders>
              <w:top w:val="single" w:sz="4" w:space="0" w:color="auto"/>
              <w:left w:val="single" w:sz="4" w:space="0" w:color="auto"/>
              <w:bottom w:val="single" w:sz="4" w:space="0" w:color="auto"/>
              <w:right w:val="single" w:sz="4" w:space="0" w:color="auto"/>
            </w:tcBorders>
          </w:tcPr>
          <w:p w14:paraId="33C2066B" w14:textId="77777777" w:rsidR="00E52CC8" w:rsidRPr="0084684C" w:rsidRDefault="00E52CC8"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–V</w:t>
            </w:r>
          </w:p>
          <w:p w14:paraId="357D01CD" w14:textId="77777777" w:rsidR="00E52CC8" w:rsidRPr="0084684C" w:rsidRDefault="00E52CC8" w:rsidP="00D75F2C">
            <w:pPr>
              <w:autoSpaceDE w:val="0"/>
              <w:autoSpaceDN w:val="0"/>
              <w:adjustRightInd w:val="0"/>
              <w:jc w:val="both"/>
              <w:rPr>
                <w:rFonts w:ascii="Times New Roman" w:hAnsi="Times New Roman" w:cs="Times New Roman"/>
              </w:rPr>
            </w:pPr>
            <w:r w:rsidRPr="0084684C">
              <w:rPr>
                <w:rFonts w:ascii="Times New Roman" w:hAnsi="Times New Roman" w:cs="Times New Roman"/>
              </w:rPr>
              <w:t>Experimental methods in vibration analysis; vibration measuring Instruments (vibrometer, accelerometer); vibration testing equipments: different types of vibration exciters; signal generators; frequency measuring instruments; system identification from frequency response; vibration signature analysis and preventive maintenance.</w:t>
            </w:r>
          </w:p>
        </w:tc>
        <w:tc>
          <w:tcPr>
            <w:tcW w:w="918" w:type="dxa"/>
            <w:tcBorders>
              <w:top w:val="single" w:sz="4" w:space="0" w:color="auto"/>
              <w:left w:val="single" w:sz="4" w:space="0" w:color="auto"/>
              <w:bottom w:val="single" w:sz="4" w:space="0" w:color="auto"/>
              <w:right w:val="single" w:sz="4" w:space="0" w:color="auto"/>
            </w:tcBorders>
          </w:tcPr>
          <w:p w14:paraId="17BAE187" w14:textId="77777777" w:rsidR="00E52CC8" w:rsidRPr="0084684C" w:rsidRDefault="00071BCF" w:rsidP="00D75F2C">
            <w:pPr>
              <w:jc w:val="center"/>
              <w:rPr>
                <w:rFonts w:ascii="Times New Roman" w:hAnsi="Times New Roman" w:cs="Times New Roman"/>
              </w:rPr>
            </w:pPr>
            <w:r>
              <w:rPr>
                <w:rFonts w:ascii="Times New Roman" w:hAnsi="Times New Roman" w:cs="Times New Roman"/>
              </w:rPr>
              <w:t>8</w:t>
            </w:r>
          </w:p>
        </w:tc>
      </w:tr>
    </w:tbl>
    <w:p w14:paraId="545C66CE" w14:textId="77777777" w:rsidR="00E52CC8" w:rsidRPr="0084684C" w:rsidRDefault="00E52CC8" w:rsidP="00E52CC8">
      <w:pPr>
        <w:autoSpaceDE w:val="0"/>
        <w:autoSpaceDN w:val="0"/>
        <w:adjustRightInd w:val="0"/>
        <w:spacing w:after="0" w:line="240" w:lineRule="auto"/>
        <w:jc w:val="both"/>
        <w:rPr>
          <w:rFonts w:ascii="Times New Roman" w:hAnsi="Times New Roman" w:cs="Times New Roman"/>
          <w:b/>
          <w:bCs/>
          <w:color w:val="010202"/>
        </w:rPr>
      </w:pPr>
      <w:r w:rsidRPr="0084684C">
        <w:rPr>
          <w:rFonts w:ascii="Times New Roman" w:hAnsi="Times New Roman" w:cs="Times New Roman"/>
          <w:b/>
          <w:bCs/>
          <w:color w:val="010202"/>
        </w:rPr>
        <w:t>Text Books:</w:t>
      </w:r>
    </w:p>
    <w:p w14:paraId="77E0C2ED" w14:textId="77777777" w:rsidR="00E52CC8" w:rsidRPr="0084684C" w:rsidRDefault="00E52CC8" w:rsidP="00E52CC8">
      <w:pPr>
        <w:pStyle w:val="ListParagraph"/>
        <w:autoSpaceDE w:val="0"/>
        <w:autoSpaceDN w:val="0"/>
        <w:adjustRightInd w:val="0"/>
        <w:ind w:left="1134" w:hanging="414"/>
        <w:jc w:val="both"/>
        <w:rPr>
          <w:rFonts w:ascii="Times New Roman" w:hAnsi="Times New Roman" w:cs="Times New Roman"/>
          <w:color w:val="010202"/>
          <w:sz w:val="22"/>
          <w:szCs w:val="22"/>
        </w:rPr>
      </w:pPr>
      <w:r w:rsidRPr="0084684C">
        <w:rPr>
          <w:rFonts w:ascii="Times New Roman" w:hAnsi="Times New Roman" w:cs="Times New Roman"/>
          <w:color w:val="010202"/>
          <w:sz w:val="22"/>
          <w:szCs w:val="22"/>
        </w:rPr>
        <w:t>1. Theory of Vibration with Applications: W. T. Thomsom and Marie Dillon Dahleh, Pearson Education.</w:t>
      </w:r>
    </w:p>
    <w:p w14:paraId="04A2F2FD" w14:textId="77777777" w:rsidR="00E52CC8" w:rsidRPr="0084684C" w:rsidRDefault="00E52CC8" w:rsidP="00E52CC8">
      <w:pPr>
        <w:pStyle w:val="ListParagraph"/>
        <w:autoSpaceDE w:val="0"/>
        <w:autoSpaceDN w:val="0"/>
        <w:adjustRightInd w:val="0"/>
        <w:jc w:val="both"/>
        <w:rPr>
          <w:rFonts w:ascii="Times New Roman" w:hAnsi="Times New Roman" w:cs="Times New Roman"/>
          <w:bCs/>
          <w:sz w:val="22"/>
          <w:szCs w:val="22"/>
        </w:rPr>
      </w:pPr>
    </w:p>
    <w:p w14:paraId="7A50952B" w14:textId="77777777" w:rsidR="00E52CC8" w:rsidRPr="0084684C" w:rsidRDefault="00E52CC8" w:rsidP="00E52CC8">
      <w:pPr>
        <w:autoSpaceDE w:val="0"/>
        <w:autoSpaceDN w:val="0"/>
        <w:adjustRightInd w:val="0"/>
        <w:spacing w:after="0" w:line="240" w:lineRule="auto"/>
        <w:ind w:left="1134" w:hanging="1134"/>
        <w:jc w:val="both"/>
        <w:rPr>
          <w:rFonts w:ascii="Times New Roman" w:hAnsi="Times New Roman" w:cs="Times New Roman"/>
          <w:bCs/>
        </w:rPr>
      </w:pPr>
      <w:r w:rsidRPr="0084684C">
        <w:rPr>
          <w:rFonts w:ascii="Times New Roman" w:hAnsi="Times New Roman" w:cs="Times New Roman"/>
          <w:bCs/>
        </w:rPr>
        <w:t xml:space="preserve">             2. Introductory Course on Theory and practice of Mechanical Vibrations by J.S.Rao   and K.Gupta, Wiley Eastern Ltd.</w:t>
      </w:r>
    </w:p>
    <w:p w14:paraId="00779AD8" w14:textId="77777777" w:rsidR="00E52CC8" w:rsidRPr="0084684C" w:rsidRDefault="00E52CC8" w:rsidP="00E52CC8">
      <w:pPr>
        <w:autoSpaceDE w:val="0"/>
        <w:autoSpaceDN w:val="0"/>
        <w:adjustRightInd w:val="0"/>
        <w:spacing w:after="0" w:line="240" w:lineRule="auto"/>
        <w:jc w:val="both"/>
        <w:rPr>
          <w:rFonts w:ascii="Times New Roman" w:hAnsi="Times New Roman" w:cs="Times New Roman"/>
          <w:b/>
          <w:color w:val="010202"/>
        </w:rPr>
      </w:pPr>
    </w:p>
    <w:p w14:paraId="077C0CA4" w14:textId="77777777" w:rsidR="00E52CC8" w:rsidRPr="0084684C" w:rsidRDefault="00E52CC8" w:rsidP="00E52CC8">
      <w:pPr>
        <w:autoSpaceDE w:val="0"/>
        <w:autoSpaceDN w:val="0"/>
        <w:adjustRightInd w:val="0"/>
        <w:spacing w:after="0" w:line="240" w:lineRule="auto"/>
        <w:jc w:val="both"/>
        <w:rPr>
          <w:rFonts w:ascii="Times New Roman" w:hAnsi="Times New Roman" w:cs="Times New Roman"/>
          <w:b/>
          <w:color w:val="010202"/>
        </w:rPr>
      </w:pPr>
      <w:r w:rsidRPr="0084684C">
        <w:rPr>
          <w:rFonts w:ascii="Times New Roman" w:hAnsi="Times New Roman" w:cs="Times New Roman"/>
          <w:b/>
          <w:color w:val="010202"/>
        </w:rPr>
        <w:t>Reference Book</w:t>
      </w:r>
    </w:p>
    <w:p w14:paraId="3CFD9D96" w14:textId="77777777" w:rsidR="00E52CC8" w:rsidRPr="0084684C" w:rsidRDefault="00071BCF" w:rsidP="00E52CC8">
      <w:pPr>
        <w:jc w:val="both"/>
        <w:rPr>
          <w:rFonts w:ascii="Times New Roman" w:hAnsi="Times New Roman" w:cs="Times New Roman"/>
        </w:rPr>
      </w:pPr>
      <w:r>
        <w:rPr>
          <w:rFonts w:ascii="Times New Roman" w:hAnsi="Times New Roman" w:cs="Times New Roman"/>
        </w:rPr>
        <w:tab/>
      </w:r>
      <w:r w:rsidR="00E52CC8" w:rsidRPr="0084684C">
        <w:rPr>
          <w:rFonts w:ascii="Times New Roman" w:hAnsi="Times New Roman" w:cs="Times New Roman"/>
        </w:rPr>
        <w:t>1. Mechanical vibrations by ThammaiahGowda, Jagadeesha T and D V Girish, McGraw Hill.</w:t>
      </w:r>
    </w:p>
    <w:p w14:paraId="689356B3" w14:textId="77777777" w:rsidR="00E52CC8" w:rsidRPr="0084684C" w:rsidRDefault="00E52CC8" w:rsidP="00E52CC8">
      <w:pPr>
        <w:pStyle w:val="Default"/>
        <w:spacing w:after="120"/>
        <w:jc w:val="center"/>
        <w:rPr>
          <w:sz w:val="22"/>
          <w:szCs w:val="22"/>
        </w:rPr>
      </w:pPr>
      <w:r w:rsidRPr="0084684C">
        <w:rPr>
          <w:b/>
          <w:bCs/>
          <w:sz w:val="22"/>
          <w:szCs w:val="22"/>
        </w:rPr>
        <w:lastRenderedPageBreak/>
        <w:t>COURSE INFORMATION SHEET</w:t>
      </w:r>
    </w:p>
    <w:p w14:paraId="7771F308" w14:textId="77777777" w:rsidR="00E52CC8" w:rsidRPr="0084684C" w:rsidRDefault="00E52CC8" w:rsidP="00E52CC8">
      <w:pPr>
        <w:pStyle w:val="Default"/>
        <w:rPr>
          <w:sz w:val="22"/>
          <w:szCs w:val="22"/>
        </w:rPr>
      </w:pPr>
      <w:r w:rsidRPr="0084684C">
        <w:rPr>
          <w:b/>
          <w:bCs/>
          <w:sz w:val="22"/>
          <w:szCs w:val="22"/>
        </w:rPr>
        <w:t xml:space="preserve">Course code: </w:t>
      </w:r>
      <w:r w:rsidR="008B3813">
        <w:rPr>
          <w:b/>
          <w:bCs/>
          <w:sz w:val="22"/>
          <w:szCs w:val="22"/>
        </w:rPr>
        <w:tab/>
      </w:r>
      <w:r w:rsidR="008B3813">
        <w:rPr>
          <w:b/>
          <w:bCs/>
          <w:sz w:val="22"/>
          <w:szCs w:val="22"/>
        </w:rPr>
        <w:tab/>
      </w:r>
      <w:r w:rsidR="008B3813">
        <w:rPr>
          <w:b/>
          <w:bCs/>
          <w:sz w:val="22"/>
          <w:szCs w:val="22"/>
        </w:rPr>
        <w:tab/>
      </w:r>
      <w:r w:rsidRPr="0084684C">
        <w:rPr>
          <w:bCs/>
          <w:sz w:val="22"/>
          <w:szCs w:val="22"/>
        </w:rPr>
        <w:t>ME 315</w:t>
      </w:r>
    </w:p>
    <w:p w14:paraId="69856A39" w14:textId="77777777" w:rsidR="00E52CC8" w:rsidRPr="0084684C" w:rsidRDefault="00E52CC8" w:rsidP="00E52CC8">
      <w:pPr>
        <w:pStyle w:val="Default"/>
        <w:rPr>
          <w:sz w:val="22"/>
          <w:szCs w:val="22"/>
        </w:rPr>
      </w:pPr>
      <w:r w:rsidRPr="0084684C">
        <w:rPr>
          <w:b/>
          <w:bCs/>
          <w:sz w:val="22"/>
          <w:szCs w:val="22"/>
        </w:rPr>
        <w:t xml:space="preserve">Course title:  </w:t>
      </w:r>
      <w:r w:rsidR="008B3813">
        <w:rPr>
          <w:b/>
          <w:bCs/>
          <w:sz w:val="22"/>
          <w:szCs w:val="22"/>
        </w:rPr>
        <w:tab/>
      </w:r>
      <w:r w:rsidR="008B3813">
        <w:rPr>
          <w:b/>
          <w:bCs/>
          <w:sz w:val="22"/>
          <w:szCs w:val="22"/>
        </w:rPr>
        <w:tab/>
      </w:r>
      <w:r w:rsidR="008B3813">
        <w:rPr>
          <w:b/>
          <w:bCs/>
          <w:sz w:val="22"/>
          <w:szCs w:val="22"/>
        </w:rPr>
        <w:tab/>
      </w:r>
      <w:r w:rsidRPr="0084684C">
        <w:rPr>
          <w:bCs/>
          <w:sz w:val="22"/>
          <w:szCs w:val="22"/>
        </w:rPr>
        <w:t>Heat and Mass Transfer</w:t>
      </w:r>
    </w:p>
    <w:p w14:paraId="3E48F156" w14:textId="77777777" w:rsidR="00E52CC8" w:rsidRPr="0084684C" w:rsidRDefault="00E52CC8" w:rsidP="00E52CC8">
      <w:pPr>
        <w:pStyle w:val="Default"/>
        <w:rPr>
          <w:sz w:val="22"/>
          <w:szCs w:val="22"/>
        </w:rPr>
      </w:pPr>
      <w:r w:rsidRPr="0084684C">
        <w:rPr>
          <w:b/>
          <w:bCs/>
          <w:sz w:val="22"/>
          <w:szCs w:val="22"/>
        </w:rPr>
        <w:t xml:space="preserve">Credits: </w:t>
      </w:r>
      <w:r w:rsidRPr="0084684C">
        <w:rPr>
          <w:sz w:val="22"/>
          <w:szCs w:val="22"/>
        </w:rPr>
        <w:t xml:space="preserve">3 </w:t>
      </w:r>
      <w:r w:rsidR="008B3813">
        <w:rPr>
          <w:sz w:val="22"/>
          <w:szCs w:val="22"/>
        </w:rPr>
        <w:tab/>
      </w:r>
      <w:r w:rsidR="008B3813">
        <w:rPr>
          <w:sz w:val="22"/>
          <w:szCs w:val="22"/>
        </w:rPr>
        <w:tab/>
      </w:r>
      <w:r w:rsidR="008B3813">
        <w:rPr>
          <w:sz w:val="22"/>
          <w:szCs w:val="22"/>
        </w:rPr>
        <w:tab/>
      </w:r>
      <w:r w:rsidRPr="0084684C">
        <w:rPr>
          <w:sz w:val="22"/>
          <w:szCs w:val="22"/>
        </w:rPr>
        <w:t>(L: 3, T: 0, P: 0)</w:t>
      </w:r>
    </w:p>
    <w:p w14:paraId="0F5F47E9" w14:textId="77777777" w:rsidR="00E52CC8" w:rsidRPr="0084684C" w:rsidRDefault="00E52CC8" w:rsidP="00E52CC8">
      <w:pPr>
        <w:pStyle w:val="Default"/>
        <w:rPr>
          <w:b/>
          <w:bCs/>
          <w:sz w:val="22"/>
          <w:szCs w:val="22"/>
        </w:rPr>
      </w:pPr>
      <w:r w:rsidRPr="0084684C">
        <w:rPr>
          <w:b/>
          <w:bCs/>
          <w:sz w:val="22"/>
          <w:szCs w:val="22"/>
        </w:rPr>
        <w:t xml:space="preserve">Class schedule per week: </w:t>
      </w:r>
      <w:r w:rsidR="008B3813">
        <w:rPr>
          <w:b/>
          <w:bCs/>
          <w:sz w:val="22"/>
          <w:szCs w:val="22"/>
        </w:rPr>
        <w:tab/>
      </w:r>
      <w:r w:rsidR="00071BCF">
        <w:rPr>
          <w:bCs/>
          <w:sz w:val="22"/>
          <w:szCs w:val="22"/>
        </w:rPr>
        <w:t>3</w:t>
      </w:r>
    </w:p>
    <w:p w14:paraId="55567D0D" w14:textId="77777777" w:rsidR="00E52CC8" w:rsidRPr="0084684C" w:rsidRDefault="00E52CC8" w:rsidP="00E52CC8">
      <w:pPr>
        <w:pStyle w:val="Default"/>
        <w:rPr>
          <w:b/>
          <w:bCs/>
          <w:sz w:val="22"/>
          <w:szCs w:val="22"/>
        </w:rPr>
      </w:pPr>
      <w:r w:rsidRPr="0084684C">
        <w:rPr>
          <w:b/>
          <w:bCs/>
          <w:sz w:val="22"/>
          <w:szCs w:val="22"/>
        </w:rPr>
        <w:t xml:space="preserve">Class: </w:t>
      </w:r>
      <w:r w:rsidR="008B3813">
        <w:rPr>
          <w:b/>
          <w:bCs/>
          <w:sz w:val="22"/>
          <w:szCs w:val="22"/>
        </w:rPr>
        <w:tab/>
      </w:r>
      <w:r w:rsidR="008B3813">
        <w:rPr>
          <w:b/>
          <w:bCs/>
          <w:sz w:val="22"/>
          <w:szCs w:val="22"/>
        </w:rPr>
        <w:tab/>
      </w:r>
      <w:r w:rsidR="008B3813">
        <w:rPr>
          <w:b/>
          <w:bCs/>
          <w:sz w:val="22"/>
          <w:szCs w:val="22"/>
        </w:rPr>
        <w:tab/>
      </w:r>
      <w:r w:rsidR="008B3813">
        <w:rPr>
          <w:b/>
          <w:bCs/>
          <w:sz w:val="22"/>
          <w:szCs w:val="22"/>
        </w:rPr>
        <w:tab/>
      </w:r>
      <w:r w:rsidRPr="0084684C">
        <w:rPr>
          <w:sz w:val="22"/>
          <w:szCs w:val="22"/>
        </w:rPr>
        <w:t>B. Tech</w:t>
      </w:r>
    </w:p>
    <w:p w14:paraId="72083988" w14:textId="77777777" w:rsidR="00E52CC8" w:rsidRPr="0084684C" w:rsidRDefault="00E52CC8" w:rsidP="00E52CC8">
      <w:pPr>
        <w:pStyle w:val="Default"/>
        <w:rPr>
          <w:b/>
          <w:bCs/>
          <w:sz w:val="22"/>
          <w:szCs w:val="22"/>
        </w:rPr>
      </w:pPr>
      <w:r w:rsidRPr="0084684C">
        <w:rPr>
          <w:b/>
          <w:bCs/>
          <w:sz w:val="22"/>
          <w:szCs w:val="22"/>
        </w:rPr>
        <w:t xml:space="preserve">Semester / Level: </w:t>
      </w:r>
      <w:r w:rsidR="008B3813">
        <w:rPr>
          <w:b/>
          <w:bCs/>
          <w:sz w:val="22"/>
          <w:szCs w:val="22"/>
        </w:rPr>
        <w:tab/>
      </w:r>
      <w:r w:rsidR="008B3813">
        <w:rPr>
          <w:b/>
          <w:bCs/>
          <w:sz w:val="22"/>
          <w:szCs w:val="22"/>
        </w:rPr>
        <w:tab/>
      </w:r>
      <w:r w:rsidRPr="0084684C">
        <w:rPr>
          <w:sz w:val="22"/>
          <w:szCs w:val="22"/>
        </w:rPr>
        <w:t>5</w:t>
      </w:r>
    </w:p>
    <w:p w14:paraId="40940021" w14:textId="77777777" w:rsidR="00E52CC8" w:rsidRPr="0084684C" w:rsidRDefault="00E52CC8" w:rsidP="00E52CC8">
      <w:pPr>
        <w:pStyle w:val="Default"/>
        <w:rPr>
          <w:bCs/>
          <w:sz w:val="22"/>
          <w:szCs w:val="22"/>
        </w:rPr>
      </w:pPr>
      <w:r w:rsidRPr="0084684C">
        <w:rPr>
          <w:b/>
          <w:bCs/>
          <w:sz w:val="22"/>
          <w:szCs w:val="22"/>
        </w:rPr>
        <w:t xml:space="preserve">Branch: </w:t>
      </w:r>
      <w:r w:rsidR="008B3813">
        <w:rPr>
          <w:b/>
          <w:bCs/>
          <w:sz w:val="22"/>
          <w:szCs w:val="22"/>
        </w:rPr>
        <w:tab/>
      </w:r>
      <w:r w:rsidR="008B3813">
        <w:rPr>
          <w:b/>
          <w:bCs/>
          <w:sz w:val="22"/>
          <w:szCs w:val="22"/>
        </w:rPr>
        <w:tab/>
      </w:r>
      <w:r w:rsidR="008B3813">
        <w:rPr>
          <w:b/>
          <w:bCs/>
          <w:sz w:val="22"/>
          <w:szCs w:val="22"/>
        </w:rPr>
        <w:tab/>
      </w:r>
      <w:r w:rsidRPr="0084684C">
        <w:rPr>
          <w:bCs/>
          <w:sz w:val="22"/>
          <w:szCs w:val="22"/>
        </w:rPr>
        <w:t>Mechanical Engineering</w:t>
      </w:r>
    </w:p>
    <w:p w14:paraId="08D5D738" w14:textId="77777777" w:rsidR="00E52CC8" w:rsidRPr="0084684C" w:rsidRDefault="00E52CC8" w:rsidP="00E52CC8">
      <w:pPr>
        <w:pStyle w:val="Default"/>
        <w:rPr>
          <w:bCs/>
          <w:sz w:val="22"/>
          <w:szCs w:val="22"/>
        </w:rPr>
      </w:pPr>
    </w:p>
    <w:p w14:paraId="0EAE4209" w14:textId="77777777" w:rsidR="00E52CC8" w:rsidRPr="0084684C" w:rsidRDefault="00526267" w:rsidP="00E52CC8">
      <w:pPr>
        <w:pStyle w:val="Default"/>
        <w:spacing w:after="120"/>
        <w:rPr>
          <w:b/>
          <w:bCs/>
          <w:color w:val="auto"/>
          <w:sz w:val="22"/>
          <w:szCs w:val="22"/>
        </w:rPr>
      </w:pPr>
      <w:r w:rsidRPr="0084684C">
        <w:rPr>
          <w:b/>
          <w:bCs/>
          <w:color w:val="auto"/>
          <w:sz w:val="22"/>
          <w:szCs w:val="22"/>
        </w:rPr>
        <w:t xml:space="preserve">Syllabus </w:t>
      </w:r>
    </w:p>
    <w:tbl>
      <w:tblPr>
        <w:tblStyle w:val="TableGrid"/>
        <w:tblW w:w="0" w:type="auto"/>
        <w:tblLook w:val="04A0" w:firstRow="1" w:lastRow="0" w:firstColumn="1" w:lastColumn="0" w:noHBand="0" w:noVBand="1"/>
      </w:tblPr>
      <w:tblGrid>
        <w:gridCol w:w="8748"/>
        <w:gridCol w:w="828"/>
      </w:tblGrid>
      <w:tr w:rsidR="00E52CC8" w:rsidRPr="0084684C" w14:paraId="0FE1E2DE" w14:textId="77777777" w:rsidTr="00071BCF">
        <w:tc>
          <w:tcPr>
            <w:tcW w:w="8748" w:type="dxa"/>
          </w:tcPr>
          <w:p w14:paraId="4E27F9B5" w14:textId="77777777" w:rsidR="00E52CC8" w:rsidRPr="0084684C" w:rsidRDefault="00E52CC8" w:rsidP="00D75F2C">
            <w:pPr>
              <w:jc w:val="center"/>
              <w:rPr>
                <w:rFonts w:ascii="Times New Roman" w:hAnsi="Times New Roman" w:cs="Times New Roman"/>
                <w:b/>
                <w:bCs/>
              </w:rPr>
            </w:pPr>
            <w:r w:rsidRPr="0084684C">
              <w:rPr>
                <w:rFonts w:ascii="Times New Roman" w:hAnsi="Times New Roman" w:cs="Times New Roman"/>
                <w:b/>
                <w:bCs/>
              </w:rPr>
              <w:t>Module</w:t>
            </w:r>
          </w:p>
        </w:tc>
        <w:tc>
          <w:tcPr>
            <w:tcW w:w="828" w:type="dxa"/>
          </w:tcPr>
          <w:p w14:paraId="6EA3758F" w14:textId="77777777" w:rsidR="00E52CC8" w:rsidRPr="0084684C" w:rsidRDefault="00071BCF" w:rsidP="00D75F2C">
            <w:pPr>
              <w:rPr>
                <w:rFonts w:ascii="Times New Roman" w:hAnsi="Times New Roman" w:cs="Times New Roman"/>
                <w:b/>
                <w:bCs/>
              </w:rPr>
            </w:pPr>
            <w:r>
              <w:rPr>
                <w:rFonts w:ascii="Times New Roman" w:hAnsi="Times New Roman" w:cs="Times New Roman"/>
                <w:b/>
                <w:bCs/>
              </w:rPr>
              <w:t>Hours</w:t>
            </w:r>
          </w:p>
        </w:tc>
      </w:tr>
      <w:tr w:rsidR="00E52CC8" w:rsidRPr="0084684C" w14:paraId="63A39639" w14:textId="77777777" w:rsidTr="00071BCF">
        <w:tc>
          <w:tcPr>
            <w:tcW w:w="8748" w:type="dxa"/>
          </w:tcPr>
          <w:p w14:paraId="67C9121F" w14:textId="77777777" w:rsidR="00E52CC8" w:rsidRPr="0084684C" w:rsidRDefault="00E52CC8"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w:t>
            </w:r>
          </w:p>
          <w:p w14:paraId="27C9274C" w14:textId="77777777" w:rsidR="00E52CC8" w:rsidRPr="0084684C" w:rsidRDefault="00E52CC8" w:rsidP="00D75F2C">
            <w:pPr>
              <w:autoSpaceDE w:val="0"/>
              <w:autoSpaceDN w:val="0"/>
              <w:adjustRightInd w:val="0"/>
              <w:jc w:val="both"/>
              <w:rPr>
                <w:rFonts w:ascii="Times New Roman" w:hAnsi="Times New Roman" w:cs="Times New Roman"/>
              </w:rPr>
            </w:pPr>
            <w:r w:rsidRPr="0084684C">
              <w:rPr>
                <w:rFonts w:ascii="Times New Roman" w:hAnsi="Times New Roman" w:cs="Times New Roman"/>
                <w:lang w:bidi="hi-IN"/>
              </w:rPr>
              <w:t xml:space="preserve">Basic concepts and laws of Heat Transfer, generalized heat conduction equation in cartesian; cylindrical and spherical coordinates; Contact thermal resistance; without internal heat generation for Simple and composite Plane wall, hollow cylinders and spheres; </w:t>
            </w:r>
            <w:r w:rsidRPr="0084684C">
              <w:rPr>
                <w:rFonts w:ascii="Times New Roman" w:hAnsi="Times New Roman" w:cs="Times New Roman"/>
              </w:rPr>
              <w:t xml:space="preserve">Critical thickness of insulation; </w:t>
            </w:r>
            <w:r w:rsidRPr="0084684C">
              <w:rPr>
                <w:rFonts w:ascii="Times New Roman" w:hAnsi="Times New Roman" w:cs="Times New Roman"/>
                <w:lang w:bidi="hi-IN"/>
              </w:rPr>
              <w:t>variable thermal conductivity of plane wall; 1D steady state heat conduction for Plane wall, hollow cylinders and spheres; Transient</w:t>
            </w:r>
            <w:r w:rsidRPr="0084684C">
              <w:rPr>
                <w:rFonts w:ascii="Times New Roman" w:hAnsi="Times New Roman" w:cs="Times New Roman"/>
              </w:rPr>
              <w:t xml:space="preserve"> heat conduction – lumped heat capacity analysis.</w:t>
            </w:r>
          </w:p>
        </w:tc>
        <w:tc>
          <w:tcPr>
            <w:tcW w:w="828" w:type="dxa"/>
          </w:tcPr>
          <w:p w14:paraId="6AF567FF" w14:textId="77777777" w:rsidR="00E52CC8" w:rsidRPr="0084684C" w:rsidRDefault="00071BCF" w:rsidP="00D75F2C">
            <w:pPr>
              <w:jc w:val="center"/>
              <w:rPr>
                <w:rFonts w:ascii="Times New Roman" w:hAnsi="Times New Roman" w:cs="Times New Roman"/>
              </w:rPr>
            </w:pPr>
            <w:r>
              <w:rPr>
                <w:rFonts w:ascii="Times New Roman" w:hAnsi="Times New Roman" w:cs="Times New Roman"/>
              </w:rPr>
              <w:t>8</w:t>
            </w:r>
          </w:p>
        </w:tc>
      </w:tr>
      <w:tr w:rsidR="00E52CC8" w:rsidRPr="0084684C" w14:paraId="07EA2A8E" w14:textId="77777777" w:rsidTr="00071BCF">
        <w:tc>
          <w:tcPr>
            <w:tcW w:w="8748" w:type="dxa"/>
          </w:tcPr>
          <w:p w14:paraId="15C6FAD3" w14:textId="77777777" w:rsidR="00E52CC8" w:rsidRPr="0084684C" w:rsidRDefault="00E52CC8"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–II</w:t>
            </w:r>
          </w:p>
          <w:p w14:paraId="0D913CA2" w14:textId="77777777" w:rsidR="00E52CC8" w:rsidRPr="0084684C" w:rsidRDefault="00E52CC8" w:rsidP="00D75F2C">
            <w:pPr>
              <w:autoSpaceDE w:val="0"/>
              <w:autoSpaceDN w:val="0"/>
              <w:adjustRightInd w:val="0"/>
              <w:jc w:val="both"/>
              <w:rPr>
                <w:rFonts w:ascii="Times New Roman" w:hAnsi="Times New Roman" w:cs="Times New Roman"/>
                <w:lang w:bidi="hi-IN"/>
              </w:rPr>
            </w:pPr>
            <w:r w:rsidRPr="0084684C">
              <w:rPr>
                <w:rFonts w:ascii="Times New Roman" w:hAnsi="Times New Roman" w:cs="Times New Roman"/>
                <w:lang w:bidi="hi-IN"/>
              </w:rPr>
              <w:t xml:space="preserve">Extended surfaces (Fins): General equation, temperature distribution and heat transfer analysis, fin efficiency, effectiveness, variable area, circumferential fin. </w:t>
            </w:r>
          </w:p>
          <w:p w14:paraId="17CFCD60" w14:textId="77777777" w:rsidR="00E52CC8" w:rsidRPr="0084684C" w:rsidRDefault="00E52CC8" w:rsidP="00D75F2C">
            <w:pPr>
              <w:autoSpaceDE w:val="0"/>
              <w:autoSpaceDN w:val="0"/>
              <w:adjustRightInd w:val="0"/>
              <w:jc w:val="both"/>
              <w:rPr>
                <w:rFonts w:ascii="Times New Roman" w:hAnsi="Times New Roman" w:cs="Times New Roman"/>
              </w:rPr>
            </w:pPr>
            <w:r w:rsidRPr="0084684C">
              <w:rPr>
                <w:rFonts w:ascii="Times New Roman" w:hAnsi="Times New Roman" w:cs="Times New Roman"/>
                <w:lang w:bidi="hi-IN"/>
              </w:rPr>
              <w:t>Radiation: Definition and laws of thermal radiation, black body and non-black surfaces, shape factor analysis, radiation heat transfer by electrical analogy approach, radiation shield, re-radiation surfaces.</w:t>
            </w:r>
          </w:p>
        </w:tc>
        <w:tc>
          <w:tcPr>
            <w:tcW w:w="828" w:type="dxa"/>
          </w:tcPr>
          <w:p w14:paraId="1A068A09" w14:textId="77777777" w:rsidR="00E52CC8" w:rsidRPr="0084684C" w:rsidRDefault="00071BCF" w:rsidP="00D75F2C">
            <w:pPr>
              <w:jc w:val="center"/>
              <w:rPr>
                <w:rFonts w:ascii="Times New Roman" w:hAnsi="Times New Roman" w:cs="Times New Roman"/>
              </w:rPr>
            </w:pPr>
            <w:r>
              <w:rPr>
                <w:rFonts w:ascii="Times New Roman" w:hAnsi="Times New Roman" w:cs="Times New Roman"/>
              </w:rPr>
              <w:t>8</w:t>
            </w:r>
          </w:p>
        </w:tc>
      </w:tr>
      <w:tr w:rsidR="00E52CC8" w:rsidRPr="0084684C" w14:paraId="7B8434F7" w14:textId="77777777" w:rsidTr="00071BCF">
        <w:tc>
          <w:tcPr>
            <w:tcW w:w="8748" w:type="dxa"/>
          </w:tcPr>
          <w:p w14:paraId="3D6F2E4D" w14:textId="77777777" w:rsidR="00E52CC8" w:rsidRPr="0084684C" w:rsidRDefault="00E52CC8"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III</w:t>
            </w:r>
          </w:p>
          <w:p w14:paraId="6D5019F6" w14:textId="77777777" w:rsidR="00E52CC8" w:rsidRPr="0084684C" w:rsidRDefault="00E52CC8" w:rsidP="00D75F2C">
            <w:pPr>
              <w:pStyle w:val="Default"/>
              <w:jc w:val="both"/>
              <w:rPr>
                <w:sz w:val="22"/>
                <w:szCs w:val="22"/>
              </w:rPr>
            </w:pPr>
            <w:r w:rsidRPr="0084684C">
              <w:rPr>
                <w:color w:val="auto"/>
                <w:sz w:val="22"/>
                <w:szCs w:val="22"/>
              </w:rPr>
              <w:t>Forced Convection: Governing Equations, Velocity and Thermal Boundary Layers, related dimensionless numbers, Empirical solutions of Laminar and Turbulent flow, flow past cylinder – External and Internal flows, Reynolds and Colburnsanologies.</w:t>
            </w:r>
          </w:p>
        </w:tc>
        <w:tc>
          <w:tcPr>
            <w:tcW w:w="828" w:type="dxa"/>
          </w:tcPr>
          <w:p w14:paraId="3500D1FA" w14:textId="77777777" w:rsidR="00E52CC8" w:rsidRPr="0084684C" w:rsidRDefault="00E52CC8" w:rsidP="00D75F2C">
            <w:pPr>
              <w:jc w:val="center"/>
              <w:rPr>
                <w:rFonts w:ascii="Times New Roman" w:hAnsi="Times New Roman" w:cs="Times New Roman"/>
              </w:rPr>
            </w:pPr>
            <w:r w:rsidRPr="0084684C">
              <w:rPr>
                <w:rFonts w:ascii="Times New Roman" w:hAnsi="Times New Roman" w:cs="Times New Roman"/>
              </w:rPr>
              <w:t>8</w:t>
            </w:r>
          </w:p>
        </w:tc>
      </w:tr>
      <w:tr w:rsidR="00E52CC8" w:rsidRPr="0084684C" w14:paraId="5E3175B8" w14:textId="77777777" w:rsidTr="00071BCF">
        <w:tc>
          <w:tcPr>
            <w:tcW w:w="8748" w:type="dxa"/>
          </w:tcPr>
          <w:p w14:paraId="19F0DD12" w14:textId="77777777" w:rsidR="00E52CC8" w:rsidRPr="0084684C" w:rsidRDefault="00E52CC8"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IV</w:t>
            </w:r>
          </w:p>
          <w:p w14:paraId="485DC066" w14:textId="77777777" w:rsidR="00E52CC8" w:rsidRPr="0084684C" w:rsidRDefault="00E52CC8" w:rsidP="00D75F2C">
            <w:pPr>
              <w:autoSpaceDE w:val="0"/>
              <w:autoSpaceDN w:val="0"/>
              <w:adjustRightInd w:val="0"/>
              <w:jc w:val="both"/>
              <w:rPr>
                <w:rFonts w:ascii="Times New Roman" w:hAnsi="Times New Roman" w:cs="Times New Roman"/>
                <w:b/>
              </w:rPr>
            </w:pPr>
            <w:r w:rsidRPr="0084684C">
              <w:rPr>
                <w:rFonts w:ascii="Times New Roman" w:hAnsi="Times New Roman" w:cs="Times New Roman"/>
              </w:rPr>
              <w:t>Free convection: Boundary layer concept, Governing equations; Empirical solutions of Plates, cylinders and enclosed spaces. Combined free and forced convection.</w:t>
            </w:r>
          </w:p>
          <w:p w14:paraId="4FAAE01F" w14:textId="77777777" w:rsidR="00E52CC8" w:rsidRPr="0084684C" w:rsidRDefault="00E52CC8" w:rsidP="00D75F2C">
            <w:pPr>
              <w:autoSpaceDE w:val="0"/>
              <w:autoSpaceDN w:val="0"/>
              <w:adjustRightInd w:val="0"/>
              <w:jc w:val="both"/>
              <w:rPr>
                <w:rFonts w:ascii="Times New Roman" w:hAnsi="Times New Roman" w:cs="Times New Roman"/>
              </w:rPr>
            </w:pPr>
            <w:r w:rsidRPr="0084684C">
              <w:rPr>
                <w:rFonts w:ascii="Times New Roman" w:hAnsi="Times New Roman" w:cs="Times New Roman"/>
              </w:rPr>
              <w:t>Boiling Heat transfer – Basic phenomenon and regimes.</w:t>
            </w:r>
          </w:p>
        </w:tc>
        <w:tc>
          <w:tcPr>
            <w:tcW w:w="828" w:type="dxa"/>
          </w:tcPr>
          <w:p w14:paraId="6964E1A5" w14:textId="77777777" w:rsidR="00E52CC8" w:rsidRPr="0084684C" w:rsidRDefault="00E52CC8" w:rsidP="00D75F2C">
            <w:pPr>
              <w:jc w:val="center"/>
              <w:rPr>
                <w:rFonts w:ascii="Times New Roman" w:hAnsi="Times New Roman" w:cs="Times New Roman"/>
              </w:rPr>
            </w:pPr>
            <w:r w:rsidRPr="0084684C">
              <w:rPr>
                <w:rFonts w:ascii="Times New Roman" w:hAnsi="Times New Roman" w:cs="Times New Roman"/>
              </w:rPr>
              <w:t>8</w:t>
            </w:r>
          </w:p>
        </w:tc>
      </w:tr>
      <w:tr w:rsidR="00E52CC8" w:rsidRPr="0084684C" w14:paraId="65357709" w14:textId="77777777" w:rsidTr="00071BCF">
        <w:tc>
          <w:tcPr>
            <w:tcW w:w="8748" w:type="dxa"/>
          </w:tcPr>
          <w:p w14:paraId="2A7DFA92" w14:textId="77777777" w:rsidR="00E52CC8" w:rsidRPr="0084684C" w:rsidRDefault="00E52CC8"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–V</w:t>
            </w:r>
          </w:p>
          <w:p w14:paraId="3E028E01" w14:textId="77777777" w:rsidR="00E52CC8" w:rsidRPr="0084684C" w:rsidRDefault="00E52CC8" w:rsidP="00D75F2C">
            <w:pPr>
              <w:autoSpaceDE w:val="0"/>
              <w:autoSpaceDN w:val="0"/>
              <w:adjustRightInd w:val="0"/>
              <w:jc w:val="both"/>
              <w:rPr>
                <w:rFonts w:ascii="Times New Roman" w:hAnsi="Times New Roman" w:cs="Times New Roman"/>
                <w:lang w:bidi="hi-IN"/>
              </w:rPr>
            </w:pPr>
            <w:r w:rsidRPr="0084684C">
              <w:rPr>
                <w:rFonts w:ascii="Times New Roman" w:hAnsi="Times New Roman" w:cs="Times New Roman"/>
                <w:lang w:bidi="hi-IN"/>
              </w:rPr>
              <w:t xml:space="preserve">Heat Exchanger: Classification, LMTD and NTU – effectiveness methods of analysis, correction factor, Fouling Factor, Single and multi-pass heat exchangers, Efficiency and Effectiveness. </w:t>
            </w:r>
          </w:p>
          <w:p w14:paraId="030E8379" w14:textId="77777777" w:rsidR="00E52CC8" w:rsidRPr="0084684C" w:rsidRDefault="00E52CC8" w:rsidP="00D75F2C">
            <w:pPr>
              <w:autoSpaceDE w:val="0"/>
              <w:autoSpaceDN w:val="0"/>
              <w:adjustRightInd w:val="0"/>
              <w:jc w:val="both"/>
              <w:rPr>
                <w:rFonts w:ascii="Times New Roman" w:hAnsi="Times New Roman" w:cs="Times New Roman"/>
              </w:rPr>
            </w:pPr>
            <w:r w:rsidRPr="0084684C">
              <w:rPr>
                <w:rFonts w:ascii="Times New Roman" w:hAnsi="Times New Roman" w:cs="Times New Roman"/>
                <w:lang w:bidi="hi-IN"/>
              </w:rPr>
              <w:t>Mass Transfer: Introduction to Diffusion and Convective mass transfer, concentration, velocities and fluxes, Fick’s law of diffusion and diffusion coefficient, species conservation equation, steady state diffusion through stationary media and equimolar counter diffusion.</w:t>
            </w:r>
          </w:p>
        </w:tc>
        <w:tc>
          <w:tcPr>
            <w:tcW w:w="828" w:type="dxa"/>
          </w:tcPr>
          <w:p w14:paraId="5ED67AE4" w14:textId="77777777" w:rsidR="00E52CC8" w:rsidRPr="0084684C" w:rsidRDefault="00E52CC8" w:rsidP="00D75F2C">
            <w:pPr>
              <w:jc w:val="center"/>
              <w:rPr>
                <w:rFonts w:ascii="Times New Roman" w:hAnsi="Times New Roman" w:cs="Times New Roman"/>
              </w:rPr>
            </w:pPr>
            <w:r w:rsidRPr="0084684C">
              <w:rPr>
                <w:rFonts w:ascii="Times New Roman" w:hAnsi="Times New Roman" w:cs="Times New Roman"/>
              </w:rPr>
              <w:t>8</w:t>
            </w:r>
          </w:p>
        </w:tc>
      </w:tr>
    </w:tbl>
    <w:p w14:paraId="4F248EED" w14:textId="77777777" w:rsidR="00E52CC8" w:rsidRPr="0084684C" w:rsidRDefault="00E52CC8" w:rsidP="00E52CC8">
      <w:pPr>
        <w:spacing w:after="0" w:line="240" w:lineRule="auto"/>
        <w:rPr>
          <w:rFonts w:ascii="Times New Roman" w:hAnsi="Times New Roman" w:cs="Times New Roman"/>
        </w:rPr>
      </w:pPr>
    </w:p>
    <w:p w14:paraId="488C0133" w14:textId="77777777" w:rsidR="00E52CC8" w:rsidRPr="0084684C" w:rsidRDefault="00E52CC8" w:rsidP="00E52CC8">
      <w:pPr>
        <w:autoSpaceDE w:val="0"/>
        <w:autoSpaceDN w:val="0"/>
        <w:adjustRightInd w:val="0"/>
        <w:spacing w:after="120" w:line="240" w:lineRule="auto"/>
        <w:jc w:val="both"/>
        <w:rPr>
          <w:rFonts w:ascii="Times New Roman" w:hAnsi="Times New Roman" w:cs="Times New Roman"/>
          <w:b/>
          <w:lang w:bidi="hi-IN"/>
        </w:rPr>
      </w:pPr>
      <w:r w:rsidRPr="0084684C">
        <w:rPr>
          <w:rFonts w:ascii="Times New Roman" w:hAnsi="Times New Roman" w:cs="Times New Roman"/>
          <w:b/>
          <w:lang w:bidi="hi-IN"/>
        </w:rPr>
        <w:t>Text books:</w:t>
      </w:r>
    </w:p>
    <w:p w14:paraId="3E16D8F8" w14:textId="77777777" w:rsidR="00E52CC8" w:rsidRPr="0084684C" w:rsidRDefault="00E52CC8" w:rsidP="00190C6C">
      <w:pPr>
        <w:pStyle w:val="ListParagraph"/>
        <w:numPr>
          <w:ilvl w:val="0"/>
          <w:numId w:val="17"/>
        </w:numPr>
        <w:autoSpaceDE w:val="0"/>
        <w:autoSpaceDN w:val="0"/>
        <w:adjustRightInd w:val="0"/>
        <w:ind w:left="360"/>
        <w:jc w:val="both"/>
        <w:rPr>
          <w:rFonts w:ascii="Times New Roman" w:hAnsi="Times New Roman" w:cs="Times New Roman"/>
          <w:sz w:val="22"/>
          <w:szCs w:val="22"/>
          <w:lang w:bidi="hi-IN"/>
        </w:rPr>
      </w:pPr>
      <w:r w:rsidRPr="0084684C">
        <w:rPr>
          <w:rFonts w:ascii="Times New Roman" w:hAnsi="Times New Roman" w:cs="Times New Roman"/>
          <w:sz w:val="22"/>
          <w:szCs w:val="22"/>
          <w:lang w:bidi="hi-IN"/>
        </w:rPr>
        <w:t>Heat and Mass Transfer by J.P. Holman, Tata McGraw Hill</w:t>
      </w:r>
    </w:p>
    <w:p w14:paraId="0D8E7AF6" w14:textId="77777777" w:rsidR="00E52CC8" w:rsidRPr="0084684C" w:rsidRDefault="00E52CC8" w:rsidP="00190C6C">
      <w:pPr>
        <w:pStyle w:val="ListParagraph"/>
        <w:numPr>
          <w:ilvl w:val="0"/>
          <w:numId w:val="17"/>
        </w:numPr>
        <w:autoSpaceDE w:val="0"/>
        <w:autoSpaceDN w:val="0"/>
        <w:adjustRightInd w:val="0"/>
        <w:ind w:left="360"/>
        <w:jc w:val="both"/>
        <w:rPr>
          <w:rFonts w:ascii="Times New Roman" w:hAnsi="Times New Roman" w:cs="Times New Roman"/>
          <w:sz w:val="22"/>
          <w:szCs w:val="22"/>
          <w:lang w:bidi="hi-IN"/>
        </w:rPr>
      </w:pPr>
      <w:r w:rsidRPr="0084684C">
        <w:rPr>
          <w:rFonts w:ascii="Times New Roman" w:hAnsi="Times New Roman" w:cs="Times New Roman"/>
          <w:sz w:val="22"/>
          <w:szCs w:val="22"/>
          <w:lang w:bidi="hi-IN"/>
        </w:rPr>
        <w:t>Heat and Mass Transfer by Yunus A. Cengel and A. J Ghajar, Tata McGraw Hill</w:t>
      </w:r>
    </w:p>
    <w:p w14:paraId="2E0FF32E" w14:textId="77777777" w:rsidR="00E52CC8" w:rsidRPr="0084684C" w:rsidRDefault="00E52CC8" w:rsidP="00190C6C">
      <w:pPr>
        <w:pStyle w:val="ListParagraph"/>
        <w:numPr>
          <w:ilvl w:val="0"/>
          <w:numId w:val="17"/>
        </w:numPr>
        <w:autoSpaceDE w:val="0"/>
        <w:autoSpaceDN w:val="0"/>
        <w:adjustRightInd w:val="0"/>
        <w:ind w:left="360" w:right="-810"/>
        <w:jc w:val="both"/>
        <w:rPr>
          <w:rFonts w:ascii="Times New Roman" w:hAnsi="Times New Roman" w:cs="Times New Roman"/>
          <w:sz w:val="22"/>
          <w:szCs w:val="22"/>
          <w:lang w:bidi="hi-IN"/>
        </w:rPr>
      </w:pPr>
      <w:r w:rsidRPr="0084684C">
        <w:rPr>
          <w:rFonts w:ascii="Times New Roman" w:hAnsi="Times New Roman" w:cs="Times New Roman"/>
          <w:sz w:val="22"/>
          <w:szCs w:val="22"/>
          <w:lang w:bidi="hi-IN"/>
        </w:rPr>
        <w:t>Fundamentals of Engineering Heat and Mass Transfer by R. C. Sachdeva, New Edge Science Ltd., New Delhi</w:t>
      </w:r>
    </w:p>
    <w:p w14:paraId="34F0EDF3" w14:textId="77777777" w:rsidR="00E52CC8" w:rsidRPr="0084684C" w:rsidRDefault="00E52CC8" w:rsidP="00190C6C">
      <w:pPr>
        <w:pStyle w:val="ListParagraph"/>
        <w:numPr>
          <w:ilvl w:val="0"/>
          <w:numId w:val="17"/>
        </w:numPr>
        <w:autoSpaceDE w:val="0"/>
        <w:autoSpaceDN w:val="0"/>
        <w:adjustRightInd w:val="0"/>
        <w:ind w:left="360"/>
        <w:jc w:val="both"/>
        <w:rPr>
          <w:rFonts w:ascii="Times New Roman" w:hAnsi="Times New Roman" w:cs="Times New Roman"/>
          <w:sz w:val="22"/>
          <w:szCs w:val="22"/>
          <w:lang w:bidi="hi-IN"/>
        </w:rPr>
      </w:pPr>
      <w:r w:rsidRPr="0084684C">
        <w:rPr>
          <w:rFonts w:ascii="Times New Roman" w:hAnsi="Times New Roman" w:cs="Times New Roman"/>
          <w:sz w:val="22"/>
          <w:szCs w:val="22"/>
        </w:rPr>
        <w:t>Heat Transfer by S. P. Sukhatme, Universities Press</w:t>
      </w:r>
    </w:p>
    <w:p w14:paraId="19E54CA3" w14:textId="77777777" w:rsidR="00E52CC8" w:rsidRPr="0084684C" w:rsidRDefault="00E52CC8" w:rsidP="00190C6C">
      <w:pPr>
        <w:numPr>
          <w:ilvl w:val="0"/>
          <w:numId w:val="17"/>
        </w:numPr>
        <w:spacing w:after="0" w:line="240" w:lineRule="auto"/>
        <w:ind w:left="360"/>
        <w:contextualSpacing/>
        <w:rPr>
          <w:rFonts w:ascii="Times New Roman" w:eastAsia="Calibri" w:hAnsi="Times New Roman" w:cs="Times New Roman"/>
        </w:rPr>
      </w:pPr>
      <w:r w:rsidRPr="0084684C">
        <w:rPr>
          <w:rFonts w:ascii="Times New Roman" w:eastAsia="Calibri" w:hAnsi="Times New Roman" w:cs="Times New Roman"/>
        </w:rPr>
        <w:t>Data Book: Heat and Mass Transfer by C.P. Kothandraman</w:t>
      </w:r>
    </w:p>
    <w:p w14:paraId="0CB9B607" w14:textId="77777777" w:rsidR="00E52CC8" w:rsidRPr="0084684C" w:rsidRDefault="00E52CC8" w:rsidP="00E52CC8">
      <w:pPr>
        <w:autoSpaceDE w:val="0"/>
        <w:autoSpaceDN w:val="0"/>
        <w:adjustRightInd w:val="0"/>
        <w:spacing w:after="0" w:line="240" w:lineRule="auto"/>
        <w:jc w:val="both"/>
        <w:rPr>
          <w:rFonts w:ascii="Times New Roman" w:hAnsi="Times New Roman" w:cs="Times New Roman"/>
          <w:b/>
          <w:bCs/>
          <w:lang w:bidi="hi-IN"/>
        </w:rPr>
      </w:pPr>
    </w:p>
    <w:p w14:paraId="4B88CF7B" w14:textId="77777777" w:rsidR="00E52CC8" w:rsidRPr="0084684C" w:rsidRDefault="00E52CC8" w:rsidP="00E52CC8">
      <w:pPr>
        <w:autoSpaceDE w:val="0"/>
        <w:autoSpaceDN w:val="0"/>
        <w:adjustRightInd w:val="0"/>
        <w:spacing w:after="120" w:line="240" w:lineRule="auto"/>
        <w:jc w:val="both"/>
        <w:rPr>
          <w:rFonts w:ascii="Times New Roman" w:hAnsi="Times New Roman" w:cs="Times New Roman"/>
          <w:b/>
          <w:bCs/>
          <w:lang w:bidi="hi-IN"/>
        </w:rPr>
      </w:pPr>
      <w:r w:rsidRPr="0084684C">
        <w:rPr>
          <w:rFonts w:ascii="Times New Roman" w:hAnsi="Times New Roman" w:cs="Times New Roman"/>
          <w:b/>
          <w:bCs/>
          <w:lang w:bidi="hi-IN"/>
        </w:rPr>
        <w:t>Reference Books:</w:t>
      </w:r>
    </w:p>
    <w:p w14:paraId="5A8C9093" w14:textId="77777777" w:rsidR="00E52CC8" w:rsidRPr="0084684C" w:rsidRDefault="00E52CC8" w:rsidP="00190C6C">
      <w:pPr>
        <w:pStyle w:val="ListParagraph"/>
        <w:numPr>
          <w:ilvl w:val="0"/>
          <w:numId w:val="20"/>
        </w:numPr>
        <w:autoSpaceDE w:val="0"/>
        <w:autoSpaceDN w:val="0"/>
        <w:adjustRightInd w:val="0"/>
        <w:ind w:left="360"/>
        <w:jc w:val="both"/>
        <w:rPr>
          <w:rFonts w:ascii="Times New Roman" w:hAnsi="Times New Roman" w:cs="Times New Roman"/>
          <w:sz w:val="22"/>
          <w:szCs w:val="22"/>
          <w:lang w:bidi="hi-IN"/>
        </w:rPr>
      </w:pPr>
      <w:r w:rsidRPr="0084684C">
        <w:rPr>
          <w:rFonts w:ascii="Times New Roman" w:hAnsi="Times New Roman" w:cs="Times New Roman"/>
          <w:sz w:val="22"/>
          <w:szCs w:val="22"/>
          <w:lang w:bidi="hi-IN"/>
        </w:rPr>
        <w:t>Principles of Heat Transfer by F. Krieth and M. S. Bohn, Cengage Learning USA</w:t>
      </w:r>
    </w:p>
    <w:p w14:paraId="5D935102" w14:textId="77777777" w:rsidR="00E52CC8" w:rsidRPr="0084684C" w:rsidRDefault="00E52CC8" w:rsidP="00190C6C">
      <w:pPr>
        <w:pStyle w:val="ListParagraph"/>
        <w:numPr>
          <w:ilvl w:val="0"/>
          <w:numId w:val="20"/>
        </w:numPr>
        <w:autoSpaceDE w:val="0"/>
        <w:autoSpaceDN w:val="0"/>
        <w:adjustRightInd w:val="0"/>
        <w:ind w:left="360"/>
        <w:jc w:val="both"/>
        <w:rPr>
          <w:rFonts w:ascii="Times New Roman" w:hAnsi="Times New Roman" w:cs="Times New Roman"/>
          <w:sz w:val="22"/>
          <w:szCs w:val="22"/>
          <w:lang w:bidi="hi-IN"/>
        </w:rPr>
      </w:pPr>
      <w:r w:rsidRPr="0084684C">
        <w:rPr>
          <w:rFonts w:ascii="Times New Roman" w:hAnsi="Times New Roman" w:cs="Times New Roman"/>
          <w:sz w:val="22"/>
          <w:szCs w:val="22"/>
          <w:lang w:bidi="hi-IN"/>
        </w:rPr>
        <w:t>Heat Transfer by Ghoshdustidar, Oxford University Press.</w:t>
      </w:r>
    </w:p>
    <w:p w14:paraId="7797B25C" w14:textId="77777777" w:rsidR="00E52CC8" w:rsidRPr="0084684C" w:rsidRDefault="00E52CC8" w:rsidP="00190C6C">
      <w:pPr>
        <w:pStyle w:val="ListParagraph"/>
        <w:numPr>
          <w:ilvl w:val="0"/>
          <w:numId w:val="20"/>
        </w:numPr>
        <w:autoSpaceDE w:val="0"/>
        <w:autoSpaceDN w:val="0"/>
        <w:adjustRightInd w:val="0"/>
        <w:ind w:left="360"/>
        <w:jc w:val="both"/>
        <w:rPr>
          <w:rFonts w:ascii="Times New Roman" w:hAnsi="Times New Roman" w:cs="Times New Roman"/>
          <w:sz w:val="22"/>
          <w:szCs w:val="22"/>
          <w:lang w:bidi="hi-IN"/>
        </w:rPr>
      </w:pPr>
      <w:r w:rsidRPr="0084684C">
        <w:rPr>
          <w:rFonts w:ascii="Times New Roman" w:hAnsi="Times New Roman" w:cs="Times New Roman"/>
          <w:sz w:val="22"/>
          <w:szCs w:val="22"/>
          <w:lang w:bidi="hi-IN"/>
        </w:rPr>
        <w:lastRenderedPageBreak/>
        <w:t>Heat and Mass Transfer by P. K. Nag, McGraw Hill</w:t>
      </w:r>
    </w:p>
    <w:p w14:paraId="11A25E33" w14:textId="77777777" w:rsidR="00E52CC8" w:rsidRPr="0084684C" w:rsidRDefault="00E52CC8" w:rsidP="00190C6C">
      <w:pPr>
        <w:pStyle w:val="ListParagraph"/>
        <w:numPr>
          <w:ilvl w:val="0"/>
          <w:numId w:val="20"/>
        </w:numPr>
        <w:autoSpaceDE w:val="0"/>
        <w:autoSpaceDN w:val="0"/>
        <w:adjustRightInd w:val="0"/>
        <w:ind w:left="360" w:right="-900"/>
        <w:jc w:val="both"/>
        <w:rPr>
          <w:rFonts w:ascii="Times New Roman" w:hAnsi="Times New Roman" w:cs="Times New Roman"/>
          <w:sz w:val="22"/>
          <w:szCs w:val="22"/>
          <w:lang w:bidi="hi-IN"/>
        </w:rPr>
      </w:pPr>
      <w:r w:rsidRPr="0084684C">
        <w:rPr>
          <w:rFonts w:ascii="Times New Roman" w:hAnsi="Times New Roman" w:cs="Times New Roman"/>
          <w:sz w:val="22"/>
          <w:szCs w:val="22"/>
        </w:rPr>
        <w:t>Fundamentals of Heat and Mass Transfer by Incropera, Dewitt, Bergman and Lavine, John Wiley &amp; Sons</w:t>
      </w:r>
    </w:p>
    <w:p w14:paraId="1D0477DD" w14:textId="77777777" w:rsidR="00E52CC8" w:rsidRPr="0084684C" w:rsidRDefault="00E52CC8" w:rsidP="00E52CC8">
      <w:pPr>
        <w:pStyle w:val="ListParagraph"/>
        <w:autoSpaceDE w:val="0"/>
        <w:autoSpaceDN w:val="0"/>
        <w:adjustRightInd w:val="0"/>
        <w:jc w:val="both"/>
        <w:rPr>
          <w:rFonts w:ascii="Times New Roman" w:hAnsi="Times New Roman" w:cs="Times New Roman"/>
          <w:sz w:val="22"/>
          <w:szCs w:val="22"/>
          <w:lang w:bidi="hi-IN"/>
        </w:rPr>
      </w:pPr>
    </w:p>
    <w:p w14:paraId="4F7708A4" w14:textId="77777777" w:rsidR="00E52CC8" w:rsidRPr="0084684C" w:rsidRDefault="00E52CC8" w:rsidP="00E52CC8">
      <w:pPr>
        <w:tabs>
          <w:tab w:val="left" w:pos="5565"/>
        </w:tabs>
        <w:rPr>
          <w:rFonts w:ascii="Times New Roman" w:hAnsi="Times New Roman" w:cs="Times New Roman"/>
        </w:rPr>
      </w:pPr>
    </w:p>
    <w:p w14:paraId="24934DA0" w14:textId="77777777" w:rsidR="00E52CC8" w:rsidRPr="0084684C" w:rsidRDefault="00E52CC8" w:rsidP="00E52CC8">
      <w:pPr>
        <w:tabs>
          <w:tab w:val="left" w:pos="5565"/>
        </w:tabs>
        <w:rPr>
          <w:rFonts w:ascii="Times New Roman" w:hAnsi="Times New Roman" w:cs="Times New Roman"/>
        </w:rPr>
      </w:pPr>
    </w:p>
    <w:p w14:paraId="4215C8FE" w14:textId="77777777" w:rsidR="00E52CC8" w:rsidRPr="0084684C" w:rsidRDefault="00E52CC8" w:rsidP="00E52CC8">
      <w:pPr>
        <w:tabs>
          <w:tab w:val="left" w:pos="5565"/>
        </w:tabs>
        <w:rPr>
          <w:rFonts w:ascii="Times New Roman" w:hAnsi="Times New Roman" w:cs="Times New Roman"/>
        </w:rPr>
      </w:pPr>
    </w:p>
    <w:p w14:paraId="58CC9841" w14:textId="77777777" w:rsidR="00E52CC8" w:rsidRPr="0084684C" w:rsidRDefault="00E52CC8" w:rsidP="00E52CC8">
      <w:pPr>
        <w:tabs>
          <w:tab w:val="left" w:pos="5565"/>
        </w:tabs>
        <w:rPr>
          <w:rFonts w:ascii="Times New Roman" w:hAnsi="Times New Roman" w:cs="Times New Roman"/>
        </w:rPr>
      </w:pPr>
    </w:p>
    <w:p w14:paraId="3BF9E99A" w14:textId="77777777" w:rsidR="00E52CC8" w:rsidRPr="0084684C" w:rsidRDefault="00E52CC8" w:rsidP="00E52CC8">
      <w:pPr>
        <w:tabs>
          <w:tab w:val="left" w:pos="5565"/>
        </w:tabs>
        <w:rPr>
          <w:rFonts w:ascii="Times New Roman" w:hAnsi="Times New Roman" w:cs="Times New Roman"/>
        </w:rPr>
      </w:pPr>
    </w:p>
    <w:p w14:paraId="7D8399AD" w14:textId="77777777" w:rsidR="00E52CC8" w:rsidRPr="0084684C" w:rsidRDefault="00E52CC8" w:rsidP="00E52CC8">
      <w:pPr>
        <w:tabs>
          <w:tab w:val="left" w:pos="5565"/>
        </w:tabs>
        <w:rPr>
          <w:rFonts w:ascii="Times New Roman" w:hAnsi="Times New Roman" w:cs="Times New Roman"/>
        </w:rPr>
      </w:pPr>
    </w:p>
    <w:p w14:paraId="3CAB6ECB" w14:textId="77777777" w:rsidR="00E52CC8" w:rsidRPr="0084684C" w:rsidRDefault="00E52CC8" w:rsidP="00E52CC8">
      <w:pPr>
        <w:tabs>
          <w:tab w:val="left" w:pos="5565"/>
        </w:tabs>
        <w:rPr>
          <w:rFonts w:ascii="Times New Roman" w:hAnsi="Times New Roman" w:cs="Times New Roman"/>
        </w:rPr>
      </w:pPr>
    </w:p>
    <w:p w14:paraId="17C63FC9" w14:textId="77777777" w:rsidR="00E52CC8" w:rsidRPr="0084684C" w:rsidRDefault="00E52CC8" w:rsidP="00E52CC8">
      <w:pPr>
        <w:tabs>
          <w:tab w:val="left" w:pos="5565"/>
        </w:tabs>
        <w:rPr>
          <w:rFonts w:ascii="Times New Roman" w:hAnsi="Times New Roman" w:cs="Times New Roman"/>
        </w:rPr>
      </w:pPr>
    </w:p>
    <w:p w14:paraId="2B89B3EC" w14:textId="77777777" w:rsidR="00E52CC8" w:rsidRPr="0084684C" w:rsidRDefault="00E52CC8" w:rsidP="00E52CC8">
      <w:pPr>
        <w:pStyle w:val="Default"/>
        <w:jc w:val="center"/>
        <w:rPr>
          <w:b/>
          <w:bCs/>
          <w:color w:val="000000" w:themeColor="text1"/>
          <w:sz w:val="22"/>
          <w:szCs w:val="22"/>
        </w:rPr>
      </w:pPr>
    </w:p>
    <w:p w14:paraId="5CC83D86" w14:textId="77777777" w:rsidR="00E52CC8" w:rsidRPr="0084684C" w:rsidRDefault="00E52CC8" w:rsidP="00E52CC8">
      <w:pPr>
        <w:pStyle w:val="Default"/>
        <w:jc w:val="center"/>
        <w:rPr>
          <w:b/>
          <w:bCs/>
          <w:color w:val="000000" w:themeColor="text1"/>
          <w:sz w:val="22"/>
          <w:szCs w:val="22"/>
        </w:rPr>
      </w:pPr>
    </w:p>
    <w:p w14:paraId="08ED20E3" w14:textId="77777777" w:rsidR="00E52CC8" w:rsidRPr="0084684C" w:rsidRDefault="00E52CC8" w:rsidP="00E52CC8">
      <w:pPr>
        <w:pStyle w:val="Default"/>
        <w:jc w:val="center"/>
        <w:rPr>
          <w:b/>
          <w:bCs/>
          <w:color w:val="000000" w:themeColor="text1"/>
          <w:sz w:val="22"/>
          <w:szCs w:val="22"/>
        </w:rPr>
      </w:pPr>
    </w:p>
    <w:p w14:paraId="0C136AD3" w14:textId="77777777" w:rsidR="00E52CC8" w:rsidRPr="0084684C" w:rsidRDefault="00E52CC8" w:rsidP="00E52CC8">
      <w:pPr>
        <w:pStyle w:val="Default"/>
        <w:jc w:val="center"/>
        <w:rPr>
          <w:b/>
          <w:bCs/>
          <w:color w:val="000000" w:themeColor="text1"/>
          <w:sz w:val="22"/>
          <w:szCs w:val="22"/>
        </w:rPr>
      </w:pPr>
    </w:p>
    <w:p w14:paraId="5FF5E9A2" w14:textId="77777777" w:rsidR="00E52CC8" w:rsidRPr="0084684C" w:rsidRDefault="00E52CC8" w:rsidP="00E52CC8">
      <w:pPr>
        <w:pStyle w:val="Default"/>
        <w:jc w:val="center"/>
        <w:rPr>
          <w:b/>
          <w:bCs/>
          <w:color w:val="000000" w:themeColor="text1"/>
          <w:sz w:val="22"/>
          <w:szCs w:val="22"/>
        </w:rPr>
      </w:pPr>
    </w:p>
    <w:p w14:paraId="7810C28A" w14:textId="77777777" w:rsidR="00E52CC8" w:rsidRPr="0084684C" w:rsidRDefault="00E52CC8" w:rsidP="00E52CC8">
      <w:pPr>
        <w:pStyle w:val="Default"/>
        <w:jc w:val="center"/>
        <w:rPr>
          <w:b/>
          <w:bCs/>
          <w:color w:val="000000" w:themeColor="text1"/>
          <w:sz w:val="22"/>
          <w:szCs w:val="22"/>
        </w:rPr>
      </w:pPr>
    </w:p>
    <w:p w14:paraId="36042E68" w14:textId="77777777" w:rsidR="00E52CC8" w:rsidRPr="0084684C" w:rsidRDefault="00E52CC8" w:rsidP="00E52CC8">
      <w:pPr>
        <w:pStyle w:val="Default"/>
        <w:jc w:val="center"/>
        <w:rPr>
          <w:b/>
          <w:bCs/>
          <w:color w:val="000000" w:themeColor="text1"/>
          <w:sz w:val="22"/>
          <w:szCs w:val="22"/>
        </w:rPr>
      </w:pPr>
    </w:p>
    <w:p w14:paraId="59751270" w14:textId="77777777" w:rsidR="00E52CC8" w:rsidRPr="0084684C" w:rsidRDefault="00E52CC8" w:rsidP="00E52CC8">
      <w:pPr>
        <w:pStyle w:val="Default"/>
        <w:jc w:val="center"/>
        <w:rPr>
          <w:b/>
          <w:bCs/>
          <w:color w:val="000000" w:themeColor="text1"/>
          <w:sz w:val="22"/>
          <w:szCs w:val="22"/>
        </w:rPr>
      </w:pPr>
    </w:p>
    <w:p w14:paraId="7B51378A" w14:textId="77777777" w:rsidR="00E52CC8" w:rsidRPr="0084684C" w:rsidRDefault="00E52CC8" w:rsidP="00E52CC8">
      <w:pPr>
        <w:pStyle w:val="Default"/>
        <w:jc w:val="center"/>
        <w:rPr>
          <w:b/>
          <w:bCs/>
          <w:color w:val="000000" w:themeColor="text1"/>
          <w:sz w:val="22"/>
          <w:szCs w:val="22"/>
        </w:rPr>
      </w:pPr>
    </w:p>
    <w:p w14:paraId="75CC95B3" w14:textId="77777777" w:rsidR="00E52CC8" w:rsidRPr="0084684C" w:rsidRDefault="00E52CC8" w:rsidP="00E52CC8">
      <w:pPr>
        <w:pStyle w:val="Default"/>
        <w:jc w:val="center"/>
        <w:rPr>
          <w:b/>
          <w:bCs/>
          <w:color w:val="000000" w:themeColor="text1"/>
          <w:sz w:val="22"/>
          <w:szCs w:val="22"/>
        </w:rPr>
      </w:pPr>
    </w:p>
    <w:p w14:paraId="4497FBDF" w14:textId="77777777" w:rsidR="00E52CC8" w:rsidRPr="0084684C" w:rsidRDefault="00E52CC8" w:rsidP="00E52CC8">
      <w:pPr>
        <w:pStyle w:val="Default"/>
        <w:jc w:val="center"/>
        <w:rPr>
          <w:b/>
          <w:bCs/>
          <w:color w:val="000000" w:themeColor="text1"/>
          <w:sz w:val="22"/>
          <w:szCs w:val="22"/>
        </w:rPr>
      </w:pPr>
    </w:p>
    <w:p w14:paraId="15A67FFE" w14:textId="77777777" w:rsidR="00E52CC8" w:rsidRPr="0084684C" w:rsidRDefault="00E52CC8" w:rsidP="00E52CC8">
      <w:pPr>
        <w:pStyle w:val="Default"/>
        <w:jc w:val="center"/>
        <w:rPr>
          <w:b/>
          <w:bCs/>
          <w:color w:val="000000" w:themeColor="text1"/>
          <w:sz w:val="22"/>
          <w:szCs w:val="22"/>
        </w:rPr>
      </w:pPr>
    </w:p>
    <w:p w14:paraId="2F88EEEB" w14:textId="77777777" w:rsidR="00E52CC8" w:rsidRPr="0084684C" w:rsidRDefault="00E52CC8" w:rsidP="00E52CC8">
      <w:pPr>
        <w:pStyle w:val="Default"/>
        <w:jc w:val="center"/>
        <w:rPr>
          <w:b/>
          <w:bCs/>
          <w:color w:val="000000" w:themeColor="text1"/>
          <w:sz w:val="22"/>
          <w:szCs w:val="22"/>
        </w:rPr>
      </w:pPr>
    </w:p>
    <w:p w14:paraId="33427754" w14:textId="77777777" w:rsidR="00E52CC8" w:rsidRPr="0084684C" w:rsidRDefault="00E52CC8" w:rsidP="00E52CC8">
      <w:pPr>
        <w:pStyle w:val="Default"/>
        <w:jc w:val="center"/>
        <w:rPr>
          <w:b/>
          <w:bCs/>
          <w:color w:val="000000" w:themeColor="text1"/>
          <w:sz w:val="22"/>
          <w:szCs w:val="22"/>
        </w:rPr>
      </w:pPr>
    </w:p>
    <w:p w14:paraId="17E88FB5" w14:textId="77777777" w:rsidR="00E52CC8" w:rsidRPr="0084684C" w:rsidRDefault="00E52CC8" w:rsidP="00E52CC8">
      <w:pPr>
        <w:pStyle w:val="Default"/>
        <w:jc w:val="center"/>
        <w:rPr>
          <w:b/>
          <w:bCs/>
          <w:color w:val="000000" w:themeColor="text1"/>
          <w:sz w:val="22"/>
          <w:szCs w:val="22"/>
        </w:rPr>
      </w:pPr>
    </w:p>
    <w:p w14:paraId="4FDDE373" w14:textId="77777777" w:rsidR="00AF2B49" w:rsidRPr="0084684C" w:rsidRDefault="00AF2B49" w:rsidP="005014D7">
      <w:pPr>
        <w:jc w:val="center"/>
        <w:rPr>
          <w:rFonts w:ascii="Times New Roman" w:hAnsi="Times New Roman" w:cs="Times New Roman"/>
        </w:rPr>
      </w:pPr>
    </w:p>
    <w:p w14:paraId="0E6BA4AC" w14:textId="77777777" w:rsidR="00AF2B49" w:rsidRPr="0084684C" w:rsidRDefault="00AF2B49" w:rsidP="005014D7">
      <w:pPr>
        <w:jc w:val="center"/>
        <w:rPr>
          <w:rFonts w:ascii="Times New Roman" w:hAnsi="Times New Roman" w:cs="Times New Roman"/>
        </w:rPr>
      </w:pPr>
    </w:p>
    <w:p w14:paraId="5299118E" w14:textId="77777777" w:rsidR="00AF2B49" w:rsidRPr="0084684C" w:rsidRDefault="00AF2B49" w:rsidP="005014D7">
      <w:pPr>
        <w:jc w:val="center"/>
        <w:rPr>
          <w:rFonts w:ascii="Times New Roman" w:hAnsi="Times New Roman" w:cs="Times New Roman"/>
        </w:rPr>
      </w:pPr>
    </w:p>
    <w:p w14:paraId="554361D5" w14:textId="77777777" w:rsidR="00AF2B49" w:rsidRPr="0084684C" w:rsidRDefault="00AF2B49" w:rsidP="005014D7">
      <w:pPr>
        <w:jc w:val="center"/>
        <w:rPr>
          <w:rFonts w:ascii="Times New Roman" w:hAnsi="Times New Roman" w:cs="Times New Roman"/>
        </w:rPr>
      </w:pPr>
    </w:p>
    <w:p w14:paraId="150CFBC7" w14:textId="77777777" w:rsidR="00AF2B49" w:rsidRPr="0084684C" w:rsidRDefault="00AF2B49" w:rsidP="005014D7">
      <w:pPr>
        <w:jc w:val="center"/>
        <w:rPr>
          <w:rFonts w:ascii="Times New Roman" w:hAnsi="Times New Roman" w:cs="Times New Roman"/>
        </w:rPr>
      </w:pPr>
    </w:p>
    <w:p w14:paraId="2E23BB24" w14:textId="77777777" w:rsidR="00AF2B49" w:rsidRPr="0084684C" w:rsidRDefault="00AF2B49" w:rsidP="005014D7">
      <w:pPr>
        <w:jc w:val="center"/>
        <w:rPr>
          <w:rFonts w:ascii="Times New Roman" w:hAnsi="Times New Roman" w:cs="Times New Roman"/>
        </w:rPr>
      </w:pPr>
    </w:p>
    <w:p w14:paraId="2BCF103F" w14:textId="77777777" w:rsidR="00AF2B49" w:rsidRPr="0084684C" w:rsidRDefault="00AF2B49" w:rsidP="005014D7">
      <w:pPr>
        <w:jc w:val="center"/>
        <w:rPr>
          <w:rFonts w:ascii="Times New Roman" w:hAnsi="Times New Roman" w:cs="Times New Roman"/>
        </w:rPr>
      </w:pPr>
    </w:p>
    <w:p w14:paraId="41AF1542" w14:textId="77777777" w:rsidR="00AF2B49" w:rsidRPr="0084684C" w:rsidRDefault="00AF2B49" w:rsidP="005014D7">
      <w:pPr>
        <w:jc w:val="center"/>
        <w:rPr>
          <w:rFonts w:ascii="Times New Roman" w:hAnsi="Times New Roman" w:cs="Times New Roman"/>
        </w:rPr>
      </w:pPr>
    </w:p>
    <w:p w14:paraId="74CF4CAE" w14:textId="77777777" w:rsidR="00071BCF" w:rsidRDefault="00071BCF" w:rsidP="00EB4B54">
      <w:pPr>
        <w:pStyle w:val="Default"/>
        <w:jc w:val="center"/>
        <w:rPr>
          <w:b/>
          <w:bCs/>
          <w:sz w:val="22"/>
          <w:szCs w:val="22"/>
        </w:rPr>
      </w:pPr>
    </w:p>
    <w:p w14:paraId="4FBDA8E5" w14:textId="77777777" w:rsidR="00071BCF" w:rsidRDefault="00071BCF" w:rsidP="00EB4B54">
      <w:pPr>
        <w:pStyle w:val="Default"/>
        <w:jc w:val="center"/>
        <w:rPr>
          <w:b/>
          <w:bCs/>
          <w:sz w:val="22"/>
          <w:szCs w:val="22"/>
        </w:rPr>
      </w:pPr>
    </w:p>
    <w:p w14:paraId="3A05326F" w14:textId="77777777" w:rsidR="00EB4B54" w:rsidRPr="0084684C" w:rsidRDefault="00EB4B54" w:rsidP="00EB4B54">
      <w:pPr>
        <w:pStyle w:val="Default"/>
        <w:jc w:val="center"/>
        <w:rPr>
          <w:sz w:val="22"/>
          <w:szCs w:val="22"/>
        </w:rPr>
      </w:pPr>
      <w:r w:rsidRPr="0084684C">
        <w:rPr>
          <w:b/>
          <w:bCs/>
          <w:sz w:val="22"/>
          <w:szCs w:val="22"/>
        </w:rPr>
        <w:lastRenderedPageBreak/>
        <w:t>COURSE INFORMATION SHEET</w:t>
      </w:r>
    </w:p>
    <w:p w14:paraId="746C8C9C" w14:textId="77777777" w:rsidR="00EB4B54" w:rsidRPr="0084684C" w:rsidRDefault="00EB4B54" w:rsidP="00EB4B54">
      <w:pPr>
        <w:pStyle w:val="Default"/>
        <w:rPr>
          <w:b/>
          <w:bCs/>
          <w:sz w:val="22"/>
          <w:szCs w:val="22"/>
        </w:rPr>
      </w:pPr>
    </w:p>
    <w:p w14:paraId="035B3709" w14:textId="77777777" w:rsidR="00EB4B54" w:rsidRPr="0084684C" w:rsidRDefault="00EB4B54" w:rsidP="00EB4B54">
      <w:pPr>
        <w:pStyle w:val="Default"/>
        <w:rPr>
          <w:sz w:val="22"/>
          <w:szCs w:val="22"/>
        </w:rPr>
      </w:pPr>
      <w:r w:rsidRPr="0084684C">
        <w:rPr>
          <w:b/>
          <w:bCs/>
          <w:sz w:val="22"/>
          <w:szCs w:val="22"/>
        </w:rPr>
        <w:t xml:space="preserve">Course code: </w:t>
      </w:r>
      <w:r w:rsidR="00E22435">
        <w:rPr>
          <w:b/>
          <w:bCs/>
          <w:sz w:val="22"/>
          <w:szCs w:val="22"/>
        </w:rPr>
        <w:tab/>
      </w:r>
      <w:r w:rsidR="00E22435">
        <w:rPr>
          <w:b/>
          <w:bCs/>
          <w:sz w:val="22"/>
          <w:szCs w:val="22"/>
        </w:rPr>
        <w:tab/>
      </w:r>
      <w:r w:rsidR="00E22435">
        <w:rPr>
          <w:b/>
          <w:bCs/>
          <w:sz w:val="22"/>
          <w:szCs w:val="22"/>
        </w:rPr>
        <w:tab/>
      </w:r>
      <w:r w:rsidRPr="00E22435">
        <w:rPr>
          <w:bCs/>
          <w:sz w:val="22"/>
          <w:szCs w:val="22"/>
        </w:rPr>
        <w:t>ME 347( Program Elective-2)</w:t>
      </w:r>
    </w:p>
    <w:p w14:paraId="5D5AF935" w14:textId="77777777" w:rsidR="00EB4B54" w:rsidRPr="0084684C" w:rsidRDefault="00EB4B54" w:rsidP="00EB4B54">
      <w:pPr>
        <w:pStyle w:val="Default"/>
        <w:rPr>
          <w:sz w:val="22"/>
          <w:szCs w:val="22"/>
        </w:rPr>
      </w:pPr>
      <w:r w:rsidRPr="0084684C">
        <w:rPr>
          <w:b/>
          <w:bCs/>
          <w:sz w:val="22"/>
          <w:szCs w:val="22"/>
        </w:rPr>
        <w:t xml:space="preserve">Course title: </w:t>
      </w:r>
      <w:r w:rsidR="00E22435">
        <w:rPr>
          <w:b/>
          <w:bCs/>
          <w:sz w:val="22"/>
          <w:szCs w:val="22"/>
        </w:rPr>
        <w:tab/>
      </w:r>
      <w:r w:rsidR="00E22435">
        <w:rPr>
          <w:b/>
          <w:bCs/>
          <w:sz w:val="22"/>
          <w:szCs w:val="22"/>
        </w:rPr>
        <w:tab/>
      </w:r>
      <w:r w:rsidR="00E22435">
        <w:rPr>
          <w:b/>
          <w:bCs/>
          <w:sz w:val="22"/>
          <w:szCs w:val="22"/>
        </w:rPr>
        <w:tab/>
      </w:r>
      <w:r w:rsidRPr="0084684C">
        <w:rPr>
          <w:bCs/>
          <w:sz w:val="22"/>
          <w:szCs w:val="22"/>
        </w:rPr>
        <w:t>Advance Thermodynamics</w:t>
      </w:r>
    </w:p>
    <w:p w14:paraId="06175527" w14:textId="77777777" w:rsidR="00EB4B54" w:rsidRPr="0084684C" w:rsidRDefault="00EB4B54" w:rsidP="00EB4B54">
      <w:pPr>
        <w:pStyle w:val="Default"/>
        <w:rPr>
          <w:sz w:val="22"/>
          <w:szCs w:val="22"/>
        </w:rPr>
      </w:pPr>
      <w:r w:rsidRPr="0084684C">
        <w:rPr>
          <w:b/>
          <w:bCs/>
          <w:sz w:val="22"/>
          <w:szCs w:val="22"/>
        </w:rPr>
        <w:t>Credits:3</w:t>
      </w:r>
      <w:r w:rsidRPr="0084684C">
        <w:rPr>
          <w:b/>
          <w:bCs/>
          <w:sz w:val="22"/>
          <w:szCs w:val="22"/>
        </w:rPr>
        <w:tab/>
      </w:r>
      <w:r w:rsidR="00E22435">
        <w:rPr>
          <w:b/>
          <w:bCs/>
          <w:sz w:val="22"/>
          <w:szCs w:val="22"/>
        </w:rPr>
        <w:tab/>
      </w:r>
      <w:r w:rsidR="00E22435">
        <w:rPr>
          <w:b/>
          <w:bCs/>
          <w:sz w:val="22"/>
          <w:szCs w:val="22"/>
        </w:rPr>
        <w:tab/>
        <w:t>(</w:t>
      </w:r>
      <w:r w:rsidRPr="0084684C">
        <w:rPr>
          <w:bCs/>
          <w:sz w:val="22"/>
          <w:szCs w:val="22"/>
        </w:rPr>
        <w:t>L: 3, T:1, P: 0</w:t>
      </w:r>
      <w:r w:rsidR="00E22435">
        <w:rPr>
          <w:bCs/>
          <w:sz w:val="22"/>
          <w:szCs w:val="22"/>
        </w:rPr>
        <w:t>)</w:t>
      </w:r>
    </w:p>
    <w:p w14:paraId="482A660D" w14:textId="77777777" w:rsidR="00EB4B54" w:rsidRPr="0084684C" w:rsidRDefault="00EB4B54" w:rsidP="00EB4B54">
      <w:pPr>
        <w:pStyle w:val="Default"/>
        <w:rPr>
          <w:b/>
          <w:bCs/>
          <w:sz w:val="22"/>
          <w:szCs w:val="22"/>
        </w:rPr>
      </w:pPr>
      <w:r w:rsidRPr="0084684C">
        <w:rPr>
          <w:b/>
          <w:bCs/>
          <w:sz w:val="22"/>
          <w:szCs w:val="22"/>
        </w:rPr>
        <w:t xml:space="preserve">Class schedule per week: </w:t>
      </w:r>
      <w:r w:rsidR="00E22435">
        <w:rPr>
          <w:b/>
          <w:bCs/>
          <w:sz w:val="22"/>
          <w:szCs w:val="22"/>
        </w:rPr>
        <w:tab/>
      </w:r>
      <w:r w:rsidR="00F83D5D" w:rsidRPr="00E22435">
        <w:rPr>
          <w:bCs/>
          <w:sz w:val="22"/>
          <w:szCs w:val="22"/>
        </w:rPr>
        <w:t>3</w:t>
      </w:r>
    </w:p>
    <w:p w14:paraId="1D99D2FF" w14:textId="77777777" w:rsidR="00EB4B54" w:rsidRPr="0084684C" w:rsidRDefault="00EB4B54" w:rsidP="00EB4B54">
      <w:pPr>
        <w:pStyle w:val="Default"/>
        <w:rPr>
          <w:b/>
          <w:bCs/>
          <w:sz w:val="22"/>
          <w:szCs w:val="22"/>
        </w:rPr>
      </w:pPr>
      <w:r w:rsidRPr="0084684C">
        <w:rPr>
          <w:b/>
          <w:bCs/>
          <w:sz w:val="22"/>
          <w:szCs w:val="22"/>
        </w:rPr>
        <w:t xml:space="preserve">Class: </w:t>
      </w:r>
      <w:r w:rsidR="00E22435">
        <w:rPr>
          <w:b/>
          <w:bCs/>
          <w:sz w:val="22"/>
          <w:szCs w:val="22"/>
        </w:rPr>
        <w:tab/>
      </w:r>
      <w:r w:rsidR="00E22435">
        <w:rPr>
          <w:b/>
          <w:bCs/>
          <w:sz w:val="22"/>
          <w:szCs w:val="22"/>
        </w:rPr>
        <w:tab/>
      </w:r>
      <w:r w:rsidR="00E22435">
        <w:rPr>
          <w:b/>
          <w:bCs/>
          <w:sz w:val="22"/>
          <w:szCs w:val="22"/>
        </w:rPr>
        <w:tab/>
      </w:r>
      <w:r w:rsidR="00E22435">
        <w:rPr>
          <w:b/>
          <w:bCs/>
          <w:sz w:val="22"/>
          <w:szCs w:val="22"/>
        </w:rPr>
        <w:tab/>
      </w:r>
      <w:r w:rsidRPr="00526267">
        <w:rPr>
          <w:bCs/>
          <w:sz w:val="22"/>
          <w:szCs w:val="22"/>
        </w:rPr>
        <w:t>B. Tech</w:t>
      </w:r>
    </w:p>
    <w:p w14:paraId="3140450C" w14:textId="77777777" w:rsidR="00EB4B54" w:rsidRPr="00F83D5D" w:rsidRDefault="00EB4B54" w:rsidP="00EB4B54">
      <w:pPr>
        <w:pStyle w:val="Default"/>
        <w:rPr>
          <w:bCs/>
          <w:sz w:val="22"/>
          <w:szCs w:val="22"/>
        </w:rPr>
      </w:pPr>
      <w:r w:rsidRPr="0084684C">
        <w:rPr>
          <w:b/>
          <w:bCs/>
          <w:sz w:val="22"/>
          <w:szCs w:val="22"/>
        </w:rPr>
        <w:t>Semester / Level:</w:t>
      </w:r>
      <w:r w:rsidR="00E22435">
        <w:rPr>
          <w:b/>
          <w:bCs/>
          <w:sz w:val="22"/>
          <w:szCs w:val="22"/>
        </w:rPr>
        <w:tab/>
      </w:r>
      <w:r w:rsidR="00E22435">
        <w:rPr>
          <w:b/>
          <w:bCs/>
          <w:sz w:val="22"/>
          <w:szCs w:val="22"/>
        </w:rPr>
        <w:tab/>
      </w:r>
      <w:r w:rsidRPr="00F83D5D">
        <w:rPr>
          <w:bCs/>
          <w:sz w:val="22"/>
          <w:szCs w:val="22"/>
        </w:rPr>
        <w:t>5</w:t>
      </w:r>
    </w:p>
    <w:p w14:paraId="09A5B0FC" w14:textId="77777777" w:rsidR="00EB4B54" w:rsidRPr="0084684C" w:rsidRDefault="00EB4B54" w:rsidP="00EB4B54">
      <w:pPr>
        <w:pStyle w:val="Default"/>
        <w:rPr>
          <w:bCs/>
          <w:sz w:val="22"/>
          <w:szCs w:val="22"/>
        </w:rPr>
      </w:pPr>
      <w:r w:rsidRPr="0084684C">
        <w:rPr>
          <w:b/>
          <w:bCs/>
          <w:sz w:val="22"/>
          <w:szCs w:val="22"/>
        </w:rPr>
        <w:t xml:space="preserve">Branch: </w:t>
      </w:r>
      <w:r w:rsidR="00E22435">
        <w:rPr>
          <w:b/>
          <w:bCs/>
          <w:sz w:val="22"/>
          <w:szCs w:val="22"/>
        </w:rPr>
        <w:tab/>
      </w:r>
      <w:r w:rsidR="00E22435">
        <w:rPr>
          <w:b/>
          <w:bCs/>
          <w:sz w:val="22"/>
          <w:szCs w:val="22"/>
        </w:rPr>
        <w:tab/>
      </w:r>
      <w:r w:rsidR="00E22435">
        <w:rPr>
          <w:b/>
          <w:bCs/>
          <w:sz w:val="22"/>
          <w:szCs w:val="22"/>
        </w:rPr>
        <w:tab/>
      </w:r>
      <w:r w:rsidRPr="0084684C">
        <w:rPr>
          <w:bCs/>
          <w:sz w:val="22"/>
          <w:szCs w:val="22"/>
        </w:rPr>
        <w:t>Mechanical Engineering</w:t>
      </w:r>
    </w:p>
    <w:p w14:paraId="34835BEF" w14:textId="77777777" w:rsidR="00EB4B54" w:rsidRPr="0084684C" w:rsidRDefault="00EB4B54" w:rsidP="00EB4B54">
      <w:pPr>
        <w:autoSpaceDE w:val="0"/>
        <w:autoSpaceDN w:val="0"/>
        <w:adjustRightInd w:val="0"/>
        <w:spacing w:after="0" w:line="240" w:lineRule="auto"/>
        <w:ind w:left="2160"/>
        <w:rPr>
          <w:rFonts w:ascii="Times New Roman" w:hAnsi="Times New Roman" w:cs="Times New Roman"/>
          <w:b/>
          <w:bCs/>
        </w:rPr>
      </w:pPr>
    </w:p>
    <w:p w14:paraId="2E6AB5FE" w14:textId="77777777" w:rsidR="00EB4B54" w:rsidRPr="0084684C" w:rsidRDefault="00EB4B54" w:rsidP="00EB4B54">
      <w:pPr>
        <w:pStyle w:val="Default"/>
        <w:spacing w:after="240"/>
        <w:rPr>
          <w:b/>
          <w:bCs/>
          <w:color w:val="auto"/>
          <w:sz w:val="22"/>
          <w:szCs w:val="22"/>
        </w:rPr>
      </w:pPr>
      <w:r w:rsidRPr="0084684C">
        <w:rPr>
          <w:b/>
          <w:bCs/>
          <w:color w:val="auto"/>
          <w:sz w:val="22"/>
          <w:szCs w:val="22"/>
        </w:rPr>
        <w:t>Syllabus</w:t>
      </w:r>
    </w:p>
    <w:tbl>
      <w:tblPr>
        <w:tblStyle w:val="TableGrid"/>
        <w:tblW w:w="0" w:type="auto"/>
        <w:tblLook w:val="04A0" w:firstRow="1" w:lastRow="0" w:firstColumn="1" w:lastColumn="0" w:noHBand="0" w:noVBand="1"/>
      </w:tblPr>
      <w:tblGrid>
        <w:gridCol w:w="8748"/>
        <w:gridCol w:w="828"/>
      </w:tblGrid>
      <w:tr w:rsidR="00EB4B54" w:rsidRPr="0084684C" w14:paraId="7CD251FB" w14:textId="77777777" w:rsidTr="00F83D5D">
        <w:tc>
          <w:tcPr>
            <w:tcW w:w="8748" w:type="dxa"/>
            <w:tcBorders>
              <w:top w:val="single" w:sz="4" w:space="0" w:color="auto"/>
              <w:left w:val="single" w:sz="4" w:space="0" w:color="auto"/>
              <w:bottom w:val="single" w:sz="4" w:space="0" w:color="auto"/>
              <w:right w:val="single" w:sz="4" w:space="0" w:color="auto"/>
            </w:tcBorders>
            <w:hideMark/>
          </w:tcPr>
          <w:p w14:paraId="4ED4A6C4" w14:textId="77777777" w:rsidR="00EB4B54" w:rsidRPr="0084684C" w:rsidRDefault="00EB4B54" w:rsidP="00D75F2C">
            <w:pPr>
              <w:jc w:val="center"/>
              <w:rPr>
                <w:rFonts w:ascii="Times New Roman" w:hAnsi="Times New Roman" w:cs="Times New Roman"/>
                <w:b/>
                <w:bCs/>
              </w:rPr>
            </w:pPr>
            <w:r w:rsidRPr="0084684C">
              <w:rPr>
                <w:rFonts w:ascii="Times New Roman" w:hAnsi="Times New Roman" w:cs="Times New Roman"/>
                <w:b/>
                <w:bCs/>
              </w:rPr>
              <w:t>Module</w:t>
            </w:r>
          </w:p>
        </w:tc>
        <w:tc>
          <w:tcPr>
            <w:tcW w:w="828" w:type="dxa"/>
            <w:tcBorders>
              <w:top w:val="single" w:sz="4" w:space="0" w:color="auto"/>
              <w:left w:val="single" w:sz="4" w:space="0" w:color="auto"/>
              <w:bottom w:val="single" w:sz="4" w:space="0" w:color="auto"/>
              <w:right w:val="single" w:sz="4" w:space="0" w:color="auto"/>
            </w:tcBorders>
            <w:hideMark/>
          </w:tcPr>
          <w:p w14:paraId="4F0E90B5" w14:textId="77777777" w:rsidR="00EB4B54" w:rsidRPr="0084684C" w:rsidRDefault="00F83D5D" w:rsidP="00D75F2C">
            <w:pPr>
              <w:rPr>
                <w:rFonts w:ascii="Times New Roman" w:hAnsi="Times New Roman" w:cs="Times New Roman"/>
                <w:b/>
                <w:bCs/>
              </w:rPr>
            </w:pPr>
            <w:r>
              <w:rPr>
                <w:rFonts w:ascii="Times New Roman" w:hAnsi="Times New Roman" w:cs="Times New Roman"/>
                <w:b/>
                <w:bCs/>
              </w:rPr>
              <w:t>Hours</w:t>
            </w:r>
          </w:p>
        </w:tc>
      </w:tr>
      <w:tr w:rsidR="00EB4B54" w:rsidRPr="0084684C" w14:paraId="2ABB9CA7" w14:textId="77777777" w:rsidTr="00F83D5D">
        <w:tc>
          <w:tcPr>
            <w:tcW w:w="8748" w:type="dxa"/>
            <w:tcBorders>
              <w:top w:val="single" w:sz="4" w:space="0" w:color="auto"/>
              <w:left w:val="single" w:sz="4" w:space="0" w:color="auto"/>
              <w:bottom w:val="single" w:sz="4" w:space="0" w:color="auto"/>
              <w:right w:val="single" w:sz="4" w:space="0" w:color="auto"/>
            </w:tcBorders>
          </w:tcPr>
          <w:p w14:paraId="2BA00F68" w14:textId="77777777" w:rsidR="00EB4B54" w:rsidRPr="0084684C" w:rsidRDefault="00EB4B54"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w:t>
            </w:r>
          </w:p>
          <w:p w14:paraId="367BE11F" w14:textId="77777777" w:rsidR="00EB4B54" w:rsidRPr="0084684C" w:rsidRDefault="00EB4B54" w:rsidP="00D75F2C">
            <w:pPr>
              <w:autoSpaceDE w:val="0"/>
              <w:autoSpaceDN w:val="0"/>
              <w:adjustRightInd w:val="0"/>
              <w:spacing w:line="360" w:lineRule="auto"/>
              <w:jc w:val="both"/>
              <w:rPr>
                <w:rFonts w:ascii="Times New Roman" w:hAnsi="Times New Roman" w:cs="Times New Roman"/>
              </w:rPr>
            </w:pPr>
            <w:r w:rsidRPr="00F83D5D">
              <w:rPr>
                <w:rFonts w:ascii="Times New Roman" w:hAnsi="Times New Roman" w:cs="Times New Roman"/>
              </w:rPr>
              <w:t xml:space="preserve">Introduction: </w:t>
            </w:r>
            <w:r w:rsidRPr="0084684C">
              <w:rPr>
                <w:rFonts w:ascii="Times New Roman" w:hAnsi="Times New Roman" w:cs="Times New Roman"/>
              </w:rPr>
              <w:t>Importance of combustion, combustion equipment hostile fire problems,pollution problems arising from combustion.</w:t>
            </w:r>
          </w:p>
          <w:p w14:paraId="49784205" w14:textId="77777777" w:rsidR="00EB4B54" w:rsidRPr="0084684C" w:rsidRDefault="00EB4B54" w:rsidP="00D75F2C">
            <w:pPr>
              <w:autoSpaceDE w:val="0"/>
              <w:autoSpaceDN w:val="0"/>
              <w:adjustRightInd w:val="0"/>
              <w:jc w:val="both"/>
              <w:rPr>
                <w:rFonts w:ascii="Times New Roman" w:hAnsi="Times New Roman" w:cs="Times New Roman"/>
              </w:rPr>
            </w:pPr>
            <w:r w:rsidRPr="00F83D5D">
              <w:rPr>
                <w:rFonts w:ascii="Times New Roman" w:hAnsi="Times New Roman" w:cs="Times New Roman"/>
                <w:bCs/>
              </w:rPr>
              <w:t xml:space="preserve">Thermodynamics of Combustion: </w:t>
            </w:r>
            <w:r w:rsidRPr="00F83D5D">
              <w:rPr>
                <w:rFonts w:ascii="Times New Roman" w:hAnsi="Times New Roman" w:cs="Times New Roman"/>
              </w:rPr>
              <w:t>Enthalpy</w:t>
            </w:r>
            <w:r w:rsidRPr="0084684C">
              <w:rPr>
                <w:rFonts w:ascii="Times New Roman" w:hAnsi="Times New Roman" w:cs="Times New Roman"/>
              </w:rPr>
              <w:t xml:space="preserve"> of formation, enthalpy of reaction, heating values, first and second law analysis of reacting systems, chemical equilibrium, equilibrium composition, adiabatic and equilibrium flame temperature.</w:t>
            </w:r>
          </w:p>
        </w:tc>
        <w:tc>
          <w:tcPr>
            <w:tcW w:w="828" w:type="dxa"/>
            <w:tcBorders>
              <w:top w:val="single" w:sz="4" w:space="0" w:color="auto"/>
              <w:left w:val="single" w:sz="4" w:space="0" w:color="auto"/>
              <w:bottom w:val="single" w:sz="4" w:space="0" w:color="auto"/>
              <w:right w:val="single" w:sz="4" w:space="0" w:color="auto"/>
            </w:tcBorders>
            <w:hideMark/>
          </w:tcPr>
          <w:p w14:paraId="258998E7" w14:textId="77777777" w:rsidR="00EB4B54" w:rsidRPr="0084684C" w:rsidRDefault="00EB4B54" w:rsidP="00D75F2C">
            <w:pPr>
              <w:jc w:val="center"/>
              <w:rPr>
                <w:rFonts w:ascii="Times New Roman" w:hAnsi="Times New Roman" w:cs="Times New Roman"/>
              </w:rPr>
            </w:pPr>
            <w:r w:rsidRPr="0084684C">
              <w:rPr>
                <w:rFonts w:ascii="Times New Roman" w:hAnsi="Times New Roman" w:cs="Times New Roman"/>
              </w:rPr>
              <w:t>8</w:t>
            </w:r>
          </w:p>
        </w:tc>
      </w:tr>
      <w:tr w:rsidR="00EB4B54" w:rsidRPr="0084684C" w14:paraId="765512BA" w14:textId="77777777" w:rsidTr="00F83D5D">
        <w:tc>
          <w:tcPr>
            <w:tcW w:w="8748" w:type="dxa"/>
            <w:tcBorders>
              <w:top w:val="single" w:sz="4" w:space="0" w:color="auto"/>
              <w:left w:val="single" w:sz="4" w:space="0" w:color="auto"/>
              <w:bottom w:val="single" w:sz="4" w:space="0" w:color="auto"/>
              <w:right w:val="single" w:sz="4" w:space="0" w:color="auto"/>
            </w:tcBorders>
          </w:tcPr>
          <w:p w14:paraId="7A757820" w14:textId="77777777" w:rsidR="00EB4B54" w:rsidRPr="0084684C" w:rsidRDefault="00EB4B54"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–II</w:t>
            </w:r>
          </w:p>
          <w:p w14:paraId="078E4C14" w14:textId="77777777" w:rsidR="00EB4B54" w:rsidRPr="0084684C" w:rsidRDefault="00EB4B54" w:rsidP="00D75F2C">
            <w:pPr>
              <w:autoSpaceDE w:val="0"/>
              <w:autoSpaceDN w:val="0"/>
              <w:adjustRightInd w:val="0"/>
              <w:jc w:val="both"/>
              <w:rPr>
                <w:rFonts w:ascii="Times New Roman" w:hAnsi="Times New Roman" w:cs="Times New Roman"/>
              </w:rPr>
            </w:pPr>
            <w:r w:rsidRPr="00F83D5D">
              <w:rPr>
                <w:rFonts w:ascii="Times New Roman" w:hAnsi="Times New Roman" w:cs="Times New Roman"/>
                <w:bCs/>
              </w:rPr>
              <w:t xml:space="preserve">Kinetics of Combustion: </w:t>
            </w:r>
            <w:r w:rsidRPr="00F83D5D">
              <w:rPr>
                <w:rFonts w:ascii="Times New Roman" w:hAnsi="Times New Roman" w:cs="Times New Roman"/>
              </w:rPr>
              <w:t>Law of mass action, reaction rate, simple and complex reactions, reaction order and molecularity,</w:t>
            </w:r>
            <w:r w:rsidRPr="0084684C">
              <w:rPr>
                <w:rFonts w:ascii="Times New Roman" w:hAnsi="Times New Roman" w:cs="Times New Roman"/>
              </w:rPr>
              <w:t>Arhenius Law, activation energy, Chain reaction steady state and partial equilibrium approximations. Chain explosion, Explosion limits and oxidation characteristics of hydrogen, carbon monoxide and hydrocarbons.</w:t>
            </w:r>
          </w:p>
        </w:tc>
        <w:tc>
          <w:tcPr>
            <w:tcW w:w="828" w:type="dxa"/>
            <w:tcBorders>
              <w:top w:val="single" w:sz="4" w:space="0" w:color="auto"/>
              <w:left w:val="single" w:sz="4" w:space="0" w:color="auto"/>
              <w:bottom w:val="single" w:sz="4" w:space="0" w:color="auto"/>
              <w:right w:val="single" w:sz="4" w:space="0" w:color="auto"/>
            </w:tcBorders>
          </w:tcPr>
          <w:p w14:paraId="790956D5" w14:textId="77777777" w:rsidR="00EB4B54" w:rsidRPr="0084684C" w:rsidRDefault="00EB4B54" w:rsidP="00D75F2C">
            <w:pPr>
              <w:jc w:val="center"/>
              <w:rPr>
                <w:rFonts w:ascii="Times New Roman" w:hAnsi="Times New Roman" w:cs="Times New Roman"/>
              </w:rPr>
            </w:pPr>
            <w:r w:rsidRPr="0084684C">
              <w:rPr>
                <w:rFonts w:ascii="Times New Roman" w:hAnsi="Times New Roman" w:cs="Times New Roman"/>
              </w:rPr>
              <w:t>8</w:t>
            </w:r>
          </w:p>
        </w:tc>
      </w:tr>
      <w:tr w:rsidR="00EB4B54" w:rsidRPr="0084684C" w14:paraId="03F4A719" w14:textId="77777777" w:rsidTr="00F83D5D">
        <w:tc>
          <w:tcPr>
            <w:tcW w:w="8748" w:type="dxa"/>
            <w:tcBorders>
              <w:top w:val="single" w:sz="4" w:space="0" w:color="auto"/>
              <w:left w:val="single" w:sz="4" w:space="0" w:color="auto"/>
              <w:bottom w:val="single" w:sz="4" w:space="0" w:color="auto"/>
              <w:right w:val="single" w:sz="4" w:space="0" w:color="auto"/>
            </w:tcBorders>
          </w:tcPr>
          <w:p w14:paraId="38BC5265" w14:textId="77777777" w:rsidR="00EB4B54" w:rsidRPr="0084684C" w:rsidRDefault="00EB4B54"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III</w:t>
            </w:r>
          </w:p>
          <w:p w14:paraId="2BB1CB07" w14:textId="77777777" w:rsidR="00EB4B54" w:rsidRPr="0084684C" w:rsidRDefault="00EB4B54" w:rsidP="00D75F2C">
            <w:pPr>
              <w:autoSpaceDE w:val="0"/>
              <w:autoSpaceDN w:val="0"/>
              <w:adjustRightInd w:val="0"/>
              <w:jc w:val="both"/>
              <w:rPr>
                <w:rFonts w:ascii="Times New Roman" w:hAnsi="Times New Roman" w:cs="Times New Roman"/>
              </w:rPr>
            </w:pPr>
            <w:r w:rsidRPr="00F83D5D">
              <w:rPr>
                <w:rFonts w:ascii="Times New Roman" w:hAnsi="Times New Roman" w:cs="Times New Roman"/>
                <w:bCs/>
              </w:rPr>
              <w:t xml:space="preserve">Flames: Premixed Flames: </w:t>
            </w:r>
            <w:r w:rsidRPr="00F83D5D">
              <w:rPr>
                <w:rFonts w:ascii="Times New Roman" w:hAnsi="Times New Roman" w:cs="Times New Roman"/>
              </w:rPr>
              <w:t>structure and propagation of flames in homogeneous gas mixtures; simplified RankineHugoniot</w:t>
            </w:r>
            <w:r w:rsidRPr="0084684C">
              <w:rPr>
                <w:rFonts w:ascii="Times New Roman" w:hAnsi="Times New Roman" w:cs="Times New Roman"/>
              </w:rPr>
              <w:t xml:space="preserve"> relations; properties of hugoniot curve; analysis of deflagration and detonation branches, properties of Chapman Jouguet wave. Laminar flame structure; theories of flame propagation and calculation of flame speeds, flame speed measurements. Stability limits of laminar flames; flammability limits and quenching distance; bumer design. Mechanisms of flame stabilization in laminar and turbulent flows; flame quenching. Diffusion flames; comparison of diffusion with premixed flame. Combustion of gaseous fuel jets Burke and shumann development.</w:t>
            </w:r>
          </w:p>
        </w:tc>
        <w:tc>
          <w:tcPr>
            <w:tcW w:w="828" w:type="dxa"/>
            <w:tcBorders>
              <w:top w:val="single" w:sz="4" w:space="0" w:color="auto"/>
              <w:left w:val="single" w:sz="4" w:space="0" w:color="auto"/>
              <w:bottom w:val="single" w:sz="4" w:space="0" w:color="auto"/>
              <w:right w:val="single" w:sz="4" w:space="0" w:color="auto"/>
            </w:tcBorders>
          </w:tcPr>
          <w:p w14:paraId="5EC69951" w14:textId="77777777" w:rsidR="00EB4B54" w:rsidRPr="0084684C" w:rsidRDefault="00EB4B54" w:rsidP="00D75F2C">
            <w:pPr>
              <w:jc w:val="center"/>
              <w:rPr>
                <w:rFonts w:ascii="Times New Roman" w:hAnsi="Times New Roman" w:cs="Times New Roman"/>
              </w:rPr>
            </w:pPr>
            <w:r w:rsidRPr="0084684C">
              <w:rPr>
                <w:rFonts w:ascii="Times New Roman" w:hAnsi="Times New Roman" w:cs="Times New Roman"/>
              </w:rPr>
              <w:t>8</w:t>
            </w:r>
          </w:p>
        </w:tc>
      </w:tr>
      <w:tr w:rsidR="00EB4B54" w:rsidRPr="0084684C" w14:paraId="6F75F5F2" w14:textId="77777777" w:rsidTr="00F83D5D">
        <w:tc>
          <w:tcPr>
            <w:tcW w:w="8748" w:type="dxa"/>
            <w:tcBorders>
              <w:top w:val="single" w:sz="4" w:space="0" w:color="auto"/>
              <w:left w:val="single" w:sz="4" w:space="0" w:color="auto"/>
              <w:bottom w:val="single" w:sz="4" w:space="0" w:color="auto"/>
              <w:right w:val="single" w:sz="4" w:space="0" w:color="auto"/>
            </w:tcBorders>
          </w:tcPr>
          <w:p w14:paraId="5BBB286C" w14:textId="77777777" w:rsidR="00EB4B54" w:rsidRPr="0084684C" w:rsidRDefault="00EB4B54"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IV</w:t>
            </w:r>
          </w:p>
          <w:p w14:paraId="360A95DF" w14:textId="77777777" w:rsidR="00EB4B54" w:rsidRPr="00F83D5D" w:rsidRDefault="00EB4B54" w:rsidP="00D75F2C">
            <w:pPr>
              <w:autoSpaceDE w:val="0"/>
              <w:autoSpaceDN w:val="0"/>
              <w:adjustRightInd w:val="0"/>
              <w:spacing w:line="360" w:lineRule="auto"/>
              <w:jc w:val="both"/>
              <w:rPr>
                <w:rFonts w:ascii="Times New Roman" w:hAnsi="Times New Roman" w:cs="Times New Roman"/>
              </w:rPr>
            </w:pPr>
            <w:r w:rsidRPr="00F83D5D">
              <w:rPr>
                <w:rFonts w:ascii="Times New Roman" w:hAnsi="Times New Roman" w:cs="Times New Roman"/>
                <w:bCs/>
              </w:rPr>
              <w:t xml:space="preserve">Burning of Condensed Phase: </w:t>
            </w:r>
            <w:r w:rsidRPr="00F83D5D">
              <w:rPr>
                <w:rFonts w:ascii="Times New Roman" w:hAnsi="Times New Roman" w:cs="Times New Roman"/>
              </w:rPr>
              <w:t>General mass burning considerations, combustion of fuel droplet in a quiescent and convective environment. Introduction to combustion of fuel sprays.</w:t>
            </w:r>
          </w:p>
          <w:p w14:paraId="4F244F4C" w14:textId="77777777" w:rsidR="00EB4B54" w:rsidRPr="0084684C" w:rsidRDefault="00EB4B54" w:rsidP="00D75F2C">
            <w:pPr>
              <w:autoSpaceDE w:val="0"/>
              <w:autoSpaceDN w:val="0"/>
              <w:adjustRightInd w:val="0"/>
              <w:jc w:val="both"/>
              <w:rPr>
                <w:rFonts w:ascii="Times New Roman" w:hAnsi="Times New Roman" w:cs="Times New Roman"/>
              </w:rPr>
            </w:pPr>
            <w:r w:rsidRPr="00F83D5D">
              <w:rPr>
                <w:rFonts w:ascii="Times New Roman" w:hAnsi="Times New Roman" w:cs="Times New Roman"/>
                <w:bCs/>
              </w:rPr>
              <w:t xml:space="preserve">Ignition: </w:t>
            </w:r>
            <w:r w:rsidRPr="00F83D5D">
              <w:rPr>
                <w:rFonts w:ascii="Times New Roman" w:hAnsi="Times New Roman" w:cs="Times New Roman"/>
              </w:rPr>
              <w:t>Concepts of ignition, chain ignition</w:t>
            </w:r>
            <w:r w:rsidRPr="0084684C">
              <w:rPr>
                <w:rFonts w:ascii="Times New Roman" w:hAnsi="Times New Roman" w:cs="Times New Roman"/>
              </w:rPr>
              <w:t>, thermal spontaneous ignition, forced ignition.</w:t>
            </w:r>
          </w:p>
        </w:tc>
        <w:tc>
          <w:tcPr>
            <w:tcW w:w="828" w:type="dxa"/>
            <w:tcBorders>
              <w:top w:val="single" w:sz="4" w:space="0" w:color="auto"/>
              <w:left w:val="single" w:sz="4" w:space="0" w:color="auto"/>
              <w:bottom w:val="single" w:sz="4" w:space="0" w:color="auto"/>
              <w:right w:val="single" w:sz="4" w:space="0" w:color="auto"/>
            </w:tcBorders>
          </w:tcPr>
          <w:p w14:paraId="3F02F4CB" w14:textId="77777777" w:rsidR="00EB4B54" w:rsidRPr="0084684C" w:rsidRDefault="00EB4B54" w:rsidP="00D75F2C">
            <w:pPr>
              <w:jc w:val="center"/>
              <w:rPr>
                <w:rFonts w:ascii="Times New Roman" w:hAnsi="Times New Roman" w:cs="Times New Roman"/>
              </w:rPr>
            </w:pPr>
            <w:r w:rsidRPr="0084684C">
              <w:rPr>
                <w:rFonts w:ascii="Times New Roman" w:hAnsi="Times New Roman" w:cs="Times New Roman"/>
              </w:rPr>
              <w:t>8</w:t>
            </w:r>
          </w:p>
        </w:tc>
      </w:tr>
      <w:tr w:rsidR="00EB4B54" w:rsidRPr="0084684C" w14:paraId="524495EF" w14:textId="77777777" w:rsidTr="00F83D5D">
        <w:tc>
          <w:tcPr>
            <w:tcW w:w="8748" w:type="dxa"/>
            <w:tcBorders>
              <w:top w:val="single" w:sz="4" w:space="0" w:color="auto"/>
              <w:left w:val="single" w:sz="4" w:space="0" w:color="auto"/>
              <w:bottom w:val="single" w:sz="4" w:space="0" w:color="auto"/>
              <w:right w:val="single" w:sz="4" w:space="0" w:color="auto"/>
            </w:tcBorders>
          </w:tcPr>
          <w:p w14:paraId="1B693BD4" w14:textId="77777777" w:rsidR="00EB4B54" w:rsidRPr="0084684C" w:rsidRDefault="00EB4B54"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–V</w:t>
            </w:r>
          </w:p>
          <w:p w14:paraId="2F28F1AF" w14:textId="77777777" w:rsidR="00EB4B54" w:rsidRPr="00F83D5D" w:rsidRDefault="00EB4B54" w:rsidP="00D75F2C">
            <w:pPr>
              <w:autoSpaceDE w:val="0"/>
              <w:autoSpaceDN w:val="0"/>
              <w:adjustRightInd w:val="0"/>
              <w:jc w:val="both"/>
              <w:rPr>
                <w:rFonts w:ascii="Times New Roman" w:hAnsi="Times New Roman" w:cs="Times New Roman"/>
              </w:rPr>
            </w:pPr>
            <w:r w:rsidRPr="00F83D5D">
              <w:rPr>
                <w:rFonts w:ascii="Times New Roman" w:hAnsi="Times New Roman" w:cs="Times New Roman"/>
                <w:bCs/>
              </w:rPr>
              <w:t xml:space="preserve">Combustion Generated Pollution &amp; its Control: </w:t>
            </w:r>
            <w:r w:rsidRPr="00F83D5D">
              <w:rPr>
                <w:rFonts w:ascii="Times New Roman" w:hAnsi="Times New Roman" w:cs="Times New Roman"/>
              </w:rPr>
              <w:t>Introduction, nitrogen oxides thermal fixation of atmospheric nitrogen prompt NO, thermal NOxformation and control in combustors Fuel NOxand control , post-combustion destruction of NOx, Nitrogen dioxide carbon monoxide oxidation -quenching , hydro carbons, sulphur oxides.</w:t>
            </w:r>
          </w:p>
        </w:tc>
        <w:tc>
          <w:tcPr>
            <w:tcW w:w="828" w:type="dxa"/>
            <w:tcBorders>
              <w:top w:val="single" w:sz="4" w:space="0" w:color="auto"/>
              <w:left w:val="single" w:sz="4" w:space="0" w:color="auto"/>
              <w:bottom w:val="single" w:sz="4" w:space="0" w:color="auto"/>
              <w:right w:val="single" w:sz="4" w:space="0" w:color="auto"/>
            </w:tcBorders>
          </w:tcPr>
          <w:p w14:paraId="50CC8CDB" w14:textId="77777777" w:rsidR="00EB4B54" w:rsidRPr="0084684C" w:rsidRDefault="00EB4B54" w:rsidP="00D75F2C">
            <w:pPr>
              <w:jc w:val="center"/>
              <w:rPr>
                <w:rFonts w:ascii="Times New Roman" w:hAnsi="Times New Roman" w:cs="Times New Roman"/>
              </w:rPr>
            </w:pPr>
            <w:r w:rsidRPr="0084684C">
              <w:rPr>
                <w:rFonts w:ascii="Times New Roman" w:hAnsi="Times New Roman" w:cs="Times New Roman"/>
              </w:rPr>
              <w:t>8</w:t>
            </w:r>
          </w:p>
        </w:tc>
      </w:tr>
    </w:tbl>
    <w:p w14:paraId="2C38CCA4" w14:textId="77777777" w:rsidR="00EB4B54" w:rsidRPr="0084684C" w:rsidRDefault="00EB4B54" w:rsidP="00EB4B54">
      <w:pPr>
        <w:pStyle w:val="Default"/>
        <w:spacing w:after="240" w:line="360" w:lineRule="auto"/>
        <w:jc w:val="both"/>
        <w:rPr>
          <w:b/>
          <w:bCs/>
          <w:color w:val="auto"/>
          <w:sz w:val="22"/>
          <w:szCs w:val="22"/>
        </w:rPr>
      </w:pPr>
    </w:p>
    <w:p w14:paraId="1A0F68C0" w14:textId="77777777" w:rsidR="00EB4B54" w:rsidRPr="0084684C" w:rsidRDefault="00EB4B54" w:rsidP="00EB4B54">
      <w:pPr>
        <w:autoSpaceDE w:val="0"/>
        <w:autoSpaceDN w:val="0"/>
        <w:adjustRightInd w:val="0"/>
        <w:spacing w:after="0" w:line="360" w:lineRule="auto"/>
        <w:rPr>
          <w:rFonts w:ascii="Times New Roman" w:hAnsi="Times New Roman" w:cs="Times New Roman"/>
          <w:b/>
          <w:bCs/>
        </w:rPr>
      </w:pPr>
      <w:r w:rsidRPr="0084684C">
        <w:rPr>
          <w:rFonts w:ascii="Times New Roman" w:hAnsi="Times New Roman" w:cs="Times New Roman"/>
          <w:b/>
          <w:bCs/>
        </w:rPr>
        <w:t>Text books:</w:t>
      </w:r>
    </w:p>
    <w:p w14:paraId="5C3257ED" w14:textId="77777777" w:rsidR="00EB4B54" w:rsidRPr="0084684C" w:rsidRDefault="00EB4B54" w:rsidP="00190C6C">
      <w:pPr>
        <w:pStyle w:val="ListParagraph"/>
        <w:numPr>
          <w:ilvl w:val="0"/>
          <w:numId w:val="21"/>
        </w:numPr>
        <w:autoSpaceDE w:val="0"/>
        <w:autoSpaceDN w:val="0"/>
        <w:adjustRightInd w:val="0"/>
        <w:spacing w:line="360" w:lineRule="auto"/>
        <w:rPr>
          <w:rFonts w:ascii="Times New Roman" w:hAnsi="Times New Roman" w:cs="Times New Roman"/>
          <w:sz w:val="22"/>
          <w:szCs w:val="22"/>
        </w:rPr>
      </w:pPr>
      <w:r w:rsidRPr="0084684C">
        <w:rPr>
          <w:rFonts w:ascii="Times New Roman" w:hAnsi="Times New Roman" w:cs="Times New Roman"/>
          <w:sz w:val="22"/>
          <w:szCs w:val="22"/>
        </w:rPr>
        <w:t>An Introduction to Combustion, concepts and applications by S. R.Turns, McGraw Hill (2000).</w:t>
      </w:r>
    </w:p>
    <w:p w14:paraId="1264188F" w14:textId="77777777" w:rsidR="00EB4B54" w:rsidRPr="0084684C" w:rsidRDefault="00EB4B54" w:rsidP="00190C6C">
      <w:pPr>
        <w:pStyle w:val="ListParagraph"/>
        <w:numPr>
          <w:ilvl w:val="0"/>
          <w:numId w:val="21"/>
        </w:numPr>
        <w:autoSpaceDE w:val="0"/>
        <w:autoSpaceDN w:val="0"/>
        <w:adjustRightInd w:val="0"/>
        <w:spacing w:line="360" w:lineRule="auto"/>
        <w:jc w:val="both"/>
        <w:rPr>
          <w:rFonts w:ascii="Times New Roman" w:hAnsi="Times New Roman" w:cs="Times New Roman"/>
          <w:sz w:val="22"/>
          <w:szCs w:val="22"/>
        </w:rPr>
      </w:pPr>
      <w:r w:rsidRPr="0084684C">
        <w:rPr>
          <w:rFonts w:ascii="Times New Roman" w:hAnsi="Times New Roman" w:cs="Times New Roman"/>
          <w:sz w:val="22"/>
          <w:szCs w:val="22"/>
        </w:rPr>
        <w:t>Principles of Combustion by K. K. Kuo, John Wiley (2005).</w:t>
      </w:r>
    </w:p>
    <w:p w14:paraId="250EEA49" w14:textId="77777777" w:rsidR="00EB4B54" w:rsidRPr="0084684C" w:rsidRDefault="00EB4B54" w:rsidP="00EB4B54">
      <w:pPr>
        <w:widowControl w:val="0"/>
        <w:overflowPunct w:val="0"/>
        <w:autoSpaceDE w:val="0"/>
        <w:autoSpaceDN w:val="0"/>
        <w:adjustRightInd w:val="0"/>
        <w:spacing w:after="0" w:line="360" w:lineRule="auto"/>
        <w:jc w:val="both"/>
        <w:rPr>
          <w:rFonts w:ascii="Times New Roman" w:hAnsi="Times New Roman" w:cs="Times New Roman"/>
          <w:b/>
        </w:rPr>
      </w:pPr>
      <w:r w:rsidRPr="0084684C">
        <w:rPr>
          <w:rFonts w:ascii="Times New Roman" w:hAnsi="Times New Roman" w:cs="Times New Roman"/>
          <w:b/>
        </w:rPr>
        <w:lastRenderedPageBreak/>
        <w:t xml:space="preserve">Reference books: </w:t>
      </w:r>
    </w:p>
    <w:p w14:paraId="483EBF2C" w14:textId="77777777" w:rsidR="00EB4B54" w:rsidRPr="0084684C" w:rsidRDefault="00EB4B54" w:rsidP="00190C6C">
      <w:pPr>
        <w:pStyle w:val="ListParagraph"/>
        <w:numPr>
          <w:ilvl w:val="0"/>
          <w:numId w:val="22"/>
        </w:numPr>
        <w:autoSpaceDE w:val="0"/>
        <w:autoSpaceDN w:val="0"/>
        <w:adjustRightInd w:val="0"/>
        <w:spacing w:line="360" w:lineRule="auto"/>
        <w:jc w:val="both"/>
        <w:rPr>
          <w:rFonts w:ascii="Times New Roman" w:hAnsi="Times New Roman" w:cs="Times New Roman"/>
          <w:sz w:val="22"/>
          <w:szCs w:val="22"/>
        </w:rPr>
      </w:pPr>
      <w:r w:rsidRPr="0084684C">
        <w:rPr>
          <w:rFonts w:ascii="Times New Roman" w:hAnsi="Times New Roman" w:cs="Times New Roman"/>
          <w:sz w:val="22"/>
          <w:szCs w:val="22"/>
        </w:rPr>
        <w:t>Combustion Physics by C.K. Law, Cambridge University Press (2010).</w:t>
      </w:r>
    </w:p>
    <w:p w14:paraId="2A38CDDB" w14:textId="77777777" w:rsidR="00EB4B54" w:rsidRPr="0084684C" w:rsidRDefault="00EB4B54" w:rsidP="00190C6C">
      <w:pPr>
        <w:pStyle w:val="ListParagraph"/>
        <w:numPr>
          <w:ilvl w:val="0"/>
          <w:numId w:val="22"/>
        </w:numPr>
        <w:autoSpaceDE w:val="0"/>
        <w:autoSpaceDN w:val="0"/>
        <w:adjustRightInd w:val="0"/>
        <w:spacing w:line="360" w:lineRule="auto"/>
        <w:jc w:val="both"/>
        <w:rPr>
          <w:rFonts w:ascii="Times New Roman" w:hAnsi="Times New Roman" w:cs="Times New Roman"/>
          <w:color w:val="010202"/>
          <w:sz w:val="22"/>
          <w:szCs w:val="22"/>
        </w:rPr>
      </w:pPr>
      <w:r w:rsidRPr="0084684C">
        <w:rPr>
          <w:rFonts w:ascii="Times New Roman" w:hAnsi="Times New Roman" w:cs="Times New Roman"/>
          <w:sz w:val="22"/>
          <w:szCs w:val="22"/>
        </w:rPr>
        <w:t>Combustion Theory by F.A., Williams Addison Wesley (2007).</w:t>
      </w:r>
    </w:p>
    <w:p w14:paraId="603E205A" w14:textId="77777777" w:rsidR="00EB4B54" w:rsidRPr="0084684C" w:rsidRDefault="00EB4B54" w:rsidP="00EB4B54">
      <w:pPr>
        <w:pStyle w:val="Default"/>
        <w:jc w:val="center"/>
        <w:rPr>
          <w:b/>
          <w:bCs/>
          <w:sz w:val="22"/>
          <w:szCs w:val="22"/>
          <w:u w:val="single"/>
        </w:rPr>
      </w:pPr>
    </w:p>
    <w:p w14:paraId="4A6BF5B6" w14:textId="77777777" w:rsidR="00EB4B54" w:rsidRPr="0084684C" w:rsidRDefault="00EB4B54" w:rsidP="00EB4B54">
      <w:pPr>
        <w:tabs>
          <w:tab w:val="left" w:pos="5565"/>
        </w:tabs>
        <w:rPr>
          <w:rFonts w:ascii="Times New Roman" w:hAnsi="Times New Roman" w:cs="Times New Roman"/>
        </w:rPr>
      </w:pPr>
    </w:p>
    <w:p w14:paraId="2ABE18DE" w14:textId="77777777" w:rsidR="00EB4B54" w:rsidRPr="0084684C" w:rsidRDefault="00EB4B54" w:rsidP="00EB4B54">
      <w:pPr>
        <w:tabs>
          <w:tab w:val="left" w:pos="5565"/>
        </w:tabs>
        <w:rPr>
          <w:rFonts w:ascii="Times New Roman" w:hAnsi="Times New Roman" w:cs="Times New Roman"/>
        </w:rPr>
      </w:pPr>
    </w:p>
    <w:p w14:paraId="59CCB6A4" w14:textId="77777777" w:rsidR="00EB4B54" w:rsidRPr="0084684C" w:rsidRDefault="00EB4B54" w:rsidP="00EB4B54">
      <w:pPr>
        <w:tabs>
          <w:tab w:val="left" w:pos="5565"/>
        </w:tabs>
        <w:rPr>
          <w:rFonts w:ascii="Times New Roman" w:hAnsi="Times New Roman" w:cs="Times New Roman"/>
        </w:rPr>
      </w:pPr>
    </w:p>
    <w:p w14:paraId="1D87A20C" w14:textId="77777777" w:rsidR="00EB4B54" w:rsidRPr="0084684C" w:rsidRDefault="00EB4B54" w:rsidP="00EB4B54">
      <w:pPr>
        <w:tabs>
          <w:tab w:val="left" w:pos="5565"/>
        </w:tabs>
        <w:rPr>
          <w:rFonts w:ascii="Times New Roman" w:hAnsi="Times New Roman" w:cs="Times New Roman"/>
        </w:rPr>
      </w:pPr>
    </w:p>
    <w:p w14:paraId="7760727C" w14:textId="77777777" w:rsidR="0080635E" w:rsidRDefault="0080635E" w:rsidP="00EB4B54">
      <w:pPr>
        <w:pStyle w:val="Default"/>
        <w:jc w:val="center"/>
        <w:rPr>
          <w:b/>
          <w:bCs/>
          <w:sz w:val="22"/>
          <w:szCs w:val="22"/>
        </w:rPr>
      </w:pPr>
    </w:p>
    <w:p w14:paraId="4A14EDDE" w14:textId="77777777" w:rsidR="0080635E" w:rsidRDefault="0080635E" w:rsidP="00EB4B54">
      <w:pPr>
        <w:pStyle w:val="Default"/>
        <w:jc w:val="center"/>
        <w:rPr>
          <w:b/>
          <w:bCs/>
          <w:sz w:val="22"/>
          <w:szCs w:val="22"/>
        </w:rPr>
      </w:pPr>
    </w:p>
    <w:p w14:paraId="1FF62A01" w14:textId="77777777" w:rsidR="0080635E" w:rsidRDefault="0080635E" w:rsidP="00EB4B54">
      <w:pPr>
        <w:pStyle w:val="Default"/>
        <w:jc w:val="center"/>
        <w:rPr>
          <w:b/>
          <w:bCs/>
          <w:sz w:val="22"/>
          <w:szCs w:val="22"/>
        </w:rPr>
      </w:pPr>
    </w:p>
    <w:p w14:paraId="41B61F5C" w14:textId="77777777" w:rsidR="0080635E" w:rsidRDefault="0080635E" w:rsidP="00EB4B54">
      <w:pPr>
        <w:pStyle w:val="Default"/>
        <w:jc w:val="center"/>
        <w:rPr>
          <w:b/>
          <w:bCs/>
          <w:sz w:val="22"/>
          <w:szCs w:val="22"/>
        </w:rPr>
      </w:pPr>
    </w:p>
    <w:p w14:paraId="02DDF2B4" w14:textId="77777777" w:rsidR="0080635E" w:rsidRDefault="0080635E" w:rsidP="00EB4B54">
      <w:pPr>
        <w:pStyle w:val="Default"/>
        <w:jc w:val="center"/>
        <w:rPr>
          <w:b/>
          <w:bCs/>
          <w:sz w:val="22"/>
          <w:szCs w:val="22"/>
        </w:rPr>
      </w:pPr>
    </w:p>
    <w:p w14:paraId="17B4948C" w14:textId="77777777" w:rsidR="0080635E" w:rsidRDefault="0080635E" w:rsidP="00EB4B54">
      <w:pPr>
        <w:pStyle w:val="Default"/>
        <w:jc w:val="center"/>
        <w:rPr>
          <w:b/>
          <w:bCs/>
          <w:sz w:val="22"/>
          <w:szCs w:val="22"/>
        </w:rPr>
      </w:pPr>
    </w:p>
    <w:p w14:paraId="05B37856" w14:textId="77777777" w:rsidR="0080635E" w:rsidRDefault="0080635E" w:rsidP="00EB4B54">
      <w:pPr>
        <w:pStyle w:val="Default"/>
        <w:jc w:val="center"/>
        <w:rPr>
          <w:b/>
          <w:bCs/>
          <w:sz w:val="22"/>
          <w:szCs w:val="22"/>
        </w:rPr>
      </w:pPr>
    </w:p>
    <w:p w14:paraId="511C2B92" w14:textId="77777777" w:rsidR="0080635E" w:rsidRDefault="0080635E" w:rsidP="00EB4B54">
      <w:pPr>
        <w:pStyle w:val="Default"/>
        <w:jc w:val="center"/>
        <w:rPr>
          <w:b/>
          <w:bCs/>
          <w:sz w:val="22"/>
          <w:szCs w:val="22"/>
        </w:rPr>
      </w:pPr>
    </w:p>
    <w:p w14:paraId="40C05FF3" w14:textId="77777777" w:rsidR="0080635E" w:rsidRDefault="0080635E" w:rsidP="00EB4B54">
      <w:pPr>
        <w:pStyle w:val="Default"/>
        <w:jc w:val="center"/>
        <w:rPr>
          <w:b/>
          <w:bCs/>
          <w:sz w:val="22"/>
          <w:szCs w:val="22"/>
        </w:rPr>
      </w:pPr>
    </w:p>
    <w:p w14:paraId="2F2DB3F0" w14:textId="77777777" w:rsidR="0080635E" w:rsidRDefault="0080635E" w:rsidP="00EB4B54">
      <w:pPr>
        <w:pStyle w:val="Default"/>
        <w:jc w:val="center"/>
        <w:rPr>
          <w:b/>
          <w:bCs/>
          <w:sz w:val="22"/>
          <w:szCs w:val="22"/>
        </w:rPr>
      </w:pPr>
    </w:p>
    <w:p w14:paraId="075CBCAE" w14:textId="77777777" w:rsidR="0080635E" w:rsidRDefault="0080635E" w:rsidP="00EB4B54">
      <w:pPr>
        <w:pStyle w:val="Default"/>
        <w:jc w:val="center"/>
        <w:rPr>
          <w:b/>
          <w:bCs/>
          <w:sz w:val="22"/>
          <w:szCs w:val="22"/>
        </w:rPr>
      </w:pPr>
    </w:p>
    <w:p w14:paraId="0BBF256C" w14:textId="77777777" w:rsidR="0080635E" w:rsidRDefault="0080635E" w:rsidP="00EB4B54">
      <w:pPr>
        <w:pStyle w:val="Default"/>
        <w:jc w:val="center"/>
        <w:rPr>
          <w:b/>
          <w:bCs/>
          <w:sz w:val="22"/>
          <w:szCs w:val="22"/>
        </w:rPr>
      </w:pPr>
    </w:p>
    <w:p w14:paraId="3F0B5B47" w14:textId="77777777" w:rsidR="0080635E" w:rsidRDefault="0080635E" w:rsidP="00EB4B54">
      <w:pPr>
        <w:pStyle w:val="Default"/>
        <w:jc w:val="center"/>
        <w:rPr>
          <w:b/>
          <w:bCs/>
          <w:sz w:val="22"/>
          <w:szCs w:val="22"/>
        </w:rPr>
      </w:pPr>
    </w:p>
    <w:p w14:paraId="31B991BA" w14:textId="77777777" w:rsidR="0080635E" w:rsidRDefault="0080635E" w:rsidP="00EB4B54">
      <w:pPr>
        <w:pStyle w:val="Default"/>
        <w:jc w:val="center"/>
        <w:rPr>
          <w:b/>
          <w:bCs/>
          <w:sz w:val="22"/>
          <w:szCs w:val="22"/>
        </w:rPr>
      </w:pPr>
    </w:p>
    <w:p w14:paraId="37186BBB" w14:textId="77777777" w:rsidR="0080635E" w:rsidRDefault="0080635E" w:rsidP="00EB4B54">
      <w:pPr>
        <w:pStyle w:val="Default"/>
        <w:jc w:val="center"/>
        <w:rPr>
          <w:b/>
          <w:bCs/>
          <w:sz w:val="22"/>
          <w:szCs w:val="22"/>
        </w:rPr>
      </w:pPr>
    </w:p>
    <w:p w14:paraId="3EE9B2A2" w14:textId="77777777" w:rsidR="0080635E" w:rsidRDefault="0080635E" w:rsidP="00EB4B54">
      <w:pPr>
        <w:pStyle w:val="Default"/>
        <w:jc w:val="center"/>
        <w:rPr>
          <w:b/>
          <w:bCs/>
          <w:sz w:val="22"/>
          <w:szCs w:val="22"/>
        </w:rPr>
      </w:pPr>
    </w:p>
    <w:p w14:paraId="2676D88E" w14:textId="77777777" w:rsidR="0080635E" w:rsidRDefault="0080635E" w:rsidP="00EB4B54">
      <w:pPr>
        <w:pStyle w:val="Default"/>
        <w:jc w:val="center"/>
        <w:rPr>
          <w:b/>
          <w:bCs/>
          <w:sz w:val="22"/>
          <w:szCs w:val="22"/>
        </w:rPr>
      </w:pPr>
    </w:p>
    <w:p w14:paraId="385E820C" w14:textId="77777777" w:rsidR="0080635E" w:rsidRDefault="0080635E" w:rsidP="00EB4B54">
      <w:pPr>
        <w:pStyle w:val="Default"/>
        <w:jc w:val="center"/>
        <w:rPr>
          <w:b/>
          <w:bCs/>
          <w:sz w:val="22"/>
          <w:szCs w:val="22"/>
        </w:rPr>
      </w:pPr>
    </w:p>
    <w:p w14:paraId="1CAFE49F" w14:textId="77777777" w:rsidR="0080635E" w:rsidRDefault="0080635E" w:rsidP="00EB4B54">
      <w:pPr>
        <w:pStyle w:val="Default"/>
        <w:jc w:val="center"/>
        <w:rPr>
          <w:b/>
          <w:bCs/>
          <w:sz w:val="22"/>
          <w:szCs w:val="22"/>
        </w:rPr>
      </w:pPr>
    </w:p>
    <w:p w14:paraId="22E26E92" w14:textId="77777777" w:rsidR="0080635E" w:rsidRDefault="0080635E" w:rsidP="00EB4B54">
      <w:pPr>
        <w:pStyle w:val="Default"/>
        <w:jc w:val="center"/>
        <w:rPr>
          <w:b/>
          <w:bCs/>
          <w:sz w:val="22"/>
          <w:szCs w:val="22"/>
        </w:rPr>
      </w:pPr>
    </w:p>
    <w:p w14:paraId="63B8A377" w14:textId="77777777" w:rsidR="0080635E" w:rsidRDefault="0080635E" w:rsidP="00EB4B54">
      <w:pPr>
        <w:pStyle w:val="Default"/>
        <w:jc w:val="center"/>
        <w:rPr>
          <w:b/>
          <w:bCs/>
          <w:sz w:val="22"/>
          <w:szCs w:val="22"/>
        </w:rPr>
      </w:pPr>
    </w:p>
    <w:p w14:paraId="3D63F08F" w14:textId="77777777" w:rsidR="0080635E" w:rsidRDefault="0080635E" w:rsidP="00EB4B54">
      <w:pPr>
        <w:pStyle w:val="Default"/>
        <w:jc w:val="center"/>
        <w:rPr>
          <w:b/>
          <w:bCs/>
          <w:sz w:val="22"/>
          <w:szCs w:val="22"/>
        </w:rPr>
      </w:pPr>
    </w:p>
    <w:p w14:paraId="3E10801B" w14:textId="77777777" w:rsidR="0080635E" w:rsidRDefault="0080635E" w:rsidP="00EB4B54">
      <w:pPr>
        <w:pStyle w:val="Default"/>
        <w:jc w:val="center"/>
        <w:rPr>
          <w:b/>
          <w:bCs/>
          <w:sz w:val="22"/>
          <w:szCs w:val="22"/>
        </w:rPr>
      </w:pPr>
    </w:p>
    <w:p w14:paraId="1A0F63B4" w14:textId="77777777" w:rsidR="0080635E" w:rsidRDefault="0080635E" w:rsidP="00EB4B54">
      <w:pPr>
        <w:pStyle w:val="Default"/>
        <w:jc w:val="center"/>
        <w:rPr>
          <w:b/>
          <w:bCs/>
          <w:sz w:val="22"/>
          <w:szCs w:val="22"/>
        </w:rPr>
      </w:pPr>
    </w:p>
    <w:p w14:paraId="5B70A656" w14:textId="77777777" w:rsidR="0080635E" w:rsidRDefault="0080635E" w:rsidP="00EB4B54">
      <w:pPr>
        <w:pStyle w:val="Default"/>
        <w:jc w:val="center"/>
        <w:rPr>
          <w:b/>
          <w:bCs/>
          <w:sz w:val="22"/>
          <w:szCs w:val="22"/>
        </w:rPr>
      </w:pPr>
    </w:p>
    <w:p w14:paraId="0BAA290E" w14:textId="77777777" w:rsidR="0080635E" w:rsidRDefault="0080635E" w:rsidP="00EB4B54">
      <w:pPr>
        <w:pStyle w:val="Default"/>
        <w:jc w:val="center"/>
        <w:rPr>
          <w:b/>
          <w:bCs/>
          <w:sz w:val="22"/>
          <w:szCs w:val="22"/>
        </w:rPr>
      </w:pPr>
    </w:p>
    <w:p w14:paraId="19F5C293" w14:textId="77777777" w:rsidR="0080635E" w:rsidRDefault="0080635E" w:rsidP="00EB4B54">
      <w:pPr>
        <w:pStyle w:val="Default"/>
        <w:jc w:val="center"/>
        <w:rPr>
          <w:b/>
          <w:bCs/>
          <w:sz w:val="22"/>
          <w:szCs w:val="22"/>
        </w:rPr>
      </w:pPr>
    </w:p>
    <w:p w14:paraId="043635A2" w14:textId="77777777" w:rsidR="0080635E" w:rsidRDefault="0080635E" w:rsidP="00EB4B54">
      <w:pPr>
        <w:pStyle w:val="Default"/>
        <w:jc w:val="center"/>
        <w:rPr>
          <w:b/>
          <w:bCs/>
          <w:sz w:val="22"/>
          <w:szCs w:val="22"/>
        </w:rPr>
      </w:pPr>
    </w:p>
    <w:p w14:paraId="2EB42C1E" w14:textId="77777777" w:rsidR="0080635E" w:rsidRDefault="0080635E" w:rsidP="00EB4B54">
      <w:pPr>
        <w:pStyle w:val="Default"/>
        <w:jc w:val="center"/>
        <w:rPr>
          <w:b/>
          <w:bCs/>
          <w:sz w:val="22"/>
          <w:szCs w:val="22"/>
        </w:rPr>
      </w:pPr>
    </w:p>
    <w:p w14:paraId="510D5171" w14:textId="77777777" w:rsidR="0080635E" w:rsidRDefault="0080635E" w:rsidP="00EB4B54">
      <w:pPr>
        <w:pStyle w:val="Default"/>
        <w:jc w:val="center"/>
        <w:rPr>
          <w:b/>
          <w:bCs/>
          <w:sz w:val="22"/>
          <w:szCs w:val="22"/>
        </w:rPr>
      </w:pPr>
    </w:p>
    <w:p w14:paraId="06FA2E07" w14:textId="77777777" w:rsidR="0080635E" w:rsidRDefault="0080635E" w:rsidP="00EB4B54">
      <w:pPr>
        <w:pStyle w:val="Default"/>
        <w:jc w:val="center"/>
        <w:rPr>
          <w:b/>
          <w:bCs/>
          <w:sz w:val="22"/>
          <w:szCs w:val="22"/>
        </w:rPr>
      </w:pPr>
    </w:p>
    <w:p w14:paraId="46C46B14" w14:textId="77777777" w:rsidR="0080635E" w:rsidRDefault="0080635E" w:rsidP="00EB4B54">
      <w:pPr>
        <w:pStyle w:val="Default"/>
        <w:jc w:val="center"/>
        <w:rPr>
          <w:b/>
          <w:bCs/>
          <w:sz w:val="22"/>
          <w:szCs w:val="22"/>
        </w:rPr>
      </w:pPr>
    </w:p>
    <w:p w14:paraId="784CC25E" w14:textId="77777777" w:rsidR="0080635E" w:rsidRDefault="0080635E" w:rsidP="00EB4B54">
      <w:pPr>
        <w:pStyle w:val="Default"/>
        <w:jc w:val="center"/>
        <w:rPr>
          <w:b/>
          <w:bCs/>
          <w:sz w:val="22"/>
          <w:szCs w:val="22"/>
        </w:rPr>
      </w:pPr>
    </w:p>
    <w:p w14:paraId="33C983C4" w14:textId="77777777" w:rsidR="0080635E" w:rsidRDefault="0080635E" w:rsidP="00EB4B54">
      <w:pPr>
        <w:pStyle w:val="Default"/>
        <w:jc w:val="center"/>
        <w:rPr>
          <w:b/>
          <w:bCs/>
          <w:sz w:val="22"/>
          <w:szCs w:val="22"/>
        </w:rPr>
      </w:pPr>
    </w:p>
    <w:p w14:paraId="54D0B42B" w14:textId="77777777" w:rsidR="0080635E" w:rsidRDefault="0080635E" w:rsidP="00EB4B54">
      <w:pPr>
        <w:pStyle w:val="Default"/>
        <w:jc w:val="center"/>
        <w:rPr>
          <w:b/>
          <w:bCs/>
          <w:sz w:val="22"/>
          <w:szCs w:val="22"/>
        </w:rPr>
      </w:pPr>
    </w:p>
    <w:p w14:paraId="659CB7C6" w14:textId="77777777" w:rsidR="0080635E" w:rsidRDefault="0080635E" w:rsidP="00EB4B54">
      <w:pPr>
        <w:pStyle w:val="Default"/>
        <w:jc w:val="center"/>
        <w:rPr>
          <w:b/>
          <w:bCs/>
          <w:sz w:val="22"/>
          <w:szCs w:val="22"/>
        </w:rPr>
      </w:pPr>
    </w:p>
    <w:p w14:paraId="4843252F" w14:textId="77777777" w:rsidR="0080635E" w:rsidRDefault="0080635E" w:rsidP="00EB4B54">
      <w:pPr>
        <w:pStyle w:val="Default"/>
        <w:jc w:val="center"/>
        <w:rPr>
          <w:b/>
          <w:bCs/>
          <w:sz w:val="22"/>
          <w:szCs w:val="22"/>
        </w:rPr>
      </w:pPr>
    </w:p>
    <w:p w14:paraId="52F65863" w14:textId="77777777" w:rsidR="00EB4B54" w:rsidRPr="0084684C" w:rsidRDefault="00EB4B54" w:rsidP="00EB4B54">
      <w:pPr>
        <w:pStyle w:val="Default"/>
        <w:jc w:val="center"/>
        <w:rPr>
          <w:sz w:val="22"/>
          <w:szCs w:val="22"/>
        </w:rPr>
      </w:pPr>
      <w:r w:rsidRPr="0084684C">
        <w:rPr>
          <w:b/>
          <w:bCs/>
          <w:sz w:val="22"/>
          <w:szCs w:val="22"/>
        </w:rPr>
        <w:lastRenderedPageBreak/>
        <w:t>COURSE INFORMATION SHEET</w:t>
      </w:r>
    </w:p>
    <w:p w14:paraId="4FA99F69" w14:textId="77777777" w:rsidR="00EB4B54" w:rsidRPr="0084684C" w:rsidRDefault="00EB4B54" w:rsidP="00EB4B54">
      <w:pPr>
        <w:pStyle w:val="Default"/>
        <w:rPr>
          <w:bCs/>
          <w:sz w:val="22"/>
          <w:szCs w:val="22"/>
        </w:rPr>
      </w:pPr>
    </w:p>
    <w:p w14:paraId="395569FE" w14:textId="77777777" w:rsidR="00EB4B54" w:rsidRPr="0084684C" w:rsidRDefault="00EB4B54" w:rsidP="00EB4B54">
      <w:pPr>
        <w:spacing w:after="0" w:line="240" w:lineRule="auto"/>
        <w:rPr>
          <w:rFonts w:ascii="Times New Roman" w:hAnsi="Times New Roman" w:cs="Times New Roman"/>
          <w:bCs/>
        </w:rPr>
      </w:pPr>
      <w:r w:rsidRPr="0084684C">
        <w:rPr>
          <w:rFonts w:ascii="Times New Roman" w:hAnsi="Times New Roman" w:cs="Times New Roman"/>
          <w:b/>
          <w:bCs/>
          <w:color w:val="000000"/>
        </w:rPr>
        <w:t>Course code:</w:t>
      </w:r>
      <w:r w:rsidRPr="0084684C">
        <w:rPr>
          <w:rFonts w:ascii="Times New Roman" w:hAnsi="Times New Roman" w:cs="Times New Roman"/>
          <w:b/>
          <w:bCs/>
          <w:color w:val="000000"/>
        </w:rPr>
        <w:tab/>
      </w:r>
      <w:r w:rsidRPr="0084684C">
        <w:rPr>
          <w:rFonts w:ascii="Times New Roman" w:hAnsi="Times New Roman" w:cs="Times New Roman"/>
          <w:bCs/>
          <w:color w:val="000000"/>
        </w:rPr>
        <w:tab/>
      </w:r>
      <w:r w:rsidRPr="0084684C">
        <w:rPr>
          <w:rFonts w:ascii="Times New Roman" w:hAnsi="Times New Roman" w:cs="Times New Roman"/>
          <w:bCs/>
          <w:color w:val="000000"/>
        </w:rPr>
        <w:tab/>
        <w:t>ME 349(Programme Elective -2)</w:t>
      </w:r>
    </w:p>
    <w:p w14:paraId="1CD00FDD" w14:textId="77777777" w:rsidR="00EB4B54" w:rsidRPr="0084684C" w:rsidRDefault="00EB4B54" w:rsidP="00EB4B54">
      <w:pPr>
        <w:pStyle w:val="Default"/>
        <w:rPr>
          <w:sz w:val="22"/>
          <w:szCs w:val="22"/>
        </w:rPr>
      </w:pPr>
      <w:r w:rsidRPr="0084684C">
        <w:rPr>
          <w:b/>
          <w:bCs/>
          <w:sz w:val="22"/>
          <w:szCs w:val="22"/>
        </w:rPr>
        <w:t>Course title:</w:t>
      </w:r>
      <w:r w:rsidRPr="0084684C">
        <w:rPr>
          <w:b/>
          <w:bCs/>
          <w:sz w:val="22"/>
          <w:szCs w:val="22"/>
        </w:rPr>
        <w:tab/>
      </w:r>
      <w:r w:rsidRPr="0084684C">
        <w:rPr>
          <w:b/>
          <w:bCs/>
          <w:sz w:val="22"/>
          <w:szCs w:val="22"/>
        </w:rPr>
        <w:tab/>
      </w:r>
      <w:r w:rsidRPr="0084684C">
        <w:rPr>
          <w:b/>
          <w:bCs/>
          <w:sz w:val="22"/>
          <w:szCs w:val="22"/>
        </w:rPr>
        <w:tab/>
      </w:r>
      <w:r w:rsidRPr="0084684C">
        <w:rPr>
          <w:bCs/>
          <w:sz w:val="22"/>
          <w:szCs w:val="22"/>
        </w:rPr>
        <w:t>Turbo Machinery</w:t>
      </w:r>
    </w:p>
    <w:p w14:paraId="74FD5BE9" w14:textId="77777777" w:rsidR="00EB4B54" w:rsidRPr="0084684C" w:rsidRDefault="00EB4B54" w:rsidP="00EB4B54">
      <w:pPr>
        <w:pStyle w:val="Default"/>
        <w:rPr>
          <w:sz w:val="22"/>
          <w:szCs w:val="22"/>
        </w:rPr>
      </w:pPr>
      <w:r w:rsidRPr="0084684C">
        <w:rPr>
          <w:b/>
          <w:bCs/>
          <w:sz w:val="22"/>
          <w:szCs w:val="22"/>
        </w:rPr>
        <w:t>Credits: 3</w:t>
      </w:r>
      <w:r w:rsidRPr="0084684C">
        <w:rPr>
          <w:b/>
          <w:bCs/>
          <w:sz w:val="22"/>
          <w:szCs w:val="22"/>
        </w:rPr>
        <w:tab/>
      </w:r>
      <w:r w:rsidRPr="0084684C">
        <w:rPr>
          <w:b/>
          <w:bCs/>
          <w:sz w:val="22"/>
          <w:szCs w:val="22"/>
        </w:rPr>
        <w:tab/>
      </w:r>
      <w:r w:rsidRPr="0084684C">
        <w:rPr>
          <w:b/>
          <w:bCs/>
          <w:sz w:val="22"/>
          <w:szCs w:val="22"/>
        </w:rPr>
        <w:tab/>
      </w:r>
      <w:r w:rsidR="00ED3B1C">
        <w:rPr>
          <w:b/>
          <w:bCs/>
          <w:sz w:val="22"/>
          <w:szCs w:val="22"/>
        </w:rPr>
        <w:t>(</w:t>
      </w:r>
      <w:r w:rsidRPr="0084684C">
        <w:rPr>
          <w:bCs/>
          <w:sz w:val="22"/>
          <w:szCs w:val="22"/>
        </w:rPr>
        <w:t>L:3, T:0, P:0</w:t>
      </w:r>
      <w:r w:rsidR="00ED3B1C">
        <w:rPr>
          <w:bCs/>
          <w:sz w:val="22"/>
          <w:szCs w:val="22"/>
        </w:rPr>
        <w:t>)</w:t>
      </w:r>
    </w:p>
    <w:p w14:paraId="36BBF68D" w14:textId="77777777" w:rsidR="00EB4B54" w:rsidRPr="0084684C" w:rsidRDefault="00EB4B54" w:rsidP="00EB4B54">
      <w:pPr>
        <w:pStyle w:val="Default"/>
        <w:rPr>
          <w:b/>
          <w:bCs/>
          <w:sz w:val="22"/>
          <w:szCs w:val="22"/>
        </w:rPr>
      </w:pPr>
      <w:r w:rsidRPr="0084684C">
        <w:rPr>
          <w:b/>
          <w:bCs/>
          <w:sz w:val="22"/>
          <w:szCs w:val="22"/>
        </w:rPr>
        <w:t xml:space="preserve">Class schedule per week: </w:t>
      </w:r>
      <w:r w:rsidRPr="0084684C">
        <w:rPr>
          <w:b/>
          <w:bCs/>
          <w:sz w:val="22"/>
          <w:szCs w:val="22"/>
        </w:rPr>
        <w:tab/>
      </w:r>
      <w:r w:rsidR="00F83D5D" w:rsidRPr="00F83D5D">
        <w:rPr>
          <w:bCs/>
          <w:sz w:val="22"/>
          <w:szCs w:val="22"/>
        </w:rPr>
        <w:t>3</w:t>
      </w:r>
    </w:p>
    <w:p w14:paraId="63EE5144" w14:textId="77777777" w:rsidR="00EB4B54" w:rsidRPr="0084684C" w:rsidRDefault="00EB4B54" w:rsidP="00EB4B54">
      <w:pPr>
        <w:pStyle w:val="Default"/>
        <w:rPr>
          <w:b/>
          <w:bCs/>
          <w:sz w:val="22"/>
          <w:szCs w:val="22"/>
        </w:rPr>
      </w:pPr>
      <w:r w:rsidRPr="0084684C">
        <w:rPr>
          <w:b/>
          <w:bCs/>
          <w:sz w:val="22"/>
          <w:szCs w:val="22"/>
        </w:rPr>
        <w:t xml:space="preserve">Class: </w:t>
      </w:r>
      <w:r w:rsidRPr="0084684C">
        <w:rPr>
          <w:b/>
          <w:bCs/>
          <w:sz w:val="22"/>
          <w:szCs w:val="22"/>
        </w:rPr>
        <w:tab/>
      </w:r>
      <w:r w:rsidRPr="0084684C">
        <w:rPr>
          <w:b/>
          <w:bCs/>
          <w:sz w:val="22"/>
          <w:szCs w:val="22"/>
        </w:rPr>
        <w:tab/>
      </w:r>
      <w:r w:rsidRPr="0084684C">
        <w:rPr>
          <w:b/>
          <w:bCs/>
          <w:sz w:val="22"/>
          <w:szCs w:val="22"/>
        </w:rPr>
        <w:tab/>
      </w:r>
      <w:r w:rsidRPr="0084684C">
        <w:rPr>
          <w:b/>
          <w:bCs/>
          <w:sz w:val="22"/>
          <w:szCs w:val="22"/>
        </w:rPr>
        <w:tab/>
      </w:r>
      <w:r w:rsidRPr="00526267">
        <w:rPr>
          <w:bCs/>
          <w:sz w:val="22"/>
          <w:szCs w:val="22"/>
        </w:rPr>
        <w:t>B. Tech</w:t>
      </w:r>
    </w:p>
    <w:p w14:paraId="48B099EF" w14:textId="77777777" w:rsidR="00EB4B54" w:rsidRPr="0084684C" w:rsidRDefault="00EB4B54" w:rsidP="00EB4B54">
      <w:pPr>
        <w:pStyle w:val="Default"/>
        <w:rPr>
          <w:b/>
          <w:bCs/>
          <w:sz w:val="22"/>
          <w:szCs w:val="22"/>
        </w:rPr>
      </w:pPr>
      <w:r w:rsidRPr="0084684C">
        <w:rPr>
          <w:b/>
          <w:bCs/>
          <w:sz w:val="22"/>
          <w:szCs w:val="22"/>
        </w:rPr>
        <w:t>Semester / Level:</w:t>
      </w:r>
      <w:r w:rsidRPr="0084684C">
        <w:rPr>
          <w:b/>
          <w:bCs/>
          <w:sz w:val="22"/>
          <w:szCs w:val="22"/>
        </w:rPr>
        <w:tab/>
      </w:r>
      <w:r w:rsidRPr="0084684C">
        <w:rPr>
          <w:b/>
          <w:bCs/>
          <w:sz w:val="22"/>
          <w:szCs w:val="22"/>
        </w:rPr>
        <w:tab/>
      </w:r>
      <w:r w:rsidRPr="00F83D5D">
        <w:rPr>
          <w:bCs/>
          <w:sz w:val="22"/>
          <w:szCs w:val="22"/>
        </w:rPr>
        <w:t>5</w:t>
      </w:r>
    </w:p>
    <w:p w14:paraId="3A0E45CF" w14:textId="77777777" w:rsidR="00EB4B54" w:rsidRPr="0084684C" w:rsidRDefault="00EB4B54" w:rsidP="00EB4B54">
      <w:pPr>
        <w:pStyle w:val="Default"/>
        <w:rPr>
          <w:bCs/>
          <w:sz w:val="22"/>
          <w:szCs w:val="22"/>
        </w:rPr>
      </w:pPr>
      <w:r w:rsidRPr="0084684C">
        <w:rPr>
          <w:b/>
          <w:bCs/>
          <w:sz w:val="22"/>
          <w:szCs w:val="22"/>
        </w:rPr>
        <w:t>Branch:</w:t>
      </w:r>
      <w:r w:rsidRPr="0084684C">
        <w:rPr>
          <w:b/>
          <w:bCs/>
          <w:sz w:val="22"/>
          <w:szCs w:val="22"/>
        </w:rPr>
        <w:tab/>
      </w:r>
      <w:r w:rsidRPr="0084684C">
        <w:rPr>
          <w:b/>
          <w:bCs/>
          <w:sz w:val="22"/>
          <w:szCs w:val="22"/>
        </w:rPr>
        <w:tab/>
      </w:r>
      <w:r w:rsidRPr="0084684C">
        <w:rPr>
          <w:b/>
          <w:bCs/>
          <w:sz w:val="22"/>
          <w:szCs w:val="22"/>
        </w:rPr>
        <w:tab/>
      </w:r>
      <w:r w:rsidRPr="0084684C">
        <w:rPr>
          <w:bCs/>
          <w:sz w:val="22"/>
          <w:szCs w:val="22"/>
        </w:rPr>
        <w:t>Mechanical Engineering</w:t>
      </w:r>
    </w:p>
    <w:p w14:paraId="5098E3D3" w14:textId="77777777" w:rsidR="00EB4B54" w:rsidRPr="0084684C" w:rsidRDefault="00EB4B54" w:rsidP="00EB4B54">
      <w:pPr>
        <w:spacing w:after="0" w:line="240" w:lineRule="auto"/>
        <w:jc w:val="center"/>
        <w:rPr>
          <w:rFonts w:ascii="Times New Roman" w:hAnsi="Times New Roman" w:cs="Times New Roman"/>
          <w:b/>
        </w:rPr>
      </w:pPr>
    </w:p>
    <w:p w14:paraId="1468F663" w14:textId="77777777" w:rsidR="00EB4B54" w:rsidRPr="0084684C" w:rsidRDefault="004350A9" w:rsidP="00EB4B54">
      <w:pPr>
        <w:pStyle w:val="Default"/>
        <w:spacing w:after="120"/>
        <w:rPr>
          <w:b/>
          <w:bCs/>
          <w:color w:val="auto"/>
          <w:sz w:val="22"/>
          <w:szCs w:val="22"/>
        </w:rPr>
      </w:pPr>
      <w:r w:rsidRPr="0084684C">
        <w:rPr>
          <w:b/>
          <w:bCs/>
          <w:color w:val="auto"/>
          <w:sz w:val="22"/>
          <w:szCs w:val="22"/>
        </w:rPr>
        <w:t xml:space="preserve">Syllabus </w:t>
      </w:r>
    </w:p>
    <w:tbl>
      <w:tblPr>
        <w:tblStyle w:val="TableGrid"/>
        <w:tblW w:w="0" w:type="auto"/>
        <w:tblLook w:val="04A0" w:firstRow="1" w:lastRow="0" w:firstColumn="1" w:lastColumn="0" w:noHBand="0" w:noVBand="1"/>
      </w:tblPr>
      <w:tblGrid>
        <w:gridCol w:w="8748"/>
        <w:gridCol w:w="828"/>
      </w:tblGrid>
      <w:tr w:rsidR="00EB4B54" w:rsidRPr="0084684C" w14:paraId="339B2BB7" w14:textId="77777777" w:rsidTr="00F83D5D">
        <w:tc>
          <w:tcPr>
            <w:tcW w:w="8748" w:type="dxa"/>
            <w:tcBorders>
              <w:top w:val="single" w:sz="4" w:space="0" w:color="auto"/>
              <w:left w:val="single" w:sz="4" w:space="0" w:color="auto"/>
              <w:bottom w:val="single" w:sz="4" w:space="0" w:color="auto"/>
              <w:right w:val="single" w:sz="4" w:space="0" w:color="auto"/>
            </w:tcBorders>
            <w:hideMark/>
          </w:tcPr>
          <w:p w14:paraId="19C0FA8D" w14:textId="77777777" w:rsidR="00EB4B54" w:rsidRPr="0084684C" w:rsidRDefault="00EB4B54" w:rsidP="00526267">
            <w:pPr>
              <w:jc w:val="center"/>
              <w:rPr>
                <w:rFonts w:ascii="Times New Roman" w:hAnsi="Times New Roman" w:cs="Times New Roman"/>
                <w:b/>
                <w:bCs/>
              </w:rPr>
            </w:pPr>
            <w:r w:rsidRPr="0084684C">
              <w:rPr>
                <w:rFonts w:ascii="Times New Roman" w:hAnsi="Times New Roman" w:cs="Times New Roman"/>
                <w:b/>
                <w:bCs/>
              </w:rPr>
              <w:t>Module</w:t>
            </w:r>
          </w:p>
        </w:tc>
        <w:tc>
          <w:tcPr>
            <w:tcW w:w="828" w:type="dxa"/>
            <w:tcBorders>
              <w:top w:val="single" w:sz="4" w:space="0" w:color="auto"/>
              <w:left w:val="single" w:sz="4" w:space="0" w:color="auto"/>
              <w:bottom w:val="single" w:sz="4" w:space="0" w:color="auto"/>
              <w:right w:val="single" w:sz="4" w:space="0" w:color="auto"/>
            </w:tcBorders>
            <w:hideMark/>
          </w:tcPr>
          <w:p w14:paraId="1B58AABF" w14:textId="77777777" w:rsidR="00EB4B54" w:rsidRPr="0084684C" w:rsidRDefault="00F83D5D" w:rsidP="00D75F2C">
            <w:pPr>
              <w:rPr>
                <w:rFonts w:ascii="Times New Roman" w:hAnsi="Times New Roman" w:cs="Times New Roman"/>
                <w:b/>
                <w:bCs/>
              </w:rPr>
            </w:pPr>
            <w:r>
              <w:rPr>
                <w:rFonts w:ascii="Times New Roman" w:hAnsi="Times New Roman" w:cs="Times New Roman"/>
                <w:b/>
                <w:bCs/>
              </w:rPr>
              <w:t>Hours</w:t>
            </w:r>
          </w:p>
        </w:tc>
      </w:tr>
      <w:tr w:rsidR="00EB4B54" w:rsidRPr="0084684C" w14:paraId="4F15D9AB" w14:textId="77777777" w:rsidTr="00F83D5D">
        <w:tc>
          <w:tcPr>
            <w:tcW w:w="8748" w:type="dxa"/>
            <w:tcBorders>
              <w:top w:val="single" w:sz="4" w:space="0" w:color="auto"/>
              <w:left w:val="single" w:sz="4" w:space="0" w:color="auto"/>
              <w:bottom w:val="single" w:sz="4" w:space="0" w:color="auto"/>
              <w:right w:val="single" w:sz="4" w:space="0" w:color="auto"/>
            </w:tcBorders>
          </w:tcPr>
          <w:p w14:paraId="62E8EC83" w14:textId="77777777" w:rsidR="00EB4B54" w:rsidRPr="0084684C" w:rsidRDefault="00EB4B54"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w:t>
            </w:r>
          </w:p>
          <w:p w14:paraId="1CC6400C" w14:textId="77777777" w:rsidR="00EB4B54" w:rsidRPr="0084684C" w:rsidRDefault="00EB4B54" w:rsidP="00D75F2C">
            <w:pPr>
              <w:rPr>
                <w:rFonts w:ascii="Times New Roman" w:hAnsi="Times New Roman" w:cs="Times New Roman"/>
              </w:rPr>
            </w:pPr>
            <w:r w:rsidRPr="0084684C">
              <w:rPr>
                <w:rFonts w:ascii="Times New Roman" w:hAnsi="Times New Roman" w:cs="Times New Roman"/>
              </w:rPr>
              <w:t>Introduction to turbomachines, classification of turbomachines, momentum, and moment of momentum theory applied to moving blades, change in total enthalpy and total pressure, velocity triangles for radial and axial flow turbomachines. Basic aerofoil theory applied to axial flow blades, non-dimensional performance parameters, specific speed, flow coefficient and head coefficient.</w:t>
            </w:r>
          </w:p>
        </w:tc>
        <w:tc>
          <w:tcPr>
            <w:tcW w:w="828" w:type="dxa"/>
            <w:tcBorders>
              <w:top w:val="single" w:sz="4" w:space="0" w:color="auto"/>
              <w:left w:val="single" w:sz="4" w:space="0" w:color="auto"/>
              <w:bottom w:val="single" w:sz="4" w:space="0" w:color="auto"/>
              <w:right w:val="single" w:sz="4" w:space="0" w:color="auto"/>
            </w:tcBorders>
            <w:hideMark/>
          </w:tcPr>
          <w:p w14:paraId="7C93D9C2" w14:textId="77777777" w:rsidR="00EB4B54" w:rsidRPr="0084684C" w:rsidRDefault="00F83D5D" w:rsidP="00D75F2C">
            <w:pPr>
              <w:jc w:val="center"/>
              <w:rPr>
                <w:rFonts w:ascii="Times New Roman" w:hAnsi="Times New Roman" w:cs="Times New Roman"/>
              </w:rPr>
            </w:pPr>
            <w:r>
              <w:rPr>
                <w:rFonts w:ascii="Times New Roman" w:hAnsi="Times New Roman" w:cs="Times New Roman"/>
              </w:rPr>
              <w:t>8</w:t>
            </w:r>
          </w:p>
        </w:tc>
      </w:tr>
      <w:tr w:rsidR="00EB4B54" w:rsidRPr="0084684C" w14:paraId="46B023C0" w14:textId="77777777" w:rsidTr="00F83D5D">
        <w:tc>
          <w:tcPr>
            <w:tcW w:w="8748" w:type="dxa"/>
            <w:tcBorders>
              <w:top w:val="single" w:sz="4" w:space="0" w:color="auto"/>
              <w:left w:val="single" w:sz="4" w:space="0" w:color="auto"/>
              <w:bottom w:val="single" w:sz="4" w:space="0" w:color="auto"/>
              <w:right w:val="single" w:sz="4" w:space="0" w:color="auto"/>
            </w:tcBorders>
          </w:tcPr>
          <w:p w14:paraId="144C4812" w14:textId="77777777" w:rsidR="00EB4B54" w:rsidRPr="0084684C" w:rsidRDefault="00EB4B54"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–II</w:t>
            </w:r>
          </w:p>
          <w:p w14:paraId="4D7590F0" w14:textId="77777777" w:rsidR="00EB4B54" w:rsidRPr="0084684C" w:rsidRDefault="00EB4B54" w:rsidP="00D75F2C">
            <w:pPr>
              <w:autoSpaceDE w:val="0"/>
              <w:autoSpaceDN w:val="0"/>
              <w:adjustRightInd w:val="0"/>
              <w:jc w:val="both"/>
              <w:rPr>
                <w:rFonts w:ascii="Times New Roman" w:hAnsi="Times New Roman" w:cs="Times New Roman"/>
              </w:rPr>
            </w:pPr>
            <w:r w:rsidRPr="0084684C">
              <w:rPr>
                <w:rFonts w:ascii="Times New Roman" w:hAnsi="Times New Roman" w:cs="Times New Roman"/>
              </w:rPr>
              <w:t>Steam and gas turbines: Steam flow through nozzles, critical pressure ratio, and choking of nozzles, throat and exit areas for optimum discharge, impulse and reaction stage, flow of steam through turbine blades, velocity diagrams, stage and other efficiencies, condition for maximum efficiency of a single stage turbine, compounding of steam turbines. Axial flow gas turbines, turbine characteristics and performance, simple design calculations.</w:t>
            </w:r>
          </w:p>
        </w:tc>
        <w:tc>
          <w:tcPr>
            <w:tcW w:w="828" w:type="dxa"/>
            <w:tcBorders>
              <w:top w:val="single" w:sz="4" w:space="0" w:color="auto"/>
              <w:left w:val="single" w:sz="4" w:space="0" w:color="auto"/>
              <w:bottom w:val="single" w:sz="4" w:space="0" w:color="auto"/>
              <w:right w:val="single" w:sz="4" w:space="0" w:color="auto"/>
            </w:tcBorders>
          </w:tcPr>
          <w:p w14:paraId="32461C15" w14:textId="77777777" w:rsidR="00EB4B54" w:rsidRPr="0084684C" w:rsidRDefault="00F83D5D" w:rsidP="00D75F2C">
            <w:pPr>
              <w:jc w:val="center"/>
              <w:rPr>
                <w:rFonts w:ascii="Times New Roman" w:hAnsi="Times New Roman" w:cs="Times New Roman"/>
              </w:rPr>
            </w:pPr>
            <w:r>
              <w:rPr>
                <w:rFonts w:ascii="Times New Roman" w:hAnsi="Times New Roman" w:cs="Times New Roman"/>
              </w:rPr>
              <w:t>8</w:t>
            </w:r>
          </w:p>
        </w:tc>
      </w:tr>
      <w:tr w:rsidR="00EB4B54" w:rsidRPr="0084684C" w14:paraId="77F42C66" w14:textId="77777777" w:rsidTr="00F83D5D">
        <w:tc>
          <w:tcPr>
            <w:tcW w:w="8748" w:type="dxa"/>
            <w:tcBorders>
              <w:top w:val="single" w:sz="4" w:space="0" w:color="auto"/>
              <w:left w:val="single" w:sz="4" w:space="0" w:color="auto"/>
              <w:bottom w:val="single" w:sz="4" w:space="0" w:color="auto"/>
              <w:right w:val="single" w:sz="4" w:space="0" w:color="auto"/>
            </w:tcBorders>
          </w:tcPr>
          <w:p w14:paraId="6E585995" w14:textId="77777777" w:rsidR="00EB4B54" w:rsidRPr="0084684C" w:rsidRDefault="00EB4B54"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III</w:t>
            </w:r>
          </w:p>
          <w:p w14:paraId="4E71AB5B" w14:textId="77777777" w:rsidR="00EB4B54" w:rsidRPr="0084684C" w:rsidRDefault="00EB4B54" w:rsidP="00D75F2C">
            <w:pPr>
              <w:autoSpaceDE w:val="0"/>
              <w:autoSpaceDN w:val="0"/>
              <w:adjustRightInd w:val="0"/>
              <w:jc w:val="both"/>
              <w:rPr>
                <w:rFonts w:ascii="Times New Roman" w:hAnsi="Times New Roman" w:cs="Times New Roman"/>
              </w:rPr>
            </w:pPr>
            <w:r w:rsidRPr="0084684C">
              <w:rPr>
                <w:rFonts w:ascii="Times New Roman" w:hAnsi="Times New Roman" w:cs="Times New Roman"/>
              </w:rPr>
              <w:t>Centrifugal and Reciprocating compressors: Compressor components and their function, the compression process, work required, polytropic efficiency, pressure rise, slip, effect of blade shape, two dimensional flow through impeller, vaned diffuser and volute casing, surging and choking of compressors, compressor performance and characteristic curves, simple design calculations.</w:t>
            </w:r>
          </w:p>
        </w:tc>
        <w:tc>
          <w:tcPr>
            <w:tcW w:w="828" w:type="dxa"/>
            <w:tcBorders>
              <w:top w:val="single" w:sz="4" w:space="0" w:color="auto"/>
              <w:left w:val="single" w:sz="4" w:space="0" w:color="auto"/>
              <w:bottom w:val="single" w:sz="4" w:space="0" w:color="auto"/>
              <w:right w:val="single" w:sz="4" w:space="0" w:color="auto"/>
            </w:tcBorders>
          </w:tcPr>
          <w:p w14:paraId="79C79035" w14:textId="77777777" w:rsidR="00EB4B54" w:rsidRPr="0084684C" w:rsidRDefault="00F83D5D" w:rsidP="00D75F2C">
            <w:pPr>
              <w:jc w:val="center"/>
              <w:rPr>
                <w:rFonts w:ascii="Times New Roman" w:hAnsi="Times New Roman" w:cs="Times New Roman"/>
              </w:rPr>
            </w:pPr>
            <w:r>
              <w:rPr>
                <w:rFonts w:ascii="Times New Roman" w:hAnsi="Times New Roman" w:cs="Times New Roman"/>
              </w:rPr>
              <w:t>8</w:t>
            </w:r>
          </w:p>
        </w:tc>
      </w:tr>
      <w:tr w:rsidR="00EB4B54" w:rsidRPr="0084684C" w14:paraId="648955C5" w14:textId="77777777" w:rsidTr="00F83D5D">
        <w:tc>
          <w:tcPr>
            <w:tcW w:w="8748" w:type="dxa"/>
            <w:tcBorders>
              <w:top w:val="single" w:sz="4" w:space="0" w:color="auto"/>
              <w:left w:val="single" w:sz="4" w:space="0" w:color="auto"/>
              <w:bottom w:val="single" w:sz="4" w:space="0" w:color="auto"/>
              <w:right w:val="single" w:sz="4" w:space="0" w:color="auto"/>
            </w:tcBorders>
          </w:tcPr>
          <w:p w14:paraId="6D583BAA" w14:textId="77777777" w:rsidR="00EB4B54" w:rsidRPr="0084684C" w:rsidRDefault="00EB4B54"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IV</w:t>
            </w:r>
          </w:p>
          <w:p w14:paraId="6CF5D746" w14:textId="77777777" w:rsidR="00EB4B54" w:rsidRPr="0084684C" w:rsidRDefault="00EB4B54"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rPr>
              <w:t>Axial flow compressors: Cascade analysis, vortex theory, work required, polytropic efficiency, pressure rise, degree of reaction, simple design calculations, surging and stalling of compressors, compressor performance and characteristic curves.</w:t>
            </w:r>
          </w:p>
        </w:tc>
        <w:tc>
          <w:tcPr>
            <w:tcW w:w="828" w:type="dxa"/>
            <w:tcBorders>
              <w:top w:val="single" w:sz="4" w:space="0" w:color="auto"/>
              <w:left w:val="single" w:sz="4" w:space="0" w:color="auto"/>
              <w:bottom w:val="single" w:sz="4" w:space="0" w:color="auto"/>
              <w:right w:val="single" w:sz="4" w:space="0" w:color="auto"/>
            </w:tcBorders>
          </w:tcPr>
          <w:p w14:paraId="2E5095A3" w14:textId="77777777" w:rsidR="00EB4B54" w:rsidRPr="0084684C" w:rsidRDefault="00F83D5D" w:rsidP="00D75F2C">
            <w:pPr>
              <w:jc w:val="center"/>
              <w:rPr>
                <w:rFonts w:ascii="Times New Roman" w:hAnsi="Times New Roman" w:cs="Times New Roman"/>
              </w:rPr>
            </w:pPr>
            <w:r>
              <w:rPr>
                <w:rFonts w:ascii="Times New Roman" w:hAnsi="Times New Roman" w:cs="Times New Roman"/>
              </w:rPr>
              <w:t>8</w:t>
            </w:r>
          </w:p>
        </w:tc>
      </w:tr>
      <w:tr w:rsidR="00EB4B54" w:rsidRPr="0084684C" w14:paraId="04D29E19" w14:textId="77777777" w:rsidTr="00F83D5D">
        <w:tc>
          <w:tcPr>
            <w:tcW w:w="8748" w:type="dxa"/>
            <w:tcBorders>
              <w:top w:val="single" w:sz="4" w:space="0" w:color="auto"/>
              <w:left w:val="single" w:sz="4" w:space="0" w:color="auto"/>
              <w:bottom w:val="single" w:sz="4" w:space="0" w:color="auto"/>
              <w:right w:val="single" w:sz="4" w:space="0" w:color="auto"/>
            </w:tcBorders>
          </w:tcPr>
          <w:p w14:paraId="03AC5251" w14:textId="77777777" w:rsidR="00EB4B54" w:rsidRPr="0084684C" w:rsidRDefault="00EB4B54"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–V</w:t>
            </w:r>
          </w:p>
          <w:p w14:paraId="04DEA88C" w14:textId="77777777" w:rsidR="00EB4B54" w:rsidRPr="0084684C" w:rsidRDefault="00EB4B54" w:rsidP="00D75F2C">
            <w:pPr>
              <w:autoSpaceDE w:val="0"/>
              <w:autoSpaceDN w:val="0"/>
              <w:adjustRightInd w:val="0"/>
              <w:jc w:val="both"/>
              <w:rPr>
                <w:rFonts w:ascii="Times New Roman" w:hAnsi="Times New Roman" w:cs="Times New Roman"/>
              </w:rPr>
            </w:pPr>
            <w:r w:rsidRPr="0084684C">
              <w:rPr>
                <w:rFonts w:ascii="Times New Roman" w:hAnsi="Times New Roman" w:cs="Times New Roman"/>
              </w:rPr>
              <w:t>Fans and Blowers: Classification, construction and power requirement, pressure rise, efficiency calculations,  applications in boilers, cooling towers, reversible fans and blowers, and other industrial applications, simple design calculations.</w:t>
            </w:r>
          </w:p>
        </w:tc>
        <w:tc>
          <w:tcPr>
            <w:tcW w:w="828" w:type="dxa"/>
            <w:tcBorders>
              <w:top w:val="single" w:sz="4" w:space="0" w:color="auto"/>
              <w:left w:val="single" w:sz="4" w:space="0" w:color="auto"/>
              <w:bottom w:val="single" w:sz="4" w:space="0" w:color="auto"/>
              <w:right w:val="single" w:sz="4" w:space="0" w:color="auto"/>
            </w:tcBorders>
          </w:tcPr>
          <w:p w14:paraId="6CF4C265" w14:textId="77777777" w:rsidR="00EB4B54" w:rsidRPr="0084684C" w:rsidRDefault="00F83D5D" w:rsidP="00D75F2C">
            <w:pPr>
              <w:jc w:val="center"/>
              <w:rPr>
                <w:rFonts w:ascii="Times New Roman" w:hAnsi="Times New Roman" w:cs="Times New Roman"/>
              </w:rPr>
            </w:pPr>
            <w:r>
              <w:rPr>
                <w:rFonts w:ascii="Times New Roman" w:hAnsi="Times New Roman" w:cs="Times New Roman"/>
              </w:rPr>
              <w:t>8</w:t>
            </w:r>
          </w:p>
        </w:tc>
      </w:tr>
    </w:tbl>
    <w:p w14:paraId="1F07CCDF" w14:textId="77777777" w:rsidR="00EB4B54" w:rsidRPr="0084684C" w:rsidRDefault="00EB4B54" w:rsidP="00EB4B54">
      <w:pPr>
        <w:spacing w:after="0" w:line="240" w:lineRule="auto"/>
        <w:jc w:val="center"/>
        <w:rPr>
          <w:rFonts w:ascii="Times New Roman" w:hAnsi="Times New Roman" w:cs="Times New Roman"/>
          <w:b/>
        </w:rPr>
      </w:pPr>
    </w:p>
    <w:p w14:paraId="094B4BCD" w14:textId="77777777" w:rsidR="00EB4B54" w:rsidRPr="0084684C" w:rsidRDefault="00EB4B54" w:rsidP="00EB4B54">
      <w:pPr>
        <w:spacing w:after="0" w:line="240" w:lineRule="auto"/>
        <w:jc w:val="center"/>
        <w:rPr>
          <w:rFonts w:ascii="Times New Roman" w:hAnsi="Times New Roman" w:cs="Times New Roman"/>
          <w:b/>
        </w:rPr>
      </w:pPr>
    </w:p>
    <w:p w14:paraId="28A7A136" w14:textId="77777777" w:rsidR="00EB4B54" w:rsidRPr="0084684C" w:rsidRDefault="00EB4B54" w:rsidP="00EB4B54">
      <w:pPr>
        <w:rPr>
          <w:rFonts w:ascii="Times New Roman" w:hAnsi="Times New Roman" w:cs="Times New Roman"/>
          <w:b/>
        </w:rPr>
      </w:pPr>
      <w:r w:rsidRPr="0084684C">
        <w:rPr>
          <w:rFonts w:ascii="Times New Roman" w:hAnsi="Times New Roman" w:cs="Times New Roman"/>
          <w:b/>
        </w:rPr>
        <w:t>Text Books:</w:t>
      </w:r>
    </w:p>
    <w:p w14:paraId="41E04EC3" w14:textId="77777777" w:rsidR="00EB4B54" w:rsidRPr="0084684C" w:rsidRDefault="00EB4B54" w:rsidP="00EB4B54">
      <w:pPr>
        <w:spacing w:after="0" w:line="240" w:lineRule="auto"/>
        <w:rPr>
          <w:rFonts w:ascii="Times New Roman" w:hAnsi="Times New Roman" w:cs="Times New Roman"/>
        </w:rPr>
      </w:pPr>
      <w:r w:rsidRPr="0084684C">
        <w:rPr>
          <w:rFonts w:ascii="Times New Roman" w:hAnsi="Times New Roman" w:cs="Times New Roman"/>
        </w:rPr>
        <w:t>1. Turbines, Compressors &amp; Fans, S. M. Yahya, Tata-McGraw Hill Co.</w:t>
      </w:r>
    </w:p>
    <w:p w14:paraId="553A66E1" w14:textId="77777777" w:rsidR="00EB4B54" w:rsidRPr="0084684C" w:rsidRDefault="00EB4B54" w:rsidP="00EB4B54">
      <w:pPr>
        <w:spacing w:after="0" w:line="240" w:lineRule="auto"/>
        <w:rPr>
          <w:rFonts w:ascii="Times New Roman" w:hAnsi="Times New Roman" w:cs="Times New Roman"/>
        </w:rPr>
      </w:pPr>
      <w:r w:rsidRPr="0084684C">
        <w:rPr>
          <w:rFonts w:ascii="Times New Roman" w:hAnsi="Times New Roman" w:cs="Times New Roman"/>
        </w:rPr>
        <w:t xml:space="preserve">. An Introduction to energy conversion, Volume III - Turbo machinery, V. Kadambi and  Manohar Prasad, New Age International Publishers (P) Ltd. </w:t>
      </w:r>
    </w:p>
    <w:p w14:paraId="3C89AFFD" w14:textId="77777777" w:rsidR="00EB4B54" w:rsidRPr="0084684C" w:rsidRDefault="00EB4B54" w:rsidP="00EB4B54">
      <w:pPr>
        <w:spacing w:after="0" w:line="240" w:lineRule="auto"/>
        <w:rPr>
          <w:rFonts w:ascii="Times New Roman" w:hAnsi="Times New Roman" w:cs="Times New Roman"/>
        </w:rPr>
      </w:pPr>
      <w:r w:rsidRPr="0084684C">
        <w:rPr>
          <w:rFonts w:ascii="Times New Roman" w:hAnsi="Times New Roman" w:cs="Times New Roman"/>
        </w:rPr>
        <w:t>T3. Principles of Turbo Machinery, D. G. Shepherd, The Macmillan Company .</w:t>
      </w:r>
    </w:p>
    <w:p w14:paraId="0931461E" w14:textId="77777777" w:rsidR="00EB4B54" w:rsidRPr="0084684C" w:rsidRDefault="00EB4B54" w:rsidP="00EB4B54">
      <w:pPr>
        <w:rPr>
          <w:rFonts w:ascii="Times New Roman" w:hAnsi="Times New Roman" w:cs="Times New Roman"/>
        </w:rPr>
      </w:pPr>
    </w:p>
    <w:p w14:paraId="425BB222" w14:textId="77777777" w:rsidR="00EB4B54" w:rsidRPr="0084684C" w:rsidRDefault="00EB4B54" w:rsidP="00EB4B54">
      <w:pPr>
        <w:rPr>
          <w:rFonts w:ascii="Times New Roman" w:hAnsi="Times New Roman" w:cs="Times New Roman"/>
          <w:b/>
        </w:rPr>
      </w:pPr>
      <w:r w:rsidRPr="0084684C">
        <w:rPr>
          <w:rFonts w:ascii="Times New Roman" w:hAnsi="Times New Roman" w:cs="Times New Roman"/>
          <w:b/>
        </w:rPr>
        <w:t>Reference Books:</w:t>
      </w:r>
    </w:p>
    <w:p w14:paraId="52CD95E5" w14:textId="77777777" w:rsidR="00EB4B54" w:rsidRPr="0084684C" w:rsidRDefault="00EB4B54" w:rsidP="00EB4B54">
      <w:pPr>
        <w:spacing w:after="0" w:line="240" w:lineRule="auto"/>
        <w:rPr>
          <w:rFonts w:ascii="Times New Roman" w:hAnsi="Times New Roman" w:cs="Times New Roman"/>
        </w:rPr>
      </w:pPr>
      <w:r w:rsidRPr="0084684C">
        <w:rPr>
          <w:rFonts w:ascii="Times New Roman" w:hAnsi="Times New Roman" w:cs="Times New Roman"/>
        </w:rPr>
        <w:lastRenderedPageBreak/>
        <w:t>1. Fluid Mechanics and Thermodynamics of Turbomachinery, S. L. Dixon.</w:t>
      </w:r>
    </w:p>
    <w:p w14:paraId="33FC6056" w14:textId="77777777" w:rsidR="00EB4B54" w:rsidRPr="0084684C" w:rsidRDefault="00EB4B54" w:rsidP="00EB4B54">
      <w:pPr>
        <w:spacing w:after="0" w:line="240" w:lineRule="auto"/>
        <w:rPr>
          <w:rFonts w:ascii="Times New Roman" w:hAnsi="Times New Roman" w:cs="Times New Roman"/>
        </w:rPr>
      </w:pPr>
      <w:r w:rsidRPr="0084684C">
        <w:rPr>
          <w:rFonts w:ascii="Times New Roman" w:hAnsi="Times New Roman" w:cs="Times New Roman"/>
        </w:rPr>
        <w:t>2. Fundamentals of Turbomachinery, William W Perg, John Wiley &amp; Sons, Inc.</w:t>
      </w:r>
    </w:p>
    <w:p w14:paraId="74089D87" w14:textId="77777777" w:rsidR="00EB4B54" w:rsidRPr="0084684C" w:rsidRDefault="00EB4B54" w:rsidP="00EB4B54">
      <w:pPr>
        <w:spacing w:after="0" w:line="240" w:lineRule="auto"/>
        <w:rPr>
          <w:rFonts w:ascii="Times New Roman" w:hAnsi="Times New Roman" w:cs="Times New Roman"/>
        </w:rPr>
      </w:pPr>
      <w:r w:rsidRPr="0084684C">
        <w:rPr>
          <w:rFonts w:ascii="Times New Roman" w:hAnsi="Times New Roman" w:cs="Times New Roman"/>
        </w:rPr>
        <w:t>3. A Text book of Turbomechanics-, M.S.Govindgouda&amp;A.M.Nagaraj-M.M.Publications.</w:t>
      </w:r>
    </w:p>
    <w:p w14:paraId="09903F87" w14:textId="77777777" w:rsidR="00EB4B54" w:rsidRPr="0084684C" w:rsidRDefault="00EB4B54" w:rsidP="00EB4B54">
      <w:pPr>
        <w:spacing w:after="0" w:line="240" w:lineRule="auto"/>
        <w:rPr>
          <w:rFonts w:ascii="Times New Roman" w:hAnsi="Times New Roman" w:cs="Times New Roman"/>
        </w:rPr>
      </w:pPr>
    </w:p>
    <w:p w14:paraId="7DE1DEB4" w14:textId="77777777" w:rsidR="00EB4B54" w:rsidRPr="0084684C" w:rsidRDefault="00EB4B54" w:rsidP="00EB4B54">
      <w:pPr>
        <w:rPr>
          <w:rFonts w:ascii="Times New Roman" w:hAnsi="Times New Roman" w:cs="Times New Roman"/>
        </w:rPr>
      </w:pPr>
    </w:p>
    <w:p w14:paraId="5D29963A" w14:textId="77777777" w:rsidR="00EB4B54" w:rsidRPr="0084684C" w:rsidRDefault="00EB4B54" w:rsidP="00EB4B54">
      <w:pPr>
        <w:rPr>
          <w:rFonts w:ascii="Times New Roman" w:hAnsi="Times New Roman" w:cs="Times New Roman"/>
        </w:rPr>
      </w:pPr>
    </w:p>
    <w:p w14:paraId="1F750C35" w14:textId="77777777" w:rsidR="00EB4B54" w:rsidRPr="0084684C" w:rsidRDefault="00EB4B54" w:rsidP="00EB4B54">
      <w:pPr>
        <w:rPr>
          <w:rFonts w:ascii="Times New Roman" w:hAnsi="Times New Roman" w:cs="Times New Roman"/>
        </w:rPr>
      </w:pPr>
    </w:p>
    <w:p w14:paraId="68621EA0" w14:textId="77777777" w:rsidR="00EB4B54" w:rsidRPr="0084684C" w:rsidRDefault="00EB4B54" w:rsidP="00EB4B54">
      <w:pPr>
        <w:tabs>
          <w:tab w:val="left" w:pos="2310"/>
        </w:tabs>
        <w:rPr>
          <w:rFonts w:ascii="Times New Roman" w:hAnsi="Times New Roman" w:cs="Times New Roman"/>
        </w:rPr>
      </w:pPr>
      <w:r w:rsidRPr="0084684C">
        <w:rPr>
          <w:rFonts w:ascii="Times New Roman" w:hAnsi="Times New Roman" w:cs="Times New Roman"/>
        </w:rPr>
        <w:tab/>
      </w:r>
    </w:p>
    <w:p w14:paraId="173DC402" w14:textId="77777777" w:rsidR="00EB4B54" w:rsidRPr="0084684C" w:rsidRDefault="00EB4B54" w:rsidP="00EB4B54">
      <w:pPr>
        <w:tabs>
          <w:tab w:val="left" w:pos="2310"/>
        </w:tabs>
        <w:rPr>
          <w:rFonts w:ascii="Times New Roman" w:hAnsi="Times New Roman" w:cs="Times New Roman"/>
        </w:rPr>
      </w:pPr>
    </w:p>
    <w:p w14:paraId="37953913" w14:textId="77777777" w:rsidR="00EB4B54" w:rsidRPr="0084684C" w:rsidRDefault="00EB4B54" w:rsidP="00EB4B54">
      <w:pPr>
        <w:tabs>
          <w:tab w:val="left" w:pos="2310"/>
        </w:tabs>
        <w:rPr>
          <w:rFonts w:ascii="Times New Roman" w:hAnsi="Times New Roman" w:cs="Times New Roman"/>
        </w:rPr>
      </w:pPr>
    </w:p>
    <w:p w14:paraId="72BB5827" w14:textId="77777777" w:rsidR="00EB4B54" w:rsidRPr="0084684C" w:rsidRDefault="00EB4B54" w:rsidP="00EB4B54">
      <w:pPr>
        <w:tabs>
          <w:tab w:val="left" w:pos="2310"/>
        </w:tabs>
        <w:rPr>
          <w:rFonts w:ascii="Times New Roman" w:hAnsi="Times New Roman" w:cs="Times New Roman"/>
        </w:rPr>
      </w:pPr>
    </w:p>
    <w:p w14:paraId="1831D099" w14:textId="77777777" w:rsidR="00EB4B54" w:rsidRPr="0084684C" w:rsidRDefault="00EB4B54" w:rsidP="00EB4B54">
      <w:pPr>
        <w:tabs>
          <w:tab w:val="left" w:pos="2310"/>
        </w:tabs>
        <w:rPr>
          <w:rFonts w:ascii="Times New Roman" w:hAnsi="Times New Roman" w:cs="Times New Roman"/>
        </w:rPr>
      </w:pPr>
    </w:p>
    <w:p w14:paraId="4A1C3DF2" w14:textId="77777777" w:rsidR="00EB4B54" w:rsidRPr="0084684C" w:rsidRDefault="00EB4B54" w:rsidP="00EB4B54">
      <w:pPr>
        <w:tabs>
          <w:tab w:val="left" w:pos="2310"/>
        </w:tabs>
        <w:rPr>
          <w:rFonts w:ascii="Times New Roman" w:hAnsi="Times New Roman" w:cs="Times New Roman"/>
        </w:rPr>
      </w:pPr>
    </w:p>
    <w:p w14:paraId="388147E1" w14:textId="77777777" w:rsidR="00EB4B54" w:rsidRPr="0084684C" w:rsidRDefault="00EB4B54" w:rsidP="00EB4B54">
      <w:pPr>
        <w:tabs>
          <w:tab w:val="left" w:pos="2310"/>
        </w:tabs>
        <w:rPr>
          <w:rFonts w:ascii="Times New Roman" w:hAnsi="Times New Roman" w:cs="Times New Roman"/>
        </w:rPr>
      </w:pPr>
    </w:p>
    <w:p w14:paraId="52AF49D8" w14:textId="77777777" w:rsidR="00EB4B54" w:rsidRPr="0084684C" w:rsidRDefault="00EB4B54" w:rsidP="00EB4B54">
      <w:pPr>
        <w:tabs>
          <w:tab w:val="left" w:pos="2310"/>
        </w:tabs>
        <w:rPr>
          <w:rFonts w:ascii="Times New Roman" w:hAnsi="Times New Roman" w:cs="Times New Roman"/>
        </w:rPr>
      </w:pPr>
    </w:p>
    <w:p w14:paraId="29B0CBC5" w14:textId="77777777" w:rsidR="00EB4B54" w:rsidRPr="0084684C" w:rsidRDefault="00EB4B54" w:rsidP="00EB4B54">
      <w:pPr>
        <w:tabs>
          <w:tab w:val="left" w:pos="2310"/>
        </w:tabs>
        <w:rPr>
          <w:rFonts w:ascii="Times New Roman" w:hAnsi="Times New Roman" w:cs="Times New Roman"/>
        </w:rPr>
      </w:pPr>
    </w:p>
    <w:p w14:paraId="7E861868" w14:textId="77777777" w:rsidR="00EB4B54" w:rsidRPr="0084684C" w:rsidRDefault="00EB4B54" w:rsidP="00EB4B54">
      <w:pPr>
        <w:tabs>
          <w:tab w:val="left" w:pos="2310"/>
        </w:tabs>
        <w:rPr>
          <w:rFonts w:ascii="Times New Roman" w:hAnsi="Times New Roman" w:cs="Times New Roman"/>
        </w:rPr>
      </w:pPr>
    </w:p>
    <w:p w14:paraId="796357CC" w14:textId="77777777" w:rsidR="00EB4B54" w:rsidRPr="0084684C" w:rsidRDefault="00EB4B54" w:rsidP="00EB4B54">
      <w:pPr>
        <w:tabs>
          <w:tab w:val="left" w:pos="2310"/>
        </w:tabs>
        <w:rPr>
          <w:rFonts w:ascii="Times New Roman" w:hAnsi="Times New Roman" w:cs="Times New Roman"/>
        </w:rPr>
      </w:pPr>
    </w:p>
    <w:p w14:paraId="732C1D6D" w14:textId="77777777" w:rsidR="00EB4B54" w:rsidRPr="0084684C" w:rsidRDefault="00EB4B54" w:rsidP="00EB4B54">
      <w:pPr>
        <w:tabs>
          <w:tab w:val="left" w:pos="2310"/>
        </w:tabs>
        <w:rPr>
          <w:rFonts w:ascii="Times New Roman" w:hAnsi="Times New Roman" w:cs="Times New Roman"/>
        </w:rPr>
      </w:pPr>
    </w:p>
    <w:p w14:paraId="7E71C339" w14:textId="77777777" w:rsidR="00526267" w:rsidRDefault="00526267" w:rsidP="00EB4B54">
      <w:pPr>
        <w:pStyle w:val="Default"/>
        <w:jc w:val="center"/>
        <w:rPr>
          <w:b/>
          <w:bCs/>
          <w:sz w:val="22"/>
          <w:szCs w:val="22"/>
        </w:rPr>
      </w:pPr>
    </w:p>
    <w:p w14:paraId="6D5B5FCF" w14:textId="77777777" w:rsidR="00526267" w:rsidRDefault="00526267" w:rsidP="00EB4B54">
      <w:pPr>
        <w:pStyle w:val="Default"/>
        <w:jc w:val="center"/>
        <w:rPr>
          <w:b/>
          <w:bCs/>
          <w:sz w:val="22"/>
          <w:szCs w:val="22"/>
        </w:rPr>
      </w:pPr>
    </w:p>
    <w:p w14:paraId="65777D03" w14:textId="77777777" w:rsidR="00526267" w:rsidRDefault="00526267" w:rsidP="00EB4B54">
      <w:pPr>
        <w:pStyle w:val="Default"/>
        <w:jc w:val="center"/>
        <w:rPr>
          <w:b/>
          <w:bCs/>
          <w:sz w:val="22"/>
          <w:szCs w:val="22"/>
        </w:rPr>
      </w:pPr>
    </w:p>
    <w:p w14:paraId="3403BCD3" w14:textId="77777777" w:rsidR="00526267" w:rsidRDefault="00526267" w:rsidP="00EB4B54">
      <w:pPr>
        <w:pStyle w:val="Default"/>
        <w:jc w:val="center"/>
        <w:rPr>
          <w:b/>
          <w:bCs/>
          <w:sz w:val="22"/>
          <w:szCs w:val="22"/>
        </w:rPr>
      </w:pPr>
    </w:p>
    <w:p w14:paraId="0E6FB13D" w14:textId="77777777" w:rsidR="00526267" w:rsidRDefault="00526267" w:rsidP="00EB4B54">
      <w:pPr>
        <w:pStyle w:val="Default"/>
        <w:jc w:val="center"/>
        <w:rPr>
          <w:b/>
          <w:bCs/>
          <w:sz w:val="22"/>
          <w:szCs w:val="22"/>
        </w:rPr>
      </w:pPr>
    </w:p>
    <w:p w14:paraId="6DEF28AE" w14:textId="77777777" w:rsidR="005D48CE" w:rsidRDefault="005D48CE" w:rsidP="00EB4B54">
      <w:pPr>
        <w:pStyle w:val="Default"/>
        <w:jc w:val="center"/>
        <w:rPr>
          <w:b/>
          <w:bCs/>
          <w:sz w:val="22"/>
          <w:szCs w:val="22"/>
        </w:rPr>
      </w:pPr>
    </w:p>
    <w:p w14:paraId="0AF88BE8" w14:textId="77777777" w:rsidR="005D48CE" w:rsidRDefault="005D48CE" w:rsidP="00EB4B54">
      <w:pPr>
        <w:pStyle w:val="Default"/>
        <w:jc w:val="center"/>
        <w:rPr>
          <w:b/>
          <w:bCs/>
          <w:sz w:val="22"/>
          <w:szCs w:val="22"/>
        </w:rPr>
      </w:pPr>
    </w:p>
    <w:p w14:paraId="7C1BFDF2" w14:textId="77777777" w:rsidR="005D48CE" w:rsidRDefault="005D48CE" w:rsidP="00EB4B54">
      <w:pPr>
        <w:pStyle w:val="Default"/>
        <w:jc w:val="center"/>
        <w:rPr>
          <w:b/>
          <w:bCs/>
          <w:sz w:val="22"/>
          <w:szCs w:val="22"/>
        </w:rPr>
      </w:pPr>
    </w:p>
    <w:p w14:paraId="58EA35BB" w14:textId="77777777" w:rsidR="005D48CE" w:rsidRDefault="005D48CE" w:rsidP="00EB4B54">
      <w:pPr>
        <w:pStyle w:val="Default"/>
        <w:jc w:val="center"/>
        <w:rPr>
          <w:b/>
          <w:bCs/>
          <w:sz w:val="22"/>
          <w:szCs w:val="22"/>
        </w:rPr>
      </w:pPr>
    </w:p>
    <w:p w14:paraId="2C1C3AD9" w14:textId="77777777" w:rsidR="005D48CE" w:rsidRDefault="005D48CE" w:rsidP="00EB4B54">
      <w:pPr>
        <w:pStyle w:val="Default"/>
        <w:jc w:val="center"/>
        <w:rPr>
          <w:b/>
          <w:bCs/>
          <w:sz w:val="22"/>
          <w:szCs w:val="22"/>
        </w:rPr>
      </w:pPr>
    </w:p>
    <w:p w14:paraId="520A7098" w14:textId="77777777" w:rsidR="005D48CE" w:rsidRDefault="005D48CE" w:rsidP="00EB4B54">
      <w:pPr>
        <w:pStyle w:val="Default"/>
        <w:jc w:val="center"/>
        <w:rPr>
          <w:b/>
          <w:bCs/>
          <w:sz w:val="22"/>
          <w:szCs w:val="22"/>
        </w:rPr>
      </w:pPr>
    </w:p>
    <w:p w14:paraId="758E6848" w14:textId="77777777" w:rsidR="005D48CE" w:rsidRDefault="005D48CE" w:rsidP="00EB4B54">
      <w:pPr>
        <w:pStyle w:val="Default"/>
        <w:jc w:val="center"/>
        <w:rPr>
          <w:b/>
          <w:bCs/>
          <w:sz w:val="22"/>
          <w:szCs w:val="22"/>
        </w:rPr>
      </w:pPr>
    </w:p>
    <w:p w14:paraId="73439607" w14:textId="77777777" w:rsidR="005D48CE" w:rsidRDefault="005D48CE" w:rsidP="00EB4B54">
      <w:pPr>
        <w:pStyle w:val="Default"/>
        <w:jc w:val="center"/>
        <w:rPr>
          <w:b/>
          <w:bCs/>
          <w:sz w:val="22"/>
          <w:szCs w:val="22"/>
        </w:rPr>
      </w:pPr>
    </w:p>
    <w:p w14:paraId="02DF7EC3" w14:textId="77777777" w:rsidR="005D48CE" w:rsidRDefault="005D48CE" w:rsidP="00EB4B54">
      <w:pPr>
        <w:pStyle w:val="Default"/>
        <w:jc w:val="center"/>
        <w:rPr>
          <w:b/>
          <w:bCs/>
          <w:sz w:val="22"/>
          <w:szCs w:val="22"/>
        </w:rPr>
      </w:pPr>
    </w:p>
    <w:p w14:paraId="530EA7D3" w14:textId="77777777" w:rsidR="005D48CE" w:rsidRDefault="005D48CE" w:rsidP="00EB4B54">
      <w:pPr>
        <w:pStyle w:val="Default"/>
        <w:jc w:val="center"/>
        <w:rPr>
          <w:b/>
          <w:bCs/>
          <w:sz w:val="22"/>
          <w:szCs w:val="22"/>
        </w:rPr>
      </w:pPr>
    </w:p>
    <w:p w14:paraId="74493134" w14:textId="77777777" w:rsidR="005D48CE" w:rsidRDefault="005D48CE" w:rsidP="00EB4B54">
      <w:pPr>
        <w:pStyle w:val="Default"/>
        <w:jc w:val="center"/>
        <w:rPr>
          <w:b/>
          <w:bCs/>
          <w:sz w:val="22"/>
          <w:szCs w:val="22"/>
        </w:rPr>
      </w:pPr>
    </w:p>
    <w:p w14:paraId="36F189C8" w14:textId="77777777" w:rsidR="005D48CE" w:rsidRDefault="005D48CE" w:rsidP="00EB4B54">
      <w:pPr>
        <w:pStyle w:val="Default"/>
        <w:jc w:val="center"/>
        <w:rPr>
          <w:b/>
          <w:bCs/>
          <w:sz w:val="22"/>
          <w:szCs w:val="22"/>
        </w:rPr>
      </w:pPr>
    </w:p>
    <w:p w14:paraId="6B3F9B17" w14:textId="77777777" w:rsidR="005D48CE" w:rsidRDefault="005D48CE" w:rsidP="00EB4B54">
      <w:pPr>
        <w:pStyle w:val="Default"/>
        <w:jc w:val="center"/>
        <w:rPr>
          <w:b/>
          <w:bCs/>
          <w:sz w:val="22"/>
          <w:szCs w:val="22"/>
        </w:rPr>
      </w:pPr>
    </w:p>
    <w:p w14:paraId="022DAE9B" w14:textId="77777777" w:rsidR="00EB4B54" w:rsidRPr="0084684C" w:rsidRDefault="00EB4B54" w:rsidP="00EB4B54">
      <w:pPr>
        <w:pStyle w:val="Default"/>
        <w:jc w:val="center"/>
        <w:rPr>
          <w:sz w:val="22"/>
          <w:szCs w:val="22"/>
        </w:rPr>
      </w:pPr>
      <w:r w:rsidRPr="0084684C">
        <w:rPr>
          <w:b/>
          <w:bCs/>
          <w:sz w:val="22"/>
          <w:szCs w:val="22"/>
        </w:rPr>
        <w:lastRenderedPageBreak/>
        <w:t>COURSE INFORMATION SHEET</w:t>
      </w:r>
    </w:p>
    <w:p w14:paraId="2D901D7E" w14:textId="77777777" w:rsidR="00EB4B54" w:rsidRPr="0084684C" w:rsidRDefault="00EB4B54" w:rsidP="00EB4B54">
      <w:pPr>
        <w:pStyle w:val="Default"/>
        <w:rPr>
          <w:b/>
          <w:bCs/>
          <w:sz w:val="22"/>
          <w:szCs w:val="22"/>
        </w:rPr>
      </w:pPr>
    </w:p>
    <w:p w14:paraId="0CC8328F" w14:textId="77777777" w:rsidR="00EB4B54" w:rsidRPr="0084684C" w:rsidRDefault="00EB4B54" w:rsidP="00EB4B54">
      <w:pPr>
        <w:pStyle w:val="Default"/>
        <w:rPr>
          <w:sz w:val="22"/>
          <w:szCs w:val="22"/>
        </w:rPr>
      </w:pPr>
      <w:r w:rsidRPr="0084684C">
        <w:rPr>
          <w:b/>
          <w:bCs/>
          <w:sz w:val="22"/>
          <w:szCs w:val="22"/>
        </w:rPr>
        <w:t>Course code:</w:t>
      </w:r>
      <w:r w:rsidRPr="0084684C">
        <w:rPr>
          <w:b/>
          <w:bCs/>
          <w:sz w:val="22"/>
          <w:szCs w:val="22"/>
        </w:rPr>
        <w:tab/>
      </w:r>
      <w:r w:rsidRPr="0084684C">
        <w:rPr>
          <w:b/>
          <w:bCs/>
          <w:sz w:val="22"/>
          <w:szCs w:val="22"/>
        </w:rPr>
        <w:tab/>
      </w:r>
      <w:r w:rsidRPr="0084684C">
        <w:rPr>
          <w:b/>
          <w:bCs/>
          <w:sz w:val="22"/>
          <w:szCs w:val="22"/>
        </w:rPr>
        <w:tab/>
      </w:r>
      <w:r w:rsidRPr="0084684C">
        <w:rPr>
          <w:bCs/>
          <w:sz w:val="22"/>
          <w:szCs w:val="22"/>
        </w:rPr>
        <w:t>ME 351</w:t>
      </w:r>
    </w:p>
    <w:p w14:paraId="774862E0" w14:textId="77777777" w:rsidR="00EB4B54" w:rsidRPr="0084684C" w:rsidRDefault="00EB4B54" w:rsidP="00EB4B54">
      <w:pPr>
        <w:pStyle w:val="Default"/>
        <w:rPr>
          <w:bCs/>
          <w:sz w:val="22"/>
          <w:szCs w:val="22"/>
        </w:rPr>
      </w:pPr>
      <w:r w:rsidRPr="0084684C">
        <w:rPr>
          <w:b/>
          <w:bCs/>
          <w:sz w:val="22"/>
          <w:szCs w:val="22"/>
        </w:rPr>
        <w:t>Course title:</w:t>
      </w:r>
      <w:r w:rsidRPr="0084684C">
        <w:rPr>
          <w:b/>
          <w:bCs/>
          <w:sz w:val="22"/>
          <w:szCs w:val="22"/>
        </w:rPr>
        <w:tab/>
      </w:r>
      <w:r w:rsidRPr="0084684C">
        <w:rPr>
          <w:b/>
          <w:bCs/>
          <w:sz w:val="22"/>
          <w:szCs w:val="22"/>
        </w:rPr>
        <w:tab/>
      </w:r>
      <w:r w:rsidRPr="0084684C">
        <w:rPr>
          <w:b/>
          <w:bCs/>
          <w:sz w:val="22"/>
          <w:szCs w:val="22"/>
        </w:rPr>
        <w:tab/>
      </w:r>
      <w:r w:rsidRPr="0084684C">
        <w:rPr>
          <w:bCs/>
          <w:sz w:val="22"/>
          <w:szCs w:val="22"/>
        </w:rPr>
        <w:t>Finite Element Methods</w:t>
      </w:r>
      <w:r w:rsidRPr="0084684C">
        <w:rPr>
          <w:b/>
          <w:bCs/>
          <w:sz w:val="22"/>
          <w:szCs w:val="22"/>
        </w:rPr>
        <w:tab/>
      </w:r>
      <w:r w:rsidRPr="0084684C">
        <w:rPr>
          <w:b/>
          <w:bCs/>
          <w:sz w:val="22"/>
          <w:szCs w:val="22"/>
        </w:rPr>
        <w:tab/>
      </w:r>
    </w:p>
    <w:p w14:paraId="2F061DCB" w14:textId="77777777" w:rsidR="00EB4B54" w:rsidRPr="0084684C" w:rsidRDefault="00EB4B54" w:rsidP="00EB4B54">
      <w:pPr>
        <w:pStyle w:val="Default"/>
        <w:rPr>
          <w:sz w:val="22"/>
          <w:szCs w:val="22"/>
        </w:rPr>
      </w:pPr>
      <w:r w:rsidRPr="0084684C">
        <w:rPr>
          <w:b/>
          <w:bCs/>
          <w:sz w:val="22"/>
          <w:szCs w:val="22"/>
        </w:rPr>
        <w:t>Credits: 3</w:t>
      </w:r>
      <w:r w:rsidRPr="0084684C">
        <w:rPr>
          <w:b/>
          <w:bCs/>
          <w:sz w:val="22"/>
          <w:szCs w:val="22"/>
        </w:rPr>
        <w:tab/>
      </w:r>
      <w:r w:rsidRPr="0084684C">
        <w:rPr>
          <w:b/>
          <w:bCs/>
          <w:sz w:val="22"/>
          <w:szCs w:val="22"/>
        </w:rPr>
        <w:tab/>
      </w:r>
      <w:r w:rsidRPr="0084684C">
        <w:rPr>
          <w:b/>
          <w:bCs/>
          <w:sz w:val="22"/>
          <w:szCs w:val="22"/>
        </w:rPr>
        <w:tab/>
      </w:r>
      <w:r w:rsidR="005D48CE">
        <w:rPr>
          <w:b/>
          <w:bCs/>
          <w:sz w:val="22"/>
          <w:szCs w:val="22"/>
        </w:rPr>
        <w:t>(</w:t>
      </w:r>
      <w:r w:rsidRPr="0084684C">
        <w:rPr>
          <w:bCs/>
          <w:sz w:val="22"/>
          <w:szCs w:val="22"/>
        </w:rPr>
        <w:t>L: 3, T:0, P: 0</w:t>
      </w:r>
      <w:r w:rsidR="005D48CE">
        <w:rPr>
          <w:bCs/>
          <w:sz w:val="22"/>
          <w:szCs w:val="22"/>
        </w:rPr>
        <w:t>)</w:t>
      </w:r>
    </w:p>
    <w:p w14:paraId="18B1B650" w14:textId="77777777" w:rsidR="00EB4B54" w:rsidRPr="0084684C" w:rsidRDefault="00EB4B54" w:rsidP="00EB4B54">
      <w:pPr>
        <w:pStyle w:val="Default"/>
        <w:rPr>
          <w:b/>
          <w:bCs/>
          <w:sz w:val="22"/>
          <w:szCs w:val="22"/>
        </w:rPr>
      </w:pPr>
      <w:r w:rsidRPr="0084684C">
        <w:rPr>
          <w:b/>
          <w:bCs/>
          <w:sz w:val="22"/>
          <w:szCs w:val="22"/>
        </w:rPr>
        <w:t xml:space="preserve">Class schedule per week: </w:t>
      </w:r>
      <w:r w:rsidRPr="0084684C">
        <w:rPr>
          <w:b/>
          <w:bCs/>
          <w:sz w:val="22"/>
          <w:szCs w:val="22"/>
        </w:rPr>
        <w:tab/>
      </w:r>
      <w:r w:rsidR="00F83D5D">
        <w:rPr>
          <w:bCs/>
          <w:sz w:val="22"/>
          <w:szCs w:val="22"/>
        </w:rPr>
        <w:t>3</w:t>
      </w:r>
    </w:p>
    <w:p w14:paraId="74ABCC10" w14:textId="77777777" w:rsidR="00EB4B54" w:rsidRPr="0084684C" w:rsidRDefault="00EB4B54" w:rsidP="00EB4B54">
      <w:pPr>
        <w:pStyle w:val="Default"/>
        <w:rPr>
          <w:b/>
          <w:bCs/>
          <w:sz w:val="22"/>
          <w:szCs w:val="22"/>
        </w:rPr>
      </w:pPr>
      <w:r w:rsidRPr="0084684C">
        <w:rPr>
          <w:b/>
          <w:bCs/>
          <w:sz w:val="22"/>
          <w:szCs w:val="22"/>
        </w:rPr>
        <w:t xml:space="preserve">Class: </w:t>
      </w:r>
      <w:r w:rsidRPr="0084684C">
        <w:rPr>
          <w:b/>
          <w:bCs/>
          <w:sz w:val="22"/>
          <w:szCs w:val="22"/>
        </w:rPr>
        <w:tab/>
      </w:r>
      <w:r w:rsidRPr="0084684C">
        <w:rPr>
          <w:b/>
          <w:bCs/>
          <w:sz w:val="22"/>
          <w:szCs w:val="22"/>
        </w:rPr>
        <w:tab/>
      </w:r>
      <w:r w:rsidRPr="0084684C">
        <w:rPr>
          <w:b/>
          <w:bCs/>
          <w:sz w:val="22"/>
          <w:szCs w:val="22"/>
        </w:rPr>
        <w:tab/>
      </w:r>
      <w:r w:rsidRPr="0084684C">
        <w:rPr>
          <w:b/>
          <w:bCs/>
          <w:sz w:val="22"/>
          <w:szCs w:val="22"/>
        </w:rPr>
        <w:tab/>
      </w:r>
      <w:r w:rsidRPr="0084684C">
        <w:rPr>
          <w:bCs/>
          <w:sz w:val="22"/>
          <w:szCs w:val="22"/>
        </w:rPr>
        <w:t>B.Tech</w:t>
      </w:r>
    </w:p>
    <w:p w14:paraId="7DC07A12" w14:textId="77777777" w:rsidR="00EB4B54" w:rsidRPr="0084684C" w:rsidRDefault="00EB4B54" w:rsidP="00EB4B54">
      <w:pPr>
        <w:pStyle w:val="Default"/>
        <w:rPr>
          <w:b/>
          <w:bCs/>
          <w:sz w:val="22"/>
          <w:szCs w:val="22"/>
        </w:rPr>
      </w:pPr>
      <w:r w:rsidRPr="0084684C">
        <w:rPr>
          <w:b/>
          <w:bCs/>
          <w:sz w:val="22"/>
          <w:szCs w:val="22"/>
        </w:rPr>
        <w:t>Semester / Level:</w:t>
      </w:r>
      <w:r w:rsidRPr="0084684C">
        <w:rPr>
          <w:b/>
          <w:bCs/>
          <w:sz w:val="22"/>
          <w:szCs w:val="22"/>
        </w:rPr>
        <w:tab/>
      </w:r>
      <w:r w:rsidRPr="0084684C">
        <w:rPr>
          <w:b/>
          <w:bCs/>
          <w:sz w:val="22"/>
          <w:szCs w:val="22"/>
        </w:rPr>
        <w:tab/>
      </w:r>
      <w:r w:rsidRPr="00F83D5D">
        <w:rPr>
          <w:bCs/>
          <w:sz w:val="22"/>
          <w:szCs w:val="22"/>
        </w:rPr>
        <w:t>5</w:t>
      </w:r>
    </w:p>
    <w:p w14:paraId="5C17F2E8" w14:textId="77777777" w:rsidR="00EB4B54" w:rsidRPr="0084684C" w:rsidRDefault="00EB4B54" w:rsidP="00F83D5D">
      <w:pPr>
        <w:pStyle w:val="Default"/>
        <w:rPr>
          <w:b/>
          <w:bCs/>
        </w:rPr>
      </w:pPr>
      <w:r w:rsidRPr="0084684C">
        <w:rPr>
          <w:b/>
          <w:bCs/>
          <w:sz w:val="22"/>
          <w:szCs w:val="22"/>
        </w:rPr>
        <w:t>Branch:</w:t>
      </w:r>
      <w:r w:rsidRPr="0084684C">
        <w:rPr>
          <w:b/>
          <w:bCs/>
          <w:sz w:val="22"/>
          <w:szCs w:val="22"/>
        </w:rPr>
        <w:tab/>
      </w:r>
      <w:r w:rsidRPr="0084684C">
        <w:rPr>
          <w:b/>
          <w:bCs/>
          <w:sz w:val="22"/>
          <w:szCs w:val="22"/>
        </w:rPr>
        <w:tab/>
      </w:r>
      <w:r w:rsidRPr="0084684C">
        <w:rPr>
          <w:b/>
          <w:bCs/>
          <w:sz w:val="22"/>
          <w:szCs w:val="22"/>
        </w:rPr>
        <w:tab/>
      </w:r>
      <w:r w:rsidRPr="0084684C">
        <w:rPr>
          <w:bCs/>
          <w:sz w:val="22"/>
          <w:szCs w:val="22"/>
        </w:rPr>
        <w:t>Mechanical Engineering</w:t>
      </w:r>
    </w:p>
    <w:p w14:paraId="1DCE9D8D" w14:textId="77777777" w:rsidR="00EB4B54" w:rsidRPr="0084684C" w:rsidRDefault="00EB4B54" w:rsidP="00EB4B54">
      <w:pPr>
        <w:pStyle w:val="Default"/>
        <w:rPr>
          <w:b/>
          <w:bCs/>
          <w:color w:val="auto"/>
          <w:sz w:val="22"/>
          <w:szCs w:val="22"/>
        </w:rPr>
      </w:pPr>
    </w:p>
    <w:p w14:paraId="1A7EF9F3" w14:textId="77777777" w:rsidR="00EB4B54" w:rsidRPr="0084684C" w:rsidRDefault="00EB4B54" w:rsidP="00EB4B54">
      <w:pPr>
        <w:rPr>
          <w:rFonts w:ascii="Times New Roman" w:hAnsi="Times New Roman" w:cs="Times New Roman"/>
          <w:b/>
          <w:bCs/>
        </w:rPr>
      </w:pPr>
      <w:r w:rsidRPr="0084684C">
        <w:rPr>
          <w:rFonts w:ascii="Times New Roman" w:hAnsi="Times New Roman" w:cs="Times New Roman"/>
          <w:b/>
          <w:bCs/>
        </w:rPr>
        <w:t>Syllabus</w:t>
      </w:r>
    </w:p>
    <w:tbl>
      <w:tblPr>
        <w:tblStyle w:val="TableGrid"/>
        <w:tblW w:w="0" w:type="auto"/>
        <w:tblLook w:val="04A0" w:firstRow="1" w:lastRow="0" w:firstColumn="1" w:lastColumn="0" w:noHBand="0" w:noVBand="1"/>
      </w:tblPr>
      <w:tblGrid>
        <w:gridCol w:w="8748"/>
        <w:gridCol w:w="828"/>
      </w:tblGrid>
      <w:tr w:rsidR="00EB4B54" w:rsidRPr="0084684C" w14:paraId="71C68489" w14:textId="77777777" w:rsidTr="00F83D5D">
        <w:tc>
          <w:tcPr>
            <w:tcW w:w="8748" w:type="dxa"/>
            <w:tcBorders>
              <w:top w:val="single" w:sz="4" w:space="0" w:color="auto"/>
              <w:left w:val="single" w:sz="4" w:space="0" w:color="auto"/>
              <w:bottom w:val="single" w:sz="4" w:space="0" w:color="auto"/>
              <w:right w:val="single" w:sz="4" w:space="0" w:color="auto"/>
            </w:tcBorders>
            <w:hideMark/>
          </w:tcPr>
          <w:p w14:paraId="14479CF2" w14:textId="77777777" w:rsidR="00EB4B54" w:rsidRPr="0084684C" w:rsidRDefault="00EB4B54" w:rsidP="00526267">
            <w:pPr>
              <w:jc w:val="center"/>
              <w:rPr>
                <w:rFonts w:ascii="Times New Roman" w:hAnsi="Times New Roman" w:cs="Times New Roman"/>
                <w:b/>
                <w:bCs/>
              </w:rPr>
            </w:pPr>
            <w:r w:rsidRPr="0084684C">
              <w:rPr>
                <w:rFonts w:ascii="Times New Roman" w:hAnsi="Times New Roman" w:cs="Times New Roman"/>
                <w:b/>
                <w:bCs/>
              </w:rPr>
              <w:t>Module</w:t>
            </w:r>
          </w:p>
        </w:tc>
        <w:tc>
          <w:tcPr>
            <w:tcW w:w="828" w:type="dxa"/>
            <w:tcBorders>
              <w:top w:val="single" w:sz="4" w:space="0" w:color="auto"/>
              <w:left w:val="single" w:sz="4" w:space="0" w:color="auto"/>
              <w:bottom w:val="single" w:sz="4" w:space="0" w:color="auto"/>
              <w:right w:val="single" w:sz="4" w:space="0" w:color="auto"/>
            </w:tcBorders>
            <w:hideMark/>
          </w:tcPr>
          <w:p w14:paraId="1A5CB633" w14:textId="77777777" w:rsidR="00EB4B54" w:rsidRPr="0084684C" w:rsidRDefault="00F83D5D" w:rsidP="00D75F2C">
            <w:pPr>
              <w:rPr>
                <w:rFonts w:ascii="Times New Roman" w:hAnsi="Times New Roman" w:cs="Times New Roman"/>
                <w:b/>
                <w:bCs/>
              </w:rPr>
            </w:pPr>
            <w:r>
              <w:rPr>
                <w:rFonts w:ascii="Times New Roman" w:hAnsi="Times New Roman" w:cs="Times New Roman"/>
                <w:b/>
                <w:bCs/>
              </w:rPr>
              <w:t>Hours</w:t>
            </w:r>
          </w:p>
        </w:tc>
      </w:tr>
      <w:tr w:rsidR="00EB4B54" w:rsidRPr="0084684C" w14:paraId="3B58421A" w14:textId="77777777" w:rsidTr="00F83D5D">
        <w:tc>
          <w:tcPr>
            <w:tcW w:w="8748" w:type="dxa"/>
            <w:tcBorders>
              <w:top w:val="single" w:sz="4" w:space="0" w:color="auto"/>
              <w:left w:val="single" w:sz="4" w:space="0" w:color="auto"/>
              <w:bottom w:val="single" w:sz="4" w:space="0" w:color="auto"/>
              <w:right w:val="single" w:sz="4" w:space="0" w:color="auto"/>
            </w:tcBorders>
          </w:tcPr>
          <w:p w14:paraId="67D77CF2" w14:textId="77777777" w:rsidR="00EB4B54" w:rsidRPr="0084684C" w:rsidRDefault="00EB4B54"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w:t>
            </w:r>
          </w:p>
          <w:p w14:paraId="50E12F72" w14:textId="77777777" w:rsidR="00EB4B54" w:rsidRPr="0084684C" w:rsidRDefault="00EB4B54" w:rsidP="00D75F2C">
            <w:pPr>
              <w:autoSpaceDE w:val="0"/>
              <w:autoSpaceDN w:val="0"/>
              <w:adjustRightInd w:val="0"/>
              <w:jc w:val="both"/>
              <w:rPr>
                <w:rFonts w:ascii="Times New Roman" w:hAnsi="Times New Roman" w:cs="Times New Roman"/>
              </w:rPr>
            </w:pPr>
            <w:r w:rsidRPr="0084684C">
              <w:rPr>
                <w:rFonts w:ascii="Times New Roman" w:hAnsi="Times New Roman" w:cs="Times New Roman"/>
              </w:rPr>
              <w:t>Overview of Engineering systems: Continuous and discrete systems. Introduction to finite element method.</w:t>
            </w:r>
          </w:p>
        </w:tc>
        <w:tc>
          <w:tcPr>
            <w:tcW w:w="828" w:type="dxa"/>
            <w:tcBorders>
              <w:top w:val="single" w:sz="4" w:space="0" w:color="auto"/>
              <w:left w:val="single" w:sz="4" w:space="0" w:color="auto"/>
              <w:bottom w:val="single" w:sz="4" w:space="0" w:color="auto"/>
              <w:right w:val="single" w:sz="4" w:space="0" w:color="auto"/>
            </w:tcBorders>
            <w:hideMark/>
          </w:tcPr>
          <w:p w14:paraId="69E618F4" w14:textId="77777777" w:rsidR="00EB4B54" w:rsidRPr="0084684C" w:rsidRDefault="00F83D5D" w:rsidP="00D75F2C">
            <w:pPr>
              <w:jc w:val="center"/>
              <w:rPr>
                <w:rFonts w:ascii="Times New Roman" w:hAnsi="Times New Roman" w:cs="Times New Roman"/>
              </w:rPr>
            </w:pPr>
            <w:r>
              <w:rPr>
                <w:rFonts w:ascii="Times New Roman" w:hAnsi="Times New Roman" w:cs="Times New Roman"/>
              </w:rPr>
              <w:t>8</w:t>
            </w:r>
          </w:p>
        </w:tc>
      </w:tr>
      <w:tr w:rsidR="00EB4B54" w:rsidRPr="0084684C" w14:paraId="0B2AF7D6" w14:textId="77777777" w:rsidTr="00F83D5D">
        <w:tc>
          <w:tcPr>
            <w:tcW w:w="8748" w:type="dxa"/>
            <w:tcBorders>
              <w:top w:val="single" w:sz="4" w:space="0" w:color="auto"/>
              <w:left w:val="single" w:sz="4" w:space="0" w:color="auto"/>
              <w:bottom w:val="single" w:sz="4" w:space="0" w:color="auto"/>
              <w:right w:val="single" w:sz="4" w:space="0" w:color="auto"/>
            </w:tcBorders>
          </w:tcPr>
          <w:p w14:paraId="43ECA3C8" w14:textId="77777777" w:rsidR="00EB4B54" w:rsidRPr="0084684C" w:rsidRDefault="00EB4B54"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–II</w:t>
            </w:r>
          </w:p>
          <w:p w14:paraId="6853FC4E" w14:textId="77777777" w:rsidR="00EB4B54" w:rsidRPr="0084684C" w:rsidRDefault="00EB4B54" w:rsidP="00D75F2C">
            <w:pPr>
              <w:autoSpaceDE w:val="0"/>
              <w:autoSpaceDN w:val="0"/>
              <w:adjustRightInd w:val="0"/>
              <w:jc w:val="both"/>
              <w:rPr>
                <w:rFonts w:ascii="Times New Roman" w:hAnsi="Times New Roman" w:cs="Times New Roman"/>
              </w:rPr>
            </w:pPr>
            <w:r w:rsidRPr="0084684C">
              <w:rPr>
                <w:rFonts w:ascii="Times New Roman" w:hAnsi="Times New Roman" w:cs="Times New Roman"/>
              </w:rPr>
              <w:t>Energy methods: Variational principles and weighted residual techniques (least square method, collocation, sub-domain collocation, Galerkin method) for one-dimensional equation, Rayleigh-Ritz Formulation.</w:t>
            </w:r>
          </w:p>
        </w:tc>
        <w:tc>
          <w:tcPr>
            <w:tcW w:w="828" w:type="dxa"/>
            <w:tcBorders>
              <w:top w:val="single" w:sz="4" w:space="0" w:color="auto"/>
              <w:left w:val="single" w:sz="4" w:space="0" w:color="auto"/>
              <w:bottom w:val="single" w:sz="4" w:space="0" w:color="auto"/>
              <w:right w:val="single" w:sz="4" w:space="0" w:color="auto"/>
            </w:tcBorders>
            <w:hideMark/>
          </w:tcPr>
          <w:p w14:paraId="79033591" w14:textId="77777777" w:rsidR="00EB4B54" w:rsidRPr="0084684C" w:rsidRDefault="00F83D5D" w:rsidP="00D75F2C">
            <w:pPr>
              <w:jc w:val="center"/>
              <w:rPr>
                <w:rFonts w:ascii="Times New Roman" w:hAnsi="Times New Roman" w:cs="Times New Roman"/>
              </w:rPr>
            </w:pPr>
            <w:r>
              <w:rPr>
                <w:rFonts w:ascii="Times New Roman" w:hAnsi="Times New Roman" w:cs="Times New Roman"/>
              </w:rPr>
              <w:t>8</w:t>
            </w:r>
          </w:p>
        </w:tc>
      </w:tr>
      <w:tr w:rsidR="00EB4B54" w:rsidRPr="0084684C" w14:paraId="2BC25AAB" w14:textId="77777777" w:rsidTr="00F83D5D">
        <w:tc>
          <w:tcPr>
            <w:tcW w:w="8748" w:type="dxa"/>
            <w:tcBorders>
              <w:top w:val="single" w:sz="4" w:space="0" w:color="auto"/>
              <w:left w:val="single" w:sz="4" w:space="0" w:color="auto"/>
              <w:bottom w:val="single" w:sz="4" w:space="0" w:color="auto"/>
              <w:right w:val="single" w:sz="4" w:space="0" w:color="auto"/>
            </w:tcBorders>
          </w:tcPr>
          <w:p w14:paraId="0A727F79" w14:textId="77777777" w:rsidR="00EB4B54" w:rsidRPr="0084684C" w:rsidRDefault="00EB4B54"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III</w:t>
            </w:r>
          </w:p>
          <w:p w14:paraId="6590F74F" w14:textId="77777777" w:rsidR="00EB4B54" w:rsidRPr="0084684C" w:rsidRDefault="00EB4B54" w:rsidP="00D75F2C">
            <w:pPr>
              <w:autoSpaceDE w:val="0"/>
              <w:autoSpaceDN w:val="0"/>
              <w:adjustRightInd w:val="0"/>
              <w:jc w:val="both"/>
              <w:rPr>
                <w:rFonts w:ascii="Times New Roman" w:hAnsi="Times New Roman" w:cs="Times New Roman"/>
              </w:rPr>
            </w:pPr>
            <w:r w:rsidRPr="0084684C">
              <w:rPr>
                <w:rFonts w:ascii="Times New Roman" w:hAnsi="Times New Roman" w:cs="Times New Roman"/>
              </w:rPr>
              <w:t>Energy methods: Variational principles and weighted residual techniques (least square method, collocation, sub-domain collocation, Galerkin method) for one-dimensional equation, Rayleigh-Ritz Formulation.</w:t>
            </w:r>
          </w:p>
        </w:tc>
        <w:tc>
          <w:tcPr>
            <w:tcW w:w="828" w:type="dxa"/>
            <w:tcBorders>
              <w:top w:val="single" w:sz="4" w:space="0" w:color="auto"/>
              <w:left w:val="single" w:sz="4" w:space="0" w:color="auto"/>
              <w:bottom w:val="single" w:sz="4" w:space="0" w:color="auto"/>
              <w:right w:val="single" w:sz="4" w:space="0" w:color="auto"/>
            </w:tcBorders>
            <w:hideMark/>
          </w:tcPr>
          <w:p w14:paraId="056C6DF1" w14:textId="77777777" w:rsidR="00EB4B54" w:rsidRPr="0084684C" w:rsidRDefault="00F83D5D" w:rsidP="00D75F2C">
            <w:pPr>
              <w:jc w:val="center"/>
              <w:rPr>
                <w:rFonts w:ascii="Times New Roman" w:hAnsi="Times New Roman" w:cs="Times New Roman"/>
              </w:rPr>
            </w:pPr>
            <w:r>
              <w:rPr>
                <w:rFonts w:ascii="Times New Roman" w:hAnsi="Times New Roman" w:cs="Times New Roman"/>
              </w:rPr>
              <w:t>8</w:t>
            </w:r>
          </w:p>
        </w:tc>
      </w:tr>
      <w:tr w:rsidR="00EB4B54" w:rsidRPr="0084684C" w14:paraId="304938C5" w14:textId="77777777" w:rsidTr="00F83D5D">
        <w:tc>
          <w:tcPr>
            <w:tcW w:w="8748" w:type="dxa"/>
            <w:tcBorders>
              <w:top w:val="single" w:sz="4" w:space="0" w:color="auto"/>
              <w:left w:val="single" w:sz="4" w:space="0" w:color="auto"/>
              <w:bottom w:val="single" w:sz="4" w:space="0" w:color="auto"/>
              <w:right w:val="single" w:sz="4" w:space="0" w:color="auto"/>
            </w:tcBorders>
          </w:tcPr>
          <w:p w14:paraId="5A1D1ABA" w14:textId="77777777" w:rsidR="00EB4B54" w:rsidRPr="0084684C" w:rsidRDefault="00EB4B54"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IV</w:t>
            </w:r>
          </w:p>
          <w:p w14:paraId="29972BC9" w14:textId="77777777" w:rsidR="00EB4B54" w:rsidRPr="0084684C" w:rsidRDefault="00EB4B54" w:rsidP="00D75F2C">
            <w:pPr>
              <w:autoSpaceDE w:val="0"/>
              <w:autoSpaceDN w:val="0"/>
              <w:adjustRightInd w:val="0"/>
              <w:jc w:val="both"/>
              <w:rPr>
                <w:rFonts w:ascii="Times New Roman" w:hAnsi="Times New Roman" w:cs="Times New Roman"/>
              </w:rPr>
            </w:pPr>
            <w:r w:rsidRPr="0084684C">
              <w:rPr>
                <w:rFonts w:ascii="Times New Roman" w:hAnsi="Times New Roman" w:cs="Times New Roman"/>
              </w:rPr>
              <w:t>Finite elements for two-dimensions: Equivalence between energy formulation and Galerkin approach, discretization concepts, choice of elements, derivation of element shape functions (Lagrangian and Hermite) in physical coordinates, Iso-parameteric mapping, numerical integration.</w:t>
            </w:r>
          </w:p>
        </w:tc>
        <w:tc>
          <w:tcPr>
            <w:tcW w:w="828" w:type="dxa"/>
            <w:tcBorders>
              <w:top w:val="single" w:sz="4" w:space="0" w:color="auto"/>
              <w:left w:val="single" w:sz="4" w:space="0" w:color="auto"/>
              <w:bottom w:val="single" w:sz="4" w:space="0" w:color="auto"/>
              <w:right w:val="single" w:sz="4" w:space="0" w:color="auto"/>
            </w:tcBorders>
            <w:hideMark/>
          </w:tcPr>
          <w:p w14:paraId="27778C2C" w14:textId="77777777" w:rsidR="00EB4B54" w:rsidRPr="0084684C" w:rsidRDefault="00F83D5D" w:rsidP="00D75F2C">
            <w:pPr>
              <w:jc w:val="center"/>
              <w:rPr>
                <w:rFonts w:ascii="Times New Roman" w:hAnsi="Times New Roman" w:cs="Times New Roman"/>
              </w:rPr>
            </w:pPr>
            <w:r>
              <w:rPr>
                <w:rFonts w:ascii="Times New Roman" w:hAnsi="Times New Roman" w:cs="Times New Roman"/>
              </w:rPr>
              <w:t>8</w:t>
            </w:r>
          </w:p>
        </w:tc>
      </w:tr>
      <w:tr w:rsidR="00EB4B54" w:rsidRPr="0084684C" w14:paraId="668A9BB6" w14:textId="77777777" w:rsidTr="00F83D5D">
        <w:tc>
          <w:tcPr>
            <w:tcW w:w="8748" w:type="dxa"/>
            <w:tcBorders>
              <w:top w:val="single" w:sz="4" w:space="0" w:color="auto"/>
              <w:left w:val="single" w:sz="4" w:space="0" w:color="auto"/>
              <w:bottom w:val="single" w:sz="4" w:space="0" w:color="auto"/>
              <w:right w:val="single" w:sz="4" w:space="0" w:color="auto"/>
            </w:tcBorders>
          </w:tcPr>
          <w:p w14:paraId="0413ADAB" w14:textId="77777777" w:rsidR="00EB4B54" w:rsidRPr="0084684C" w:rsidRDefault="00EB4B54"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–V</w:t>
            </w:r>
          </w:p>
          <w:p w14:paraId="01FA3345" w14:textId="77777777" w:rsidR="00EB4B54" w:rsidRPr="0084684C" w:rsidRDefault="00EB4B54"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rPr>
              <w:t>Generate shape function and natural coordinates; solving finite element problems using code/software.</w:t>
            </w:r>
          </w:p>
          <w:p w14:paraId="768D8FBE" w14:textId="77777777" w:rsidR="00EB4B54" w:rsidRPr="0084684C" w:rsidRDefault="00EB4B54" w:rsidP="00D75F2C">
            <w:pPr>
              <w:rPr>
                <w:rFonts w:ascii="Times New Roman" w:hAnsi="Times New Roman" w:cs="Times New Roman"/>
              </w:rPr>
            </w:pPr>
          </w:p>
        </w:tc>
        <w:tc>
          <w:tcPr>
            <w:tcW w:w="828" w:type="dxa"/>
            <w:tcBorders>
              <w:top w:val="single" w:sz="4" w:space="0" w:color="auto"/>
              <w:left w:val="single" w:sz="4" w:space="0" w:color="auto"/>
              <w:bottom w:val="single" w:sz="4" w:space="0" w:color="auto"/>
              <w:right w:val="single" w:sz="4" w:space="0" w:color="auto"/>
            </w:tcBorders>
            <w:hideMark/>
          </w:tcPr>
          <w:p w14:paraId="2FD05647" w14:textId="77777777" w:rsidR="00EB4B54" w:rsidRPr="0084684C" w:rsidRDefault="00F83D5D" w:rsidP="00D75F2C">
            <w:pPr>
              <w:jc w:val="center"/>
              <w:rPr>
                <w:rFonts w:ascii="Times New Roman" w:hAnsi="Times New Roman" w:cs="Times New Roman"/>
              </w:rPr>
            </w:pPr>
            <w:r>
              <w:rPr>
                <w:rFonts w:ascii="Times New Roman" w:hAnsi="Times New Roman" w:cs="Times New Roman"/>
              </w:rPr>
              <w:t>8</w:t>
            </w:r>
          </w:p>
        </w:tc>
      </w:tr>
    </w:tbl>
    <w:p w14:paraId="6E847E9D" w14:textId="77777777" w:rsidR="00EB4B54" w:rsidRPr="0084684C" w:rsidRDefault="00EB4B54" w:rsidP="00EB4B54">
      <w:pPr>
        <w:jc w:val="both"/>
        <w:rPr>
          <w:rFonts w:ascii="Times New Roman" w:hAnsi="Times New Roman" w:cs="Times New Roman"/>
        </w:rPr>
      </w:pPr>
      <w:r w:rsidRPr="0084684C">
        <w:rPr>
          <w:rFonts w:ascii="Times New Roman" w:hAnsi="Times New Roman" w:cs="Times New Roman"/>
          <w:b/>
        </w:rPr>
        <w:t>TEXT BOOKS:</w:t>
      </w:r>
    </w:p>
    <w:p w14:paraId="6BFA43A5" w14:textId="77777777" w:rsidR="00EB4B54" w:rsidRPr="0084684C" w:rsidRDefault="00EB4B54" w:rsidP="00EB4B54">
      <w:pPr>
        <w:jc w:val="both"/>
        <w:rPr>
          <w:rFonts w:ascii="Times New Roman" w:hAnsi="Times New Roman" w:cs="Times New Roman"/>
        </w:rPr>
      </w:pPr>
      <w:r w:rsidRPr="0084684C">
        <w:rPr>
          <w:rFonts w:ascii="Times New Roman" w:hAnsi="Times New Roman" w:cs="Times New Roman"/>
        </w:rPr>
        <w:t xml:space="preserve">1. S.S. Rao, </w:t>
      </w:r>
      <w:r w:rsidRPr="0084684C">
        <w:rPr>
          <w:rFonts w:ascii="Times New Roman" w:hAnsi="Times New Roman" w:cs="Times New Roman"/>
          <w:i/>
        </w:rPr>
        <w:t>The Finite Element Method in Engineering</w:t>
      </w:r>
      <w:r w:rsidRPr="0084684C">
        <w:rPr>
          <w:rFonts w:ascii="Times New Roman" w:hAnsi="Times New Roman" w:cs="Times New Roman"/>
        </w:rPr>
        <w:t>, 5th Ed., Butterworth-Heinemann, 2012.</w:t>
      </w:r>
    </w:p>
    <w:p w14:paraId="7B01FF75" w14:textId="77777777" w:rsidR="00EB4B54" w:rsidRPr="0084684C" w:rsidRDefault="00EB4B54" w:rsidP="00EB4B54">
      <w:pPr>
        <w:jc w:val="both"/>
        <w:rPr>
          <w:rFonts w:ascii="Times New Roman" w:hAnsi="Times New Roman" w:cs="Times New Roman"/>
        </w:rPr>
      </w:pPr>
      <w:r w:rsidRPr="0084684C">
        <w:rPr>
          <w:rFonts w:ascii="Times New Roman" w:hAnsi="Times New Roman" w:cs="Times New Roman"/>
        </w:rPr>
        <w:t xml:space="preserve">2. T.R. Chandrupatla, A.D. Belegundu, </w:t>
      </w:r>
      <w:r w:rsidRPr="0084684C">
        <w:rPr>
          <w:rFonts w:ascii="Times New Roman" w:hAnsi="Times New Roman" w:cs="Times New Roman"/>
          <w:i/>
        </w:rPr>
        <w:t>Introduction to Finite Elements in Engineering</w:t>
      </w:r>
      <w:r w:rsidRPr="0084684C">
        <w:rPr>
          <w:rFonts w:ascii="Times New Roman" w:hAnsi="Times New Roman" w:cs="Times New Roman"/>
        </w:rPr>
        <w:t>, 3rd Ed., PHI Learning Pvt. Ltd, 2002.</w:t>
      </w:r>
    </w:p>
    <w:p w14:paraId="16B228B6" w14:textId="77777777" w:rsidR="00EB4B54" w:rsidRPr="0084684C" w:rsidRDefault="00EB4B54" w:rsidP="00EB4B54">
      <w:pPr>
        <w:jc w:val="both"/>
        <w:rPr>
          <w:rFonts w:ascii="Times New Roman" w:hAnsi="Times New Roman" w:cs="Times New Roman"/>
        </w:rPr>
      </w:pPr>
      <w:r w:rsidRPr="0084684C">
        <w:rPr>
          <w:rFonts w:ascii="Times New Roman" w:hAnsi="Times New Roman" w:cs="Times New Roman"/>
        </w:rPr>
        <w:t xml:space="preserve">3. R.D. Cook, D.A. Malkus, M.E. Plesha, R.J. Witt, </w:t>
      </w:r>
      <w:r w:rsidRPr="0084684C">
        <w:rPr>
          <w:rFonts w:ascii="Times New Roman" w:hAnsi="Times New Roman" w:cs="Times New Roman"/>
          <w:i/>
        </w:rPr>
        <w:t>Concepts and Applications of finite element analysis</w:t>
      </w:r>
      <w:r w:rsidRPr="0084684C">
        <w:rPr>
          <w:rFonts w:ascii="Times New Roman" w:hAnsi="Times New Roman" w:cs="Times New Roman"/>
        </w:rPr>
        <w:t>, John Wiley &amp; Sons, 4th edition, 2002.</w:t>
      </w:r>
    </w:p>
    <w:p w14:paraId="4BD095AC" w14:textId="77777777" w:rsidR="00EB4B54" w:rsidRPr="0084684C" w:rsidRDefault="00EB4B54" w:rsidP="00EB4B54">
      <w:pPr>
        <w:spacing w:after="120"/>
        <w:jc w:val="both"/>
        <w:rPr>
          <w:rFonts w:ascii="Times New Roman" w:hAnsi="Times New Roman" w:cs="Times New Roman"/>
        </w:rPr>
      </w:pPr>
      <w:r w:rsidRPr="0084684C">
        <w:rPr>
          <w:rFonts w:ascii="Times New Roman" w:hAnsi="Times New Roman" w:cs="Times New Roman"/>
          <w:b/>
        </w:rPr>
        <w:t>REFERENCE BOOKS:</w:t>
      </w:r>
    </w:p>
    <w:p w14:paraId="1C0AD33C" w14:textId="77777777" w:rsidR="00EB4B54" w:rsidRPr="0084684C" w:rsidRDefault="00EB4B54" w:rsidP="00EB4B54">
      <w:pPr>
        <w:jc w:val="both"/>
        <w:rPr>
          <w:rFonts w:ascii="Times New Roman" w:hAnsi="Times New Roman" w:cs="Times New Roman"/>
        </w:rPr>
      </w:pPr>
      <w:r w:rsidRPr="0084684C">
        <w:rPr>
          <w:rFonts w:ascii="Times New Roman" w:hAnsi="Times New Roman" w:cs="Times New Roman"/>
        </w:rPr>
        <w:t xml:space="preserve">1. D.L. Logan, </w:t>
      </w:r>
      <w:r w:rsidRPr="0084684C">
        <w:rPr>
          <w:rFonts w:ascii="Times New Roman" w:hAnsi="Times New Roman" w:cs="Times New Roman"/>
          <w:i/>
        </w:rPr>
        <w:t>A First Course in Finite Element Method</w:t>
      </w:r>
      <w:r w:rsidRPr="0084684C">
        <w:rPr>
          <w:rFonts w:ascii="Times New Roman" w:hAnsi="Times New Roman" w:cs="Times New Roman"/>
        </w:rPr>
        <w:t>, Fourth Ed., Cengage Learning, 2007.</w:t>
      </w:r>
    </w:p>
    <w:p w14:paraId="66565FEA" w14:textId="77777777" w:rsidR="00EB4B54" w:rsidRPr="0084684C" w:rsidRDefault="00EB4B54" w:rsidP="00EB4B54">
      <w:pPr>
        <w:tabs>
          <w:tab w:val="left" w:pos="2310"/>
        </w:tabs>
        <w:rPr>
          <w:rFonts w:ascii="Times New Roman" w:hAnsi="Times New Roman" w:cs="Times New Roman"/>
        </w:rPr>
      </w:pPr>
    </w:p>
    <w:p w14:paraId="1AAA79EA" w14:textId="77777777" w:rsidR="00EB4B54" w:rsidRPr="0084684C" w:rsidRDefault="00EB4B54" w:rsidP="00EB4B54">
      <w:pPr>
        <w:tabs>
          <w:tab w:val="left" w:pos="2310"/>
        </w:tabs>
        <w:rPr>
          <w:rFonts w:ascii="Times New Roman" w:hAnsi="Times New Roman" w:cs="Times New Roman"/>
        </w:rPr>
      </w:pPr>
    </w:p>
    <w:p w14:paraId="1913BAAF" w14:textId="77777777" w:rsidR="00EB4B54" w:rsidRPr="0084684C" w:rsidRDefault="00EB4B54" w:rsidP="00EB4B54">
      <w:pPr>
        <w:pStyle w:val="Default"/>
        <w:jc w:val="center"/>
        <w:rPr>
          <w:sz w:val="22"/>
          <w:szCs w:val="22"/>
        </w:rPr>
      </w:pPr>
      <w:r w:rsidRPr="0084684C">
        <w:rPr>
          <w:b/>
          <w:bCs/>
          <w:sz w:val="22"/>
          <w:szCs w:val="22"/>
        </w:rPr>
        <w:lastRenderedPageBreak/>
        <w:t>COURSE INFORMATION SHEET</w:t>
      </w:r>
    </w:p>
    <w:p w14:paraId="24ED99A7" w14:textId="77777777" w:rsidR="00EB4B54" w:rsidRPr="0084684C" w:rsidRDefault="00EB4B54" w:rsidP="00EB4B54">
      <w:pPr>
        <w:pStyle w:val="Default"/>
        <w:rPr>
          <w:b/>
          <w:bCs/>
          <w:sz w:val="22"/>
          <w:szCs w:val="22"/>
        </w:rPr>
      </w:pPr>
    </w:p>
    <w:p w14:paraId="4A2C597C" w14:textId="77777777" w:rsidR="00EB4B54" w:rsidRPr="0084684C" w:rsidRDefault="00EB4B54" w:rsidP="00EB4B54">
      <w:pPr>
        <w:pStyle w:val="Default"/>
        <w:rPr>
          <w:sz w:val="22"/>
          <w:szCs w:val="22"/>
        </w:rPr>
      </w:pPr>
      <w:r w:rsidRPr="0084684C">
        <w:rPr>
          <w:b/>
          <w:bCs/>
          <w:sz w:val="22"/>
          <w:szCs w:val="22"/>
        </w:rPr>
        <w:t xml:space="preserve">Course code: </w:t>
      </w:r>
      <w:r w:rsidR="005D48CE">
        <w:rPr>
          <w:b/>
          <w:bCs/>
          <w:sz w:val="22"/>
          <w:szCs w:val="22"/>
        </w:rPr>
        <w:tab/>
      </w:r>
      <w:r w:rsidR="005D48CE">
        <w:rPr>
          <w:b/>
          <w:bCs/>
          <w:sz w:val="22"/>
          <w:szCs w:val="22"/>
        </w:rPr>
        <w:tab/>
      </w:r>
      <w:r w:rsidR="005D48CE">
        <w:rPr>
          <w:b/>
          <w:bCs/>
          <w:sz w:val="22"/>
          <w:szCs w:val="22"/>
        </w:rPr>
        <w:tab/>
      </w:r>
      <w:r w:rsidRPr="0084684C">
        <w:rPr>
          <w:bCs/>
          <w:sz w:val="22"/>
          <w:szCs w:val="22"/>
        </w:rPr>
        <w:t>ME 353(Program Elective-2)</w:t>
      </w:r>
    </w:p>
    <w:p w14:paraId="2271BE45" w14:textId="77777777" w:rsidR="00EB4B54" w:rsidRPr="0084684C" w:rsidRDefault="00EB4B54" w:rsidP="00EB4B54">
      <w:pPr>
        <w:pStyle w:val="Default"/>
        <w:rPr>
          <w:sz w:val="22"/>
          <w:szCs w:val="22"/>
        </w:rPr>
      </w:pPr>
      <w:r w:rsidRPr="0084684C">
        <w:rPr>
          <w:b/>
          <w:bCs/>
          <w:sz w:val="22"/>
          <w:szCs w:val="22"/>
        </w:rPr>
        <w:t xml:space="preserve">Course title:  </w:t>
      </w:r>
      <w:r w:rsidR="005D48CE">
        <w:rPr>
          <w:b/>
          <w:bCs/>
          <w:sz w:val="22"/>
          <w:szCs w:val="22"/>
        </w:rPr>
        <w:tab/>
      </w:r>
      <w:r w:rsidR="005D48CE">
        <w:rPr>
          <w:b/>
          <w:bCs/>
          <w:sz w:val="22"/>
          <w:szCs w:val="22"/>
        </w:rPr>
        <w:tab/>
      </w:r>
      <w:r w:rsidR="005D48CE">
        <w:rPr>
          <w:b/>
          <w:bCs/>
          <w:sz w:val="22"/>
          <w:szCs w:val="22"/>
        </w:rPr>
        <w:tab/>
      </w:r>
      <w:r w:rsidRPr="0084684C">
        <w:rPr>
          <w:bCs/>
          <w:sz w:val="22"/>
          <w:szCs w:val="22"/>
        </w:rPr>
        <w:t>Computational Fluid Dynamics</w:t>
      </w:r>
    </w:p>
    <w:p w14:paraId="009D16D7" w14:textId="77777777" w:rsidR="00EB4B54" w:rsidRPr="0084684C" w:rsidRDefault="00EB4B54" w:rsidP="00EB4B54">
      <w:pPr>
        <w:pStyle w:val="Default"/>
        <w:rPr>
          <w:sz w:val="22"/>
          <w:szCs w:val="22"/>
        </w:rPr>
      </w:pPr>
      <w:r w:rsidRPr="0084684C">
        <w:rPr>
          <w:b/>
          <w:bCs/>
          <w:sz w:val="22"/>
          <w:szCs w:val="22"/>
        </w:rPr>
        <w:t>Credits: 3</w:t>
      </w:r>
      <w:r w:rsidRPr="0084684C">
        <w:rPr>
          <w:b/>
          <w:bCs/>
          <w:sz w:val="22"/>
          <w:szCs w:val="22"/>
        </w:rPr>
        <w:tab/>
      </w:r>
      <w:r w:rsidR="005D48CE">
        <w:rPr>
          <w:b/>
          <w:bCs/>
          <w:sz w:val="22"/>
          <w:szCs w:val="22"/>
        </w:rPr>
        <w:tab/>
      </w:r>
      <w:r w:rsidR="005D48CE">
        <w:rPr>
          <w:b/>
          <w:bCs/>
          <w:sz w:val="22"/>
          <w:szCs w:val="22"/>
        </w:rPr>
        <w:tab/>
        <w:t>(</w:t>
      </w:r>
      <w:r w:rsidRPr="0084684C">
        <w:rPr>
          <w:bCs/>
          <w:sz w:val="22"/>
          <w:szCs w:val="22"/>
        </w:rPr>
        <w:t>L: 3, T:0, P:0</w:t>
      </w:r>
      <w:r w:rsidR="005D48CE">
        <w:rPr>
          <w:bCs/>
          <w:sz w:val="22"/>
          <w:szCs w:val="22"/>
        </w:rPr>
        <w:t>)</w:t>
      </w:r>
    </w:p>
    <w:p w14:paraId="2581EB4E" w14:textId="77777777" w:rsidR="00EB4B54" w:rsidRPr="0084684C" w:rsidRDefault="00EB4B54" w:rsidP="00EB4B54">
      <w:pPr>
        <w:pStyle w:val="Default"/>
        <w:rPr>
          <w:b/>
          <w:bCs/>
          <w:sz w:val="22"/>
          <w:szCs w:val="22"/>
        </w:rPr>
      </w:pPr>
      <w:r w:rsidRPr="0084684C">
        <w:rPr>
          <w:b/>
          <w:bCs/>
          <w:sz w:val="22"/>
          <w:szCs w:val="22"/>
        </w:rPr>
        <w:t xml:space="preserve">Class schedule per week: </w:t>
      </w:r>
      <w:r w:rsidR="005D48CE">
        <w:rPr>
          <w:b/>
          <w:bCs/>
          <w:sz w:val="22"/>
          <w:szCs w:val="22"/>
        </w:rPr>
        <w:tab/>
      </w:r>
      <w:r w:rsidR="00F83D5D">
        <w:rPr>
          <w:bCs/>
          <w:sz w:val="22"/>
          <w:szCs w:val="22"/>
        </w:rPr>
        <w:t>3</w:t>
      </w:r>
    </w:p>
    <w:p w14:paraId="042CE7D5" w14:textId="77777777" w:rsidR="00EB4B54" w:rsidRPr="0084684C" w:rsidRDefault="00EB4B54" w:rsidP="00EB4B54">
      <w:pPr>
        <w:pStyle w:val="Default"/>
        <w:rPr>
          <w:b/>
          <w:bCs/>
          <w:sz w:val="22"/>
          <w:szCs w:val="22"/>
        </w:rPr>
      </w:pPr>
      <w:r w:rsidRPr="0084684C">
        <w:rPr>
          <w:b/>
          <w:bCs/>
          <w:sz w:val="22"/>
          <w:szCs w:val="22"/>
        </w:rPr>
        <w:t xml:space="preserve">Class: </w:t>
      </w:r>
      <w:r w:rsidR="005D48CE">
        <w:rPr>
          <w:b/>
          <w:bCs/>
          <w:sz w:val="22"/>
          <w:szCs w:val="22"/>
        </w:rPr>
        <w:tab/>
      </w:r>
      <w:r w:rsidR="005D48CE">
        <w:rPr>
          <w:b/>
          <w:bCs/>
          <w:sz w:val="22"/>
          <w:szCs w:val="22"/>
        </w:rPr>
        <w:tab/>
      </w:r>
      <w:r w:rsidR="005D48CE">
        <w:rPr>
          <w:b/>
          <w:bCs/>
          <w:sz w:val="22"/>
          <w:szCs w:val="22"/>
        </w:rPr>
        <w:tab/>
      </w:r>
      <w:r w:rsidR="005D48CE">
        <w:rPr>
          <w:b/>
          <w:bCs/>
          <w:sz w:val="22"/>
          <w:szCs w:val="22"/>
        </w:rPr>
        <w:tab/>
      </w:r>
      <w:r w:rsidRPr="005D48CE">
        <w:rPr>
          <w:bCs/>
          <w:sz w:val="22"/>
          <w:szCs w:val="22"/>
        </w:rPr>
        <w:t>B. Tech</w:t>
      </w:r>
    </w:p>
    <w:p w14:paraId="49C682D9" w14:textId="77777777" w:rsidR="00EB4B54" w:rsidRPr="0084684C" w:rsidRDefault="00EB4B54" w:rsidP="00EB4B54">
      <w:pPr>
        <w:pStyle w:val="Default"/>
        <w:rPr>
          <w:b/>
          <w:bCs/>
          <w:sz w:val="22"/>
          <w:szCs w:val="22"/>
        </w:rPr>
      </w:pPr>
      <w:r w:rsidRPr="0084684C">
        <w:rPr>
          <w:b/>
          <w:bCs/>
          <w:sz w:val="22"/>
          <w:szCs w:val="22"/>
        </w:rPr>
        <w:t xml:space="preserve">Semester / Level: </w:t>
      </w:r>
      <w:r w:rsidR="005D48CE">
        <w:rPr>
          <w:b/>
          <w:bCs/>
          <w:sz w:val="22"/>
          <w:szCs w:val="22"/>
        </w:rPr>
        <w:tab/>
      </w:r>
      <w:r w:rsidR="005D48CE">
        <w:rPr>
          <w:b/>
          <w:bCs/>
          <w:sz w:val="22"/>
          <w:szCs w:val="22"/>
        </w:rPr>
        <w:tab/>
      </w:r>
      <w:r w:rsidRPr="00F83D5D">
        <w:rPr>
          <w:bCs/>
          <w:sz w:val="22"/>
          <w:szCs w:val="22"/>
        </w:rPr>
        <w:t>5</w:t>
      </w:r>
    </w:p>
    <w:p w14:paraId="5F96A452" w14:textId="77777777" w:rsidR="00EB4B54" w:rsidRPr="0084684C" w:rsidRDefault="00EB4B54" w:rsidP="00EB4B54">
      <w:pPr>
        <w:pStyle w:val="Default"/>
        <w:rPr>
          <w:bCs/>
          <w:sz w:val="22"/>
          <w:szCs w:val="22"/>
        </w:rPr>
      </w:pPr>
      <w:r w:rsidRPr="0084684C">
        <w:rPr>
          <w:b/>
          <w:bCs/>
          <w:sz w:val="22"/>
          <w:szCs w:val="22"/>
        </w:rPr>
        <w:t xml:space="preserve">Branch: </w:t>
      </w:r>
      <w:r w:rsidR="005D48CE">
        <w:rPr>
          <w:b/>
          <w:bCs/>
          <w:sz w:val="22"/>
          <w:szCs w:val="22"/>
        </w:rPr>
        <w:tab/>
      </w:r>
      <w:r w:rsidR="005D48CE">
        <w:rPr>
          <w:b/>
          <w:bCs/>
          <w:sz w:val="22"/>
          <w:szCs w:val="22"/>
        </w:rPr>
        <w:tab/>
      </w:r>
      <w:r w:rsidR="005D48CE">
        <w:rPr>
          <w:b/>
          <w:bCs/>
          <w:sz w:val="22"/>
          <w:szCs w:val="22"/>
        </w:rPr>
        <w:tab/>
      </w:r>
      <w:r w:rsidRPr="0084684C">
        <w:rPr>
          <w:bCs/>
          <w:sz w:val="22"/>
          <w:szCs w:val="22"/>
        </w:rPr>
        <w:t>Mechanical Engineering</w:t>
      </w:r>
    </w:p>
    <w:p w14:paraId="312ACC16" w14:textId="77777777" w:rsidR="00EB4B54" w:rsidRPr="0084684C" w:rsidRDefault="00EB4B54" w:rsidP="00EB4B54">
      <w:pPr>
        <w:pStyle w:val="Default"/>
        <w:rPr>
          <w:bCs/>
          <w:sz w:val="22"/>
          <w:szCs w:val="22"/>
        </w:rPr>
      </w:pPr>
    </w:p>
    <w:p w14:paraId="51E429DA" w14:textId="77777777" w:rsidR="00EB4B54" w:rsidRPr="0084684C" w:rsidRDefault="00EB4B54" w:rsidP="00EB4B54">
      <w:pPr>
        <w:jc w:val="both"/>
        <w:rPr>
          <w:rFonts w:ascii="Times New Roman" w:hAnsi="Times New Roman" w:cs="Times New Roman"/>
          <w:b/>
        </w:rPr>
      </w:pPr>
      <w:r w:rsidRPr="0084684C">
        <w:rPr>
          <w:rFonts w:ascii="Times New Roman" w:hAnsi="Times New Roman" w:cs="Times New Roman"/>
          <w:b/>
        </w:rPr>
        <w:t>Syllabus</w:t>
      </w:r>
    </w:p>
    <w:tbl>
      <w:tblPr>
        <w:tblStyle w:val="TableGrid"/>
        <w:tblW w:w="0" w:type="auto"/>
        <w:tblLook w:val="04A0" w:firstRow="1" w:lastRow="0" w:firstColumn="1" w:lastColumn="0" w:noHBand="0" w:noVBand="1"/>
      </w:tblPr>
      <w:tblGrid>
        <w:gridCol w:w="8748"/>
        <w:gridCol w:w="828"/>
      </w:tblGrid>
      <w:tr w:rsidR="00EB4B54" w:rsidRPr="0084684C" w14:paraId="623BABE0" w14:textId="77777777" w:rsidTr="00F83D5D">
        <w:tc>
          <w:tcPr>
            <w:tcW w:w="8748" w:type="dxa"/>
            <w:tcBorders>
              <w:top w:val="single" w:sz="4" w:space="0" w:color="auto"/>
              <w:left w:val="single" w:sz="4" w:space="0" w:color="auto"/>
              <w:bottom w:val="single" w:sz="4" w:space="0" w:color="auto"/>
              <w:right w:val="single" w:sz="4" w:space="0" w:color="auto"/>
            </w:tcBorders>
            <w:hideMark/>
          </w:tcPr>
          <w:p w14:paraId="39268370" w14:textId="77777777" w:rsidR="00EB4B54" w:rsidRPr="0084684C" w:rsidRDefault="00EB4B54" w:rsidP="00D75F2C">
            <w:pPr>
              <w:jc w:val="center"/>
              <w:rPr>
                <w:rFonts w:ascii="Times New Roman" w:hAnsi="Times New Roman" w:cs="Times New Roman"/>
                <w:b/>
                <w:bCs/>
              </w:rPr>
            </w:pPr>
            <w:r w:rsidRPr="0084684C">
              <w:rPr>
                <w:rFonts w:ascii="Times New Roman" w:hAnsi="Times New Roman" w:cs="Times New Roman"/>
                <w:b/>
                <w:bCs/>
              </w:rPr>
              <w:t>Module</w:t>
            </w:r>
          </w:p>
        </w:tc>
        <w:tc>
          <w:tcPr>
            <w:tcW w:w="828" w:type="dxa"/>
            <w:tcBorders>
              <w:top w:val="single" w:sz="4" w:space="0" w:color="auto"/>
              <w:left w:val="single" w:sz="4" w:space="0" w:color="auto"/>
              <w:bottom w:val="single" w:sz="4" w:space="0" w:color="auto"/>
              <w:right w:val="single" w:sz="4" w:space="0" w:color="auto"/>
            </w:tcBorders>
            <w:hideMark/>
          </w:tcPr>
          <w:p w14:paraId="158D211A" w14:textId="77777777" w:rsidR="00EB4B54" w:rsidRPr="0084684C" w:rsidRDefault="00F83D5D" w:rsidP="00D75F2C">
            <w:pPr>
              <w:rPr>
                <w:rFonts w:ascii="Times New Roman" w:hAnsi="Times New Roman" w:cs="Times New Roman"/>
                <w:b/>
                <w:bCs/>
              </w:rPr>
            </w:pPr>
            <w:r>
              <w:rPr>
                <w:rFonts w:ascii="Times New Roman" w:hAnsi="Times New Roman" w:cs="Times New Roman"/>
                <w:b/>
                <w:bCs/>
              </w:rPr>
              <w:t>Hours</w:t>
            </w:r>
          </w:p>
        </w:tc>
      </w:tr>
      <w:tr w:rsidR="00EB4B54" w:rsidRPr="0084684C" w14:paraId="35E2277D" w14:textId="77777777" w:rsidTr="00F83D5D">
        <w:trPr>
          <w:trHeight w:val="924"/>
        </w:trPr>
        <w:tc>
          <w:tcPr>
            <w:tcW w:w="8748" w:type="dxa"/>
            <w:tcBorders>
              <w:top w:val="single" w:sz="4" w:space="0" w:color="auto"/>
              <w:left w:val="single" w:sz="4" w:space="0" w:color="auto"/>
              <w:bottom w:val="single" w:sz="4" w:space="0" w:color="auto"/>
              <w:right w:val="single" w:sz="4" w:space="0" w:color="auto"/>
            </w:tcBorders>
          </w:tcPr>
          <w:p w14:paraId="263D8A84" w14:textId="77777777" w:rsidR="00EB4B54" w:rsidRPr="0084684C" w:rsidRDefault="00EB4B54"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w:t>
            </w:r>
          </w:p>
          <w:p w14:paraId="21F7B123" w14:textId="77777777" w:rsidR="00EB4B54" w:rsidRPr="0084684C" w:rsidRDefault="00EB4B54" w:rsidP="00D75F2C">
            <w:pPr>
              <w:autoSpaceDE w:val="0"/>
              <w:autoSpaceDN w:val="0"/>
              <w:adjustRightInd w:val="0"/>
              <w:jc w:val="both"/>
              <w:rPr>
                <w:rFonts w:ascii="Times New Roman" w:hAnsi="Times New Roman" w:cs="Times New Roman"/>
              </w:rPr>
            </w:pPr>
            <w:r w:rsidRPr="0084684C">
              <w:rPr>
                <w:rFonts w:ascii="Times New Roman" w:hAnsi="Times New Roman" w:cs="Times New Roman"/>
              </w:rPr>
              <w:t>Governing equations; conservative and non-conservative forms of equations; models of flow.</w:t>
            </w:r>
          </w:p>
        </w:tc>
        <w:tc>
          <w:tcPr>
            <w:tcW w:w="828" w:type="dxa"/>
            <w:tcBorders>
              <w:top w:val="single" w:sz="4" w:space="0" w:color="auto"/>
              <w:left w:val="single" w:sz="4" w:space="0" w:color="auto"/>
              <w:bottom w:val="single" w:sz="4" w:space="0" w:color="auto"/>
              <w:right w:val="single" w:sz="4" w:space="0" w:color="auto"/>
            </w:tcBorders>
          </w:tcPr>
          <w:p w14:paraId="3653549F" w14:textId="77777777" w:rsidR="00EB4B54" w:rsidRPr="0084684C" w:rsidRDefault="00F83D5D" w:rsidP="00D75F2C">
            <w:pPr>
              <w:jc w:val="center"/>
              <w:rPr>
                <w:rFonts w:ascii="Times New Roman" w:hAnsi="Times New Roman" w:cs="Times New Roman"/>
              </w:rPr>
            </w:pPr>
            <w:r>
              <w:rPr>
                <w:rFonts w:ascii="Times New Roman" w:hAnsi="Times New Roman" w:cs="Times New Roman"/>
              </w:rPr>
              <w:t>8</w:t>
            </w:r>
          </w:p>
        </w:tc>
      </w:tr>
      <w:tr w:rsidR="00F83D5D" w:rsidRPr="0084684C" w14:paraId="116230B0" w14:textId="77777777" w:rsidTr="00F83D5D">
        <w:tc>
          <w:tcPr>
            <w:tcW w:w="8748" w:type="dxa"/>
            <w:tcBorders>
              <w:top w:val="single" w:sz="4" w:space="0" w:color="auto"/>
              <w:left w:val="single" w:sz="4" w:space="0" w:color="auto"/>
              <w:bottom w:val="single" w:sz="4" w:space="0" w:color="auto"/>
              <w:right w:val="single" w:sz="4" w:space="0" w:color="auto"/>
            </w:tcBorders>
          </w:tcPr>
          <w:p w14:paraId="4011A414" w14:textId="77777777" w:rsidR="00F83D5D" w:rsidRPr="0084684C" w:rsidRDefault="00F83D5D"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–II</w:t>
            </w:r>
          </w:p>
          <w:p w14:paraId="7FD0598B" w14:textId="77777777" w:rsidR="00F83D5D" w:rsidRPr="0084684C" w:rsidRDefault="00F83D5D" w:rsidP="00D75F2C">
            <w:pPr>
              <w:autoSpaceDE w:val="0"/>
              <w:autoSpaceDN w:val="0"/>
              <w:adjustRightInd w:val="0"/>
              <w:jc w:val="both"/>
              <w:rPr>
                <w:rFonts w:ascii="Times New Roman" w:hAnsi="Times New Roman" w:cs="Times New Roman"/>
              </w:rPr>
            </w:pPr>
            <w:r w:rsidRPr="0084684C">
              <w:rPr>
                <w:rFonts w:ascii="Times New Roman" w:hAnsi="Times New Roman" w:cs="Times New Roman"/>
              </w:rPr>
              <w:t>Mathematical classification of Partial differential equations; Elliptic, Parabolic and hyperbolic equations; linear and non-linear PDE; initial and boundary conditions.</w:t>
            </w:r>
          </w:p>
        </w:tc>
        <w:tc>
          <w:tcPr>
            <w:tcW w:w="828" w:type="dxa"/>
            <w:tcBorders>
              <w:top w:val="single" w:sz="4" w:space="0" w:color="auto"/>
              <w:left w:val="single" w:sz="4" w:space="0" w:color="auto"/>
              <w:bottom w:val="single" w:sz="4" w:space="0" w:color="auto"/>
              <w:right w:val="single" w:sz="4" w:space="0" w:color="auto"/>
            </w:tcBorders>
          </w:tcPr>
          <w:p w14:paraId="7708383B" w14:textId="77777777" w:rsidR="00F83D5D" w:rsidRDefault="00F83D5D" w:rsidP="00F83D5D">
            <w:pPr>
              <w:jc w:val="center"/>
            </w:pPr>
            <w:r w:rsidRPr="0063652C">
              <w:rPr>
                <w:rFonts w:ascii="Times New Roman" w:hAnsi="Times New Roman" w:cs="Times New Roman"/>
              </w:rPr>
              <w:t>8</w:t>
            </w:r>
          </w:p>
        </w:tc>
      </w:tr>
      <w:tr w:rsidR="00F83D5D" w:rsidRPr="0084684C" w14:paraId="504042F7" w14:textId="77777777" w:rsidTr="00F83D5D">
        <w:tc>
          <w:tcPr>
            <w:tcW w:w="8748" w:type="dxa"/>
            <w:tcBorders>
              <w:top w:val="single" w:sz="4" w:space="0" w:color="auto"/>
              <w:left w:val="single" w:sz="4" w:space="0" w:color="auto"/>
              <w:bottom w:val="single" w:sz="4" w:space="0" w:color="auto"/>
              <w:right w:val="single" w:sz="4" w:space="0" w:color="auto"/>
            </w:tcBorders>
          </w:tcPr>
          <w:p w14:paraId="7EF29026" w14:textId="77777777" w:rsidR="00F83D5D" w:rsidRPr="0084684C" w:rsidRDefault="00F83D5D"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III</w:t>
            </w:r>
          </w:p>
          <w:p w14:paraId="3A90F532" w14:textId="77777777" w:rsidR="00F83D5D" w:rsidRPr="0084684C" w:rsidRDefault="00F83D5D"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rPr>
              <w:t xml:space="preserve">Basic aspects of discretization: finite difference approximations by forward, backward and central differencing upto fourth order accuracy.                             </w:t>
            </w:r>
          </w:p>
          <w:p w14:paraId="661B4E83" w14:textId="77777777" w:rsidR="00F83D5D" w:rsidRPr="0084684C" w:rsidRDefault="00F83D5D" w:rsidP="00D75F2C">
            <w:pPr>
              <w:pStyle w:val="Default"/>
              <w:jc w:val="both"/>
              <w:rPr>
                <w:sz w:val="22"/>
                <w:szCs w:val="22"/>
              </w:rPr>
            </w:pPr>
          </w:p>
        </w:tc>
        <w:tc>
          <w:tcPr>
            <w:tcW w:w="828" w:type="dxa"/>
            <w:tcBorders>
              <w:top w:val="single" w:sz="4" w:space="0" w:color="auto"/>
              <w:left w:val="single" w:sz="4" w:space="0" w:color="auto"/>
              <w:bottom w:val="single" w:sz="4" w:space="0" w:color="auto"/>
              <w:right w:val="single" w:sz="4" w:space="0" w:color="auto"/>
            </w:tcBorders>
          </w:tcPr>
          <w:p w14:paraId="409FDF24" w14:textId="77777777" w:rsidR="00F83D5D" w:rsidRDefault="00F83D5D" w:rsidP="00F83D5D">
            <w:pPr>
              <w:jc w:val="center"/>
            </w:pPr>
            <w:r w:rsidRPr="0063652C">
              <w:rPr>
                <w:rFonts w:ascii="Times New Roman" w:hAnsi="Times New Roman" w:cs="Times New Roman"/>
              </w:rPr>
              <w:t>8</w:t>
            </w:r>
          </w:p>
        </w:tc>
      </w:tr>
      <w:tr w:rsidR="00F83D5D" w:rsidRPr="0084684C" w14:paraId="16FB73B9" w14:textId="77777777" w:rsidTr="00F83D5D">
        <w:tc>
          <w:tcPr>
            <w:tcW w:w="8748" w:type="dxa"/>
            <w:tcBorders>
              <w:top w:val="single" w:sz="4" w:space="0" w:color="auto"/>
              <w:left w:val="single" w:sz="4" w:space="0" w:color="auto"/>
              <w:bottom w:val="single" w:sz="4" w:space="0" w:color="auto"/>
              <w:right w:val="single" w:sz="4" w:space="0" w:color="auto"/>
            </w:tcBorders>
          </w:tcPr>
          <w:p w14:paraId="4C55E43B" w14:textId="77777777" w:rsidR="00F83D5D" w:rsidRPr="0084684C" w:rsidRDefault="00F83D5D"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IV</w:t>
            </w:r>
          </w:p>
          <w:p w14:paraId="162197DC" w14:textId="77777777" w:rsidR="00F83D5D" w:rsidRPr="0084684C" w:rsidRDefault="00F83D5D" w:rsidP="00D75F2C">
            <w:pPr>
              <w:autoSpaceDE w:val="0"/>
              <w:autoSpaceDN w:val="0"/>
              <w:adjustRightInd w:val="0"/>
              <w:jc w:val="both"/>
              <w:rPr>
                <w:rFonts w:ascii="Times New Roman" w:hAnsi="Times New Roman" w:cs="Times New Roman"/>
              </w:rPr>
            </w:pPr>
            <w:r w:rsidRPr="0084684C">
              <w:rPr>
                <w:rFonts w:ascii="Times New Roman" w:hAnsi="Times New Roman" w:cs="Times New Roman"/>
              </w:rPr>
              <w:t xml:space="preserve">Consistency analysis; linearization; Explicit and Implicit Schemes, Error analysis.                  </w:t>
            </w:r>
          </w:p>
        </w:tc>
        <w:tc>
          <w:tcPr>
            <w:tcW w:w="828" w:type="dxa"/>
            <w:tcBorders>
              <w:top w:val="single" w:sz="4" w:space="0" w:color="auto"/>
              <w:left w:val="single" w:sz="4" w:space="0" w:color="auto"/>
              <w:bottom w:val="single" w:sz="4" w:space="0" w:color="auto"/>
              <w:right w:val="single" w:sz="4" w:space="0" w:color="auto"/>
            </w:tcBorders>
          </w:tcPr>
          <w:p w14:paraId="21CB8008" w14:textId="77777777" w:rsidR="00F83D5D" w:rsidRDefault="00F83D5D" w:rsidP="00F83D5D">
            <w:pPr>
              <w:jc w:val="center"/>
            </w:pPr>
            <w:r w:rsidRPr="0063652C">
              <w:rPr>
                <w:rFonts w:ascii="Times New Roman" w:hAnsi="Times New Roman" w:cs="Times New Roman"/>
              </w:rPr>
              <w:t>8</w:t>
            </w:r>
          </w:p>
        </w:tc>
      </w:tr>
      <w:tr w:rsidR="00F83D5D" w:rsidRPr="0084684C" w14:paraId="52DA1289" w14:textId="77777777" w:rsidTr="00F83D5D">
        <w:tc>
          <w:tcPr>
            <w:tcW w:w="8748" w:type="dxa"/>
            <w:tcBorders>
              <w:top w:val="single" w:sz="4" w:space="0" w:color="auto"/>
              <w:left w:val="single" w:sz="4" w:space="0" w:color="auto"/>
              <w:bottom w:val="single" w:sz="4" w:space="0" w:color="auto"/>
              <w:right w:val="single" w:sz="4" w:space="0" w:color="auto"/>
            </w:tcBorders>
          </w:tcPr>
          <w:p w14:paraId="47933841" w14:textId="77777777" w:rsidR="00F83D5D" w:rsidRPr="0084684C" w:rsidRDefault="00F83D5D"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–V</w:t>
            </w:r>
          </w:p>
          <w:p w14:paraId="75E1EA5B" w14:textId="77777777" w:rsidR="00F83D5D" w:rsidRPr="0084684C" w:rsidRDefault="00F83D5D" w:rsidP="00D75F2C">
            <w:pPr>
              <w:autoSpaceDE w:val="0"/>
              <w:autoSpaceDN w:val="0"/>
              <w:adjustRightInd w:val="0"/>
              <w:jc w:val="both"/>
              <w:rPr>
                <w:rFonts w:ascii="Times New Roman" w:hAnsi="Times New Roman" w:cs="Times New Roman"/>
              </w:rPr>
            </w:pPr>
            <w:r w:rsidRPr="0084684C">
              <w:rPr>
                <w:rFonts w:ascii="Times New Roman" w:hAnsi="Times New Roman" w:cs="Times New Roman"/>
              </w:rPr>
              <w:t>Stability Analysis: Discrete Perturbation Stability Analysis; Von-Newmann Stability Analysis, Case study on Lid Driven Cavity problem.</w:t>
            </w:r>
          </w:p>
        </w:tc>
        <w:tc>
          <w:tcPr>
            <w:tcW w:w="828" w:type="dxa"/>
            <w:tcBorders>
              <w:top w:val="single" w:sz="4" w:space="0" w:color="auto"/>
              <w:left w:val="single" w:sz="4" w:space="0" w:color="auto"/>
              <w:bottom w:val="single" w:sz="4" w:space="0" w:color="auto"/>
              <w:right w:val="single" w:sz="4" w:space="0" w:color="auto"/>
            </w:tcBorders>
          </w:tcPr>
          <w:p w14:paraId="76E88F9B" w14:textId="77777777" w:rsidR="00F83D5D" w:rsidRDefault="00F83D5D" w:rsidP="00F83D5D">
            <w:pPr>
              <w:jc w:val="center"/>
            </w:pPr>
            <w:r w:rsidRPr="0063652C">
              <w:rPr>
                <w:rFonts w:ascii="Times New Roman" w:hAnsi="Times New Roman" w:cs="Times New Roman"/>
              </w:rPr>
              <w:t>8</w:t>
            </w:r>
          </w:p>
        </w:tc>
      </w:tr>
    </w:tbl>
    <w:p w14:paraId="1305FAE6" w14:textId="77777777" w:rsidR="00EB4B54" w:rsidRPr="0084684C" w:rsidRDefault="00EB4B54" w:rsidP="00EB4B54">
      <w:pPr>
        <w:rPr>
          <w:rFonts w:ascii="Times New Roman" w:hAnsi="Times New Roman" w:cs="Times New Roman"/>
          <w:b/>
        </w:rPr>
      </w:pPr>
      <w:r w:rsidRPr="0084684C">
        <w:rPr>
          <w:rFonts w:ascii="Times New Roman" w:hAnsi="Times New Roman" w:cs="Times New Roman"/>
          <w:b/>
        </w:rPr>
        <w:t>Text Books:</w:t>
      </w:r>
    </w:p>
    <w:p w14:paraId="6776F6F6" w14:textId="77777777" w:rsidR="00EB4B54" w:rsidRPr="0084684C" w:rsidRDefault="00EB4B54" w:rsidP="000B3108">
      <w:pPr>
        <w:pStyle w:val="ListParagraph"/>
        <w:numPr>
          <w:ilvl w:val="0"/>
          <w:numId w:val="57"/>
        </w:numPr>
        <w:spacing w:after="160" w:line="259" w:lineRule="auto"/>
        <w:rPr>
          <w:rFonts w:ascii="Times New Roman" w:hAnsi="Times New Roman" w:cs="Times New Roman"/>
          <w:sz w:val="22"/>
          <w:szCs w:val="22"/>
        </w:rPr>
      </w:pPr>
      <w:r w:rsidRPr="0084684C">
        <w:rPr>
          <w:rFonts w:ascii="Times New Roman" w:hAnsi="Times New Roman" w:cs="Times New Roman"/>
          <w:sz w:val="22"/>
          <w:szCs w:val="22"/>
        </w:rPr>
        <w:t>Computational Fluid Dynamics – The Basics with Applications (J. D. Anderson Jr.)</w:t>
      </w:r>
    </w:p>
    <w:p w14:paraId="59ED180D" w14:textId="77777777" w:rsidR="00EB4B54" w:rsidRPr="0084684C" w:rsidRDefault="00EB4B54" w:rsidP="000B3108">
      <w:pPr>
        <w:pStyle w:val="ListParagraph"/>
        <w:numPr>
          <w:ilvl w:val="0"/>
          <w:numId w:val="57"/>
        </w:numPr>
        <w:spacing w:after="160" w:line="259" w:lineRule="auto"/>
        <w:rPr>
          <w:rFonts w:ascii="Times New Roman" w:hAnsi="Times New Roman" w:cs="Times New Roman"/>
          <w:sz w:val="22"/>
          <w:szCs w:val="22"/>
        </w:rPr>
      </w:pPr>
      <w:r w:rsidRPr="0084684C">
        <w:rPr>
          <w:rFonts w:ascii="Times New Roman" w:hAnsi="Times New Roman" w:cs="Times New Roman"/>
          <w:sz w:val="22"/>
          <w:szCs w:val="22"/>
        </w:rPr>
        <w:t>Computational Fluid Dynamics (J. D. Anderson)</w:t>
      </w:r>
    </w:p>
    <w:p w14:paraId="77C09F02" w14:textId="77777777" w:rsidR="00EB4B54" w:rsidRPr="0084684C" w:rsidRDefault="00EB4B54" w:rsidP="00EB4B54">
      <w:pPr>
        <w:rPr>
          <w:rFonts w:ascii="Times New Roman" w:hAnsi="Times New Roman" w:cs="Times New Roman"/>
          <w:b/>
        </w:rPr>
      </w:pPr>
      <w:r w:rsidRPr="0084684C">
        <w:rPr>
          <w:rFonts w:ascii="Times New Roman" w:hAnsi="Times New Roman" w:cs="Times New Roman"/>
          <w:b/>
        </w:rPr>
        <w:t>Reference books</w:t>
      </w:r>
    </w:p>
    <w:p w14:paraId="33A10C55" w14:textId="77777777" w:rsidR="00EB4B54" w:rsidRPr="0084684C" w:rsidRDefault="00EB4B54" w:rsidP="000B3108">
      <w:pPr>
        <w:pStyle w:val="ListParagraph"/>
        <w:numPr>
          <w:ilvl w:val="0"/>
          <w:numId w:val="58"/>
        </w:numPr>
        <w:spacing w:after="160" w:line="259" w:lineRule="auto"/>
        <w:rPr>
          <w:rFonts w:ascii="Times New Roman" w:hAnsi="Times New Roman" w:cs="Times New Roman"/>
          <w:sz w:val="22"/>
          <w:szCs w:val="22"/>
        </w:rPr>
      </w:pPr>
      <w:r w:rsidRPr="0084684C">
        <w:rPr>
          <w:rFonts w:ascii="Times New Roman" w:hAnsi="Times New Roman" w:cs="Times New Roman"/>
          <w:sz w:val="22"/>
          <w:szCs w:val="22"/>
        </w:rPr>
        <w:t>Computational Fluid Dynamics – Principles and Applications (J. Blazek)</w:t>
      </w:r>
    </w:p>
    <w:p w14:paraId="4462F56A" w14:textId="77777777" w:rsidR="00EB4B54" w:rsidRPr="0084684C" w:rsidRDefault="00EB4B54" w:rsidP="000B3108">
      <w:pPr>
        <w:pStyle w:val="ListParagraph"/>
        <w:numPr>
          <w:ilvl w:val="0"/>
          <w:numId w:val="58"/>
        </w:numPr>
        <w:spacing w:after="160" w:line="259" w:lineRule="auto"/>
        <w:rPr>
          <w:rFonts w:ascii="Times New Roman" w:hAnsi="Times New Roman" w:cs="Times New Roman"/>
          <w:sz w:val="22"/>
          <w:szCs w:val="22"/>
        </w:rPr>
      </w:pPr>
      <w:r w:rsidRPr="0084684C">
        <w:rPr>
          <w:rFonts w:ascii="Times New Roman" w:hAnsi="Times New Roman" w:cs="Times New Roman"/>
          <w:sz w:val="22"/>
          <w:szCs w:val="22"/>
        </w:rPr>
        <w:t>Numerical Computation of Internal and External Flows (C. Hirsch)</w:t>
      </w:r>
    </w:p>
    <w:p w14:paraId="236DC9DD" w14:textId="77777777" w:rsidR="00EB4B54" w:rsidRPr="0084684C" w:rsidRDefault="00EB4B54" w:rsidP="00EB4B54">
      <w:pPr>
        <w:jc w:val="center"/>
        <w:rPr>
          <w:rFonts w:ascii="Times New Roman" w:hAnsi="Times New Roman" w:cs="Times New Roman"/>
          <w:b/>
        </w:rPr>
      </w:pPr>
    </w:p>
    <w:p w14:paraId="45E5DB68" w14:textId="77777777" w:rsidR="00EB4B54" w:rsidRPr="0084684C" w:rsidRDefault="00EB4B54" w:rsidP="00EB4B54">
      <w:pPr>
        <w:jc w:val="center"/>
        <w:rPr>
          <w:rFonts w:ascii="Times New Roman" w:hAnsi="Times New Roman" w:cs="Times New Roman"/>
          <w:b/>
        </w:rPr>
      </w:pPr>
    </w:p>
    <w:p w14:paraId="1E1F007F" w14:textId="77777777" w:rsidR="00EB4B54" w:rsidRPr="0084684C" w:rsidRDefault="00EB4B54" w:rsidP="00EB4B54">
      <w:pPr>
        <w:tabs>
          <w:tab w:val="left" w:pos="2310"/>
        </w:tabs>
        <w:rPr>
          <w:rFonts w:ascii="Times New Roman" w:hAnsi="Times New Roman" w:cs="Times New Roman"/>
        </w:rPr>
      </w:pPr>
    </w:p>
    <w:p w14:paraId="2662C834" w14:textId="77777777" w:rsidR="00EB4B54" w:rsidRPr="0084684C" w:rsidRDefault="00EB4B54" w:rsidP="00EB4B54">
      <w:pPr>
        <w:tabs>
          <w:tab w:val="left" w:pos="2310"/>
        </w:tabs>
        <w:rPr>
          <w:rFonts w:ascii="Times New Roman" w:hAnsi="Times New Roman" w:cs="Times New Roman"/>
        </w:rPr>
      </w:pPr>
    </w:p>
    <w:p w14:paraId="36A731FB" w14:textId="77777777" w:rsidR="00EB4B54" w:rsidRPr="0084684C" w:rsidRDefault="00EB4B54" w:rsidP="00EB4B54">
      <w:pPr>
        <w:pStyle w:val="Default"/>
        <w:jc w:val="center"/>
        <w:rPr>
          <w:b/>
          <w:bCs/>
          <w:sz w:val="22"/>
          <w:szCs w:val="22"/>
        </w:rPr>
      </w:pPr>
    </w:p>
    <w:p w14:paraId="473541C6" w14:textId="77777777" w:rsidR="00F83D5D" w:rsidRDefault="00F83D5D" w:rsidP="00EB4B54">
      <w:pPr>
        <w:pStyle w:val="Default"/>
        <w:jc w:val="center"/>
        <w:rPr>
          <w:b/>
          <w:bCs/>
          <w:sz w:val="22"/>
          <w:szCs w:val="22"/>
        </w:rPr>
      </w:pPr>
    </w:p>
    <w:p w14:paraId="61292FBB" w14:textId="77777777" w:rsidR="00F83D5D" w:rsidRDefault="00F83D5D" w:rsidP="00EB4B54">
      <w:pPr>
        <w:pStyle w:val="Default"/>
        <w:jc w:val="center"/>
        <w:rPr>
          <w:b/>
          <w:bCs/>
          <w:sz w:val="22"/>
          <w:szCs w:val="22"/>
        </w:rPr>
      </w:pPr>
    </w:p>
    <w:p w14:paraId="0418FADE" w14:textId="77777777" w:rsidR="00F83D5D" w:rsidRDefault="00F83D5D" w:rsidP="00EB4B54">
      <w:pPr>
        <w:pStyle w:val="Default"/>
        <w:jc w:val="center"/>
        <w:rPr>
          <w:b/>
          <w:bCs/>
          <w:sz w:val="22"/>
          <w:szCs w:val="22"/>
        </w:rPr>
      </w:pPr>
    </w:p>
    <w:p w14:paraId="4D5CD9A2" w14:textId="77777777" w:rsidR="00F83D5D" w:rsidRDefault="00F83D5D" w:rsidP="00EB4B54">
      <w:pPr>
        <w:pStyle w:val="Default"/>
        <w:jc w:val="center"/>
        <w:rPr>
          <w:b/>
          <w:bCs/>
          <w:sz w:val="22"/>
          <w:szCs w:val="22"/>
        </w:rPr>
      </w:pPr>
    </w:p>
    <w:p w14:paraId="7E160486" w14:textId="77777777" w:rsidR="00EB4B54" w:rsidRPr="0084684C" w:rsidRDefault="00EB4B54" w:rsidP="00EB4B54">
      <w:pPr>
        <w:pStyle w:val="Default"/>
        <w:jc w:val="center"/>
        <w:rPr>
          <w:sz w:val="22"/>
          <w:szCs w:val="22"/>
        </w:rPr>
      </w:pPr>
      <w:r w:rsidRPr="0084684C">
        <w:rPr>
          <w:b/>
          <w:bCs/>
          <w:sz w:val="22"/>
          <w:szCs w:val="22"/>
        </w:rPr>
        <w:lastRenderedPageBreak/>
        <w:t>COURSE INFORMATION SHEET</w:t>
      </w:r>
    </w:p>
    <w:p w14:paraId="2DB87F5E" w14:textId="77777777" w:rsidR="00EB4B54" w:rsidRPr="0084684C" w:rsidRDefault="00EB4B54" w:rsidP="00EB4B54">
      <w:pPr>
        <w:pStyle w:val="Default"/>
        <w:rPr>
          <w:b/>
          <w:bCs/>
          <w:sz w:val="22"/>
          <w:szCs w:val="22"/>
        </w:rPr>
      </w:pPr>
    </w:p>
    <w:p w14:paraId="19FB0833" w14:textId="77777777" w:rsidR="00EB4B54" w:rsidRPr="0084684C" w:rsidRDefault="00EB4B54" w:rsidP="00EB4B54">
      <w:pPr>
        <w:pStyle w:val="Default"/>
        <w:rPr>
          <w:sz w:val="22"/>
          <w:szCs w:val="22"/>
        </w:rPr>
      </w:pPr>
      <w:r w:rsidRPr="0084684C">
        <w:rPr>
          <w:b/>
          <w:bCs/>
          <w:sz w:val="22"/>
          <w:szCs w:val="22"/>
        </w:rPr>
        <w:t xml:space="preserve">Course code: </w:t>
      </w:r>
      <w:r w:rsidR="00A64631">
        <w:rPr>
          <w:b/>
          <w:bCs/>
          <w:sz w:val="22"/>
          <w:szCs w:val="22"/>
        </w:rPr>
        <w:tab/>
      </w:r>
      <w:r w:rsidR="00A64631">
        <w:rPr>
          <w:b/>
          <w:bCs/>
          <w:sz w:val="22"/>
          <w:szCs w:val="22"/>
        </w:rPr>
        <w:tab/>
      </w:r>
      <w:r w:rsidR="00A64631">
        <w:rPr>
          <w:b/>
          <w:bCs/>
          <w:sz w:val="22"/>
          <w:szCs w:val="22"/>
        </w:rPr>
        <w:tab/>
      </w:r>
      <w:r w:rsidRPr="0084684C">
        <w:rPr>
          <w:bCs/>
          <w:sz w:val="22"/>
          <w:szCs w:val="22"/>
        </w:rPr>
        <w:t>ME 355(Program Elective-2)</w:t>
      </w:r>
    </w:p>
    <w:p w14:paraId="4E765834" w14:textId="77777777" w:rsidR="00EB4B54" w:rsidRPr="0084684C" w:rsidRDefault="00EB4B54" w:rsidP="00EB4B54">
      <w:pPr>
        <w:pStyle w:val="Default"/>
        <w:rPr>
          <w:sz w:val="22"/>
          <w:szCs w:val="22"/>
        </w:rPr>
      </w:pPr>
      <w:r w:rsidRPr="0084684C">
        <w:rPr>
          <w:b/>
          <w:bCs/>
          <w:sz w:val="22"/>
          <w:szCs w:val="22"/>
        </w:rPr>
        <w:t xml:space="preserve">Course title: </w:t>
      </w:r>
      <w:r w:rsidR="00A64631">
        <w:rPr>
          <w:b/>
          <w:bCs/>
          <w:sz w:val="22"/>
          <w:szCs w:val="22"/>
        </w:rPr>
        <w:tab/>
      </w:r>
      <w:r w:rsidR="00A64631">
        <w:rPr>
          <w:b/>
          <w:bCs/>
          <w:sz w:val="22"/>
          <w:szCs w:val="22"/>
        </w:rPr>
        <w:tab/>
      </w:r>
      <w:r w:rsidR="00A64631">
        <w:rPr>
          <w:b/>
          <w:bCs/>
          <w:sz w:val="22"/>
          <w:szCs w:val="22"/>
        </w:rPr>
        <w:tab/>
      </w:r>
      <w:r w:rsidRPr="0084684C">
        <w:rPr>
          <w:bCs/>
          <w:sz w:val="22"/>
          <w:szCs w:val="22"/>
        </w:rPr>
        <w:t>Advanced solid Mechanics</w:t>
      </w:r>
    </w:p>
    <w:p w14:paraId="2D22AE44" w14:textId="77777777" w:rsidR="00EB4B54" w:rsidRPr="0084684C" w:rsidRDefault="00EB4B54" w:rsidP="00EB4B54">
      <w:pPr>
        <w:pStyle w:val="Default"/>
        <w:rPr>
          <w:sz w:val="22"/>
          <w:szCs w:val="22"/>
        </w:rPr>
      </w:pPr>
      <w:r w:rsidRPr="0084684C">
        <w:rPr>
          <w:b/>
          <w:bCs/>
          <w:sz w:val="22"/>
          <w:szCs w:val="22"/>
        </w:rPr>
        <w:t>Credits: 3</w:t>
      </w:r>
      <w:r w:rsidRPr="0084684C">
        <w:rPr>
          <w:b/>
          <w:bCs/>
          <w:sz w:val="22"/>
          <w:szCs w:val="22"/>
        </w:rPr>
        <w:tab/>
      </w:r>
      <w:r w:rsidR="00A64631">
        <w:rPr>
          <w:b/>
          <w:bCs/>
          <w:sz w:val="22"/>
          <w:szCs w:val="22"/>
        </w:rPr>
        <w:tab/>
      </w:r>
      <w:r w:rsidR="00A64631">
        <w:rPr>
          <w:b/>
          <w:bCs/>
          <w:sz w:val="22"/>
          <w:szCs w:val="22"/>
        </w:rPr>
        <w:tab/>
        <w:t>(</w:t>
      </w:r>
      <w:r w:rsidRPr="0084684C">
        <w:rPr>
          <w:bCs/>
          <w:sz w:val="22"/>
          <w:szCs w:val="22"/>
        </w:rPr>
        <w:t>L: 3, T:0, P:0</w:t>
      </w:r>
      <w:r w:rsidR="00A64631">
        <w:rPr>
          <w:bCs/>
          <w:sz w:val="22"/>
          <w:szCs w:val="22"/>
        </w:rPr>
        <w:t>)</w:t>
      </w:r>
    </w:p>
    <w:p w14:paraId="26842558" w14:textId="77777777" w:rsidR="00EB4B54" w:rsidRPr="00DA4272" w:rsidRDefault="00EB4B54" w:rsidP="00EB4B54">
      <w:pPr>
        <w:pStyle w:val="Default"/>
        <w:rPr>
          <w:bCs/>
          <w:sz w:val="22"/>
          <w:szCs w:val="22"/>
        </w:rPr>
      </w:pPr>
      <w:r w:rsidRPr="0084684C">
        <w:rPr>
          <w:b/>
          <w:bCs/>
          <w:sz w:val="22"/>
          <w:szCs w:val="22"/>
        </w:rPr>
        <w:t xml:space="preserve">Class schedule per week: </w:t>
      </w:r>
      <w:r w:rsidR="00A64631">
        <w:rPr>
          <w:b/>
          <w:bCs/>
          <w:sz w:val="22"/>
          <w:szCs w:val="22"/>
        </w:rPr>
        <w:tab/>
      </w:r>
      <w:r w:rsidR="00DA4272">
        <w:rPr>
          <w:bCs/>
          <w:sz w:val="22"/>
          <w:szCs w:val="22"/>
        </w:rPr>
        <w:t>3</w:t>
      </w:r>
    </w:p>
    <w:p w14:paraId="3699751D" w14:textId="77777777" w:rsidR="00EB4B54" w:rsidRPr="0084684C" w:rsidRDefault="00EB4B54" w:rsidP="00EB4B54">
      <w:pPr>
        <w:pStyle w:val="Default"/>
        <w:rPr>
          <w:b/>
          <w:bCs/>
          <w:sz w:val="22"/>
          <w:szCs w:val="22"/>
        </w:rPr>
      </w:pPr>
      <w:r w:rsidRPr="0084684C">
        <w:rPr>
          <w:b/>
          <w:bCs/>
          <w:sz w:val="22"/>
          <w:szCs w:val="22"/>
        </w:rPr>
        <w:t xml:space="preserve">Class: </w:t>
      </w:r>
      <w:r w:rsidR="00A64631">
        <w:rPr>
          <w:b/>
          <w:bCs/>
          <w:sz w:val="22"/>
          <w:szCs w:val="22"/>
        </w:rPr>
        <w:tab/>
      </w:r>
      <w:r w:rsidR="00A64631">
        <w:rPr>
          <w:b/>
          <w:bCs/>
          <w:sz w:val="22"/>
          <w:szCs w:val="22"/>
        </w:rPr>
        <w:tab/>
      </w:r>
      <w:r w:rsidR="00A64631">
        <w:rPr>
          <w:b/>
          <w:bCs/>
          <w:sz w:val="22"/>
          <w:szCs w:val="22"/>
        </w:rPr>
        <w:tab/>
      </w:r>
      <w:r w:rsidR="00A64631">
        <w:rPr>
          <w:b/>
          <w:bCs/>
          <w:sz w:val="22"/>
          <w:szCs w:val="22"/>
        </w:rPr>
        <w:tab/>
      </w:r>
      <w:r w:rsidRPr="00A64631">
        <w:rPr>
          <w:bCs/>
          <w:sz w:val="22"/>
          <w:szCs w:val="22"/>
        </w:rPr>
        <w:t>B. Tech</w:t>
      </w:r>
    </w:p>
    <w:p w14:paraId="382EB2B3" w14:textId="77777777" w:rsidR="00EB4B54" w:rsidRPr="0084684C" w:rsidRDefault="00EB4B54" w:rsidP="00EB4B54">
      <w:pPr>
        <w:pStyle w:val="Default"/>
        <w:rPr>
          <w:b/>
          <w:bCs/>
          <w:sz w:val="22"/>
          <w:szCs w:val="22"/>
        </w:rPr>
      </w:pPr>
      <w:r w:rsidRPr="0084684C">
        <w:rPr>
          <w:b/>
          <w:bCs/>
          <w:sz w:val="22"/>
          <w:szCs w:val="22"/>
        </w:rPr>
        <w:t xml:space="preserve">Semester / Level: </w:t>
      </w:r>
      <w:r w:rsidR="00A64631">
        <w:rPr>
          <w:b/>
          <w:bCs/>
          <w:sz w:val="22"/>
          <w:szCs w:val="22"/>
        </w:rPr>
        <w:tab/>
      </w:r>
      <w:r w:rsidR="00A64631">
        <w:rPr>
          <w:b/>
          <w:bCs/>
          <w:sz w:val="22"/>
          <w:szCs w:val="22"/>
        </w:rPr>
        <w:tab/>
      </w:r>
      <w:r w:rsidRPr="00DA4272">
        <w:rPr>
          <w:bCs/>
          <w:sz w:val="22"/>
          <w:szCs w:val="22"/>
        </w:rPr>
        <w:t>5</w:t>
      </w:r>
    </w:p>
    <w:p w14:paraId="728A5CB5" w14:textId="77777777" w:rsidR="00EB4B54" w:rsidRPr="0084684C" w:rsidRDefault="00EB4B54" w:rsidP="00EB4B54">
      <w:pPr>
        <w:pStyle w:val="Default"/>
        <w:rPr>
          <w:bCs/>
          <w:sz w:val="22"/>
          <w:szCs w:val="22"/>
        </w:rPr>
      </w:pPr>
      <w:r w:rsidRPr="0084684C">
        <w:rPr>
          <w:b/>
          <w:bCs/>
          <w:sz w:val="22"/>
          <w:szCs w:val="22"/>
        </w:rPr>
        <w:t xml:space="preserve">Branch: </w:t>
      </w:r>
      <w:r w:rsidR="00A64631">
        <w:rPr>
          <w:b/>
          <w:bCs/>
          <w:sz w:val="22"/>
          <w:szCs w:val="22"/>
        </w:rPr>
        <w:tab/>
      </w:r>
      <w:r w:rsidR="00A64631">
        <w:rPr>
          <w:b/>
          <w:bCs/>
          <w:sz w:val="22"/>
          <w:szCs w:val="22"/>
        </w:rPr>
        <w:tab/>
      </w:r>
      <w:r w:rsidR="00A64631">
        <w:rPr>
          <w:b/>
          <w:bCs/>
          <w:sz w:val="22"/>
          <w:szCs w:val="22"/>
        </w:rPr>
        <w:tab/>
      </w:r>
      <w:r w:rsidRPr="0084684C">
        <w:rPr>
          <w:bCs/>
          <w:sz w:val="22"/>
          <w:szCs w:val="22"/>
        </w:rPr>
        <w:t>Mechanical Engineering</w:t>
      </w:r>
    </w:p>
    <w:p w14:paraId="41138A3C" w14:textId="77777777" w:rsidR="00EB4B54" w:rsidRPr="0084684C" w:rsidRDefault="00EB4B54" w:rsidP="00EB4B54">
      <w:pPr>
        <w:rPr>
          <w:rFonts w:ascii="Times New Roman" w:hAnsi="Times New Roman" w:cs="Times New Roman"/>
          <w:b/>
        </w:rPr>
      </w:pPr>
      <w:r w:rsidRPr="0084684C">
        <w:rPr>
          <w:rFonts w:ascii="Times New Roman" w:hAnsi="Times New Roman" w:cs="Times New Roman"/>
          <w:b/>
        </w:rPr>
        <w:t>Syllabus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8"/>
        <w:gridCol w:w="828"/>
      </w:tblGrid>
      <w:tr w:rsidR="00EB4B54" w:rsidRPr="0084684C" w14:paraId="6BFA2AB8" w14:textId="77777777" w:rsidTr="00ED13B1">
        <w:tc>
          <w:tcPr>
            <w:tcW w:w="8748" w:type="dxa"/>
            <w:tcBorders>
              <w:top w:val="single" w:sz="4" w:space="0" w:color="auto"/>
              <w:left w:val="single" w:sz="4" w:space="0" w:color="auto"/>
              <w:bottom w:val="single" w:sz="4" w:space="0" w:color="auto"/>
              <w:right w:val="single" w:sz="4" w:space="0" w:color="auto"/>
            </w:tcBorders>
            <w:shd w:val="clear" w:color="auto" w:fill="auto"/>
            <w:hideMark/>
          </w:tcPr>
          <w:p w14:paraId="25AAEAA7" w14:textId="77777777" w:rsidR="00EB4B54" w:rsidRPr="0084684C" w:rsidRDefault="00EB4B54" w:rsidP="00D75F2C">
            <w:pPr>
              <w:spacing w:after="0" w:line="240" w:lineRule="auto"/>
              <w:jc w:val="center"/>
              <w:rPr>
                <w:rFonts w:ascii="Times New Roman" w:hAnsi="Times New Roman" w:cs="Times New Roman"/>
                <w:b/>
                <w:bCs/>
              </w:rPr>
            </w:pPr>
            <w:r w:rsidRPr="0084684C">
              <w:rPr>
                <w:rFonts w:ascii="Times New Roman" w:hAnsi="Times New Roman" w:cs="Times New Roman"/>
                <w:b/>
                <w:bCs/>
              </w:rPr>
              <w:t>Module</w:t>
            </w:r>
          </w:p>
        </w:tc>
        <w:tc>
          <w:tcPr>
            <w:tcW w:w="828" w:type="dxa"/>
            <w:tcBorders>
              <w:top w:val="single" w:sz="4" w:space="0" w:color="auto"/>
              <w:left w:val="single" w:sz="4" w:space="0" w:color="auto"/>
              <w:bottom w:val="single" w:sz="4" w:space="0" w:color="auto"/>
              <w:right w:val="single" w:sz="4" w:space="0" w:color="auto"/>
            </w:tcBorders>
            <w:shd w:val="clear" w:color="auto" w:fill="auto"/>
            <w:hideMark/>
          </w:tcPr>
          <w:p w14:paraId="28F8CDC1" w14:textId="77777777" w:rsidR="00EB4B54" w:rsidRPr="0084684C" w:rsidRDefault="00ED13B1" w:rsidP="00D75F2C">
            <w:pPr>
              <w:spacing w:after="0" w:line="240" w:lineRule="auto"/>
              <w:rPr>
                <w:rFonts w:ascii="Times New Roman" w:hAnsi="Times New Roman" w:cs="Times New Roman"/>
                <w:b/>
                <w:bCs/>
              </w:rPr>
            </w:pPr>
            <w:r>
              <w:rPr>
                <w:rFonts w:ascii="Times New Roman" w:hAnsi="Times New Roman" w:cs="Times New Roman"/>
                <w:b/>
                <w:bCs/>
              </w:rPr>
              <w:t>Hours</w:t>
            </w:r>
          </w:p>
        </w:tc>
      </w:tr>
      <w:tr w:rsidR="00EB4B54" w:rsidRPr="0084684C" w14:paraId="31D59A25" w14:textId="77777777" w:rsidTr="00ED13B1">
        <w:tc>
          <w:tcPr>
            <w:tcW w:w="8748" w:type="dxa"/>
            <w:tcBorders>
              <w:top w:val="single" w:sz="4" w:space="0" w:color="auto"/>
              <w:left w:val="single" w:sz="4" w:space="0" w:color="auto"/>
              <w:bottom w:val="single" w:sz="4" w:space="0" w:color="auto"/>
              <w:right w:val="single" w:sz="4" w:space="0" w:color="auto"/>
            </w:tcBorders>
            <w:shd w:val="clear" w:color="auto" w:fill="auto"/>
          </w:tcPr>
          <w:p w14:paraId="7745CB3A" w14:textId="77777777" w:rsidR="00EB4B54" w:rsidRPr="0084684C" w:rsidRDefault="00EB4B54" w:rsidP="00D75F2C">
            <w:pPr>
              <w:autoSpaceDE w:val="0"/>
              <w:autoSpaceDN w:val="0"/>
              <w:adjustRightInd w:val="0"/>
              <w:spacing w:after="0" w:line="240" w:lineRule="auto"/>
              <w:jc w:val="both"/>
              <w:rPr>
                <w:rFonts w:ascii="Times New Roman" w:hAnsi="Times New Roman" w:cs="Times New Roman"/>
                <w:b/>
                <w:bCs/>
                <w:lang w:bidi="hi-IN"/>
              </w:rPr>
            </w:pPr>
            <w:r w:rsidRPr="0084684C">
              <w:rPr>
                <w:rFonts w:ascii="Times New Roman" w:hAnsi="Times New Roman" w:cs="Times New Roman"/>
                <w:b/>
                <w:bCs/>
                <w:lang w:bidi="hi-IN"/>
              </w:rPr>
              <w:t>Module –I</w:t>
            </w:r>
          </w:p>
          <w:p w14:paraId="4B926FF9" w14:textId="77777777" w:rsidR="00EB4B54" w:rsidRPr="0084684C" w:rsidRDefault="00EB4B54" w:rsidP="00D75F2C">
            <w:pPr>
              <w:autoSpaceDE w:val="0"/>
              <w:autoSpaceDN w:val="0"/>
              <w:adjustRightInd w:val="0"/>
              <w:spacing w:after="0" w:line="240" w:lineRule="auto"/>
              <w:jc w:val="both"/>
              <w:rPr>
                <w:rFonts w:ascii="Times New Roman" w:hAnsi="Times New Roman" w:cs="Times New Roman"/>
              </w:rPr>
            </w:pPr>
            <w:r w:rsidRPr="0084684C">
              <w:rPr>
                <w:rFonts w:ascii="Times New Roman" w:hAnsi="Times New Roman" w:cs="Times New Roman"/>
              </w:rPr>
              <w:t>Review of basic concepts and equations in mechanics; Theory of 3D stress; Equilibrium equations in different types of coordinate systems; Stress transformation; Mohr’s circle for stress in three dimensions; Principal stresses; Boundary conditions; Theory of 3D Strains; Strain transformation; Compatibility equations; Generalized Hooke’s law.</w:t>
            </w:r>
          </w:p>
        </w:tc>
        <w:tc>
          <w:tcPr>
            <w:tcW w:w="828" w:type="dxa"/>
            <w:tcBorders>
              <w:top w:val="single" w:sz="4" w:space="0" w:color="auto"/>
              <w:left w:val="single" w:sz="4" w:space="0" w:color="auto"/>
              <w:bottom w:val="single" w:sz="4" w:space="0" w:color="auto"/>
              <w:right w:val="single" w:sz="4" w:space="0" w:color="auto"/>
            </w:tcBorders>
            <w:shd w:val="clear" w:color="auto" w:fill="auto"/>
            <w:hideMark/>
          </w:tcPr>
          <w:p w14:paraId="4BDE7FB2" w14:textId="77777777" w:rsidR="00EB4B54" w:rsidRPr="0084684C" w:rsidRDefault="00ED13B1" w:rsidP="00D75F2C">
            <w:pPr>
              <w:spacing w:after="0" w:line="240" w:lineRule="auto"/>
              <w:jc w:val="center"/>
              <w:rPr>
                <w:rFonts w:ascii="Times New Roman" w:hAnsi="Times New Roman" w:cs="Times New Roman"/>
              </w:rPr>
            </w:pPr>
            <w:r>
              <w:rPr>
                <w:rFonts w:ascii="Times New Roman" w:hAnsi="Times New Roman" w:cs="Times New Roman"/>
              </w:rPr>
              <w:t>8</w:t>
            </w:r>
          </w:p>
        </w:tc>
      </w:tr>
      <w:tr w:rsidR="00EB4B54" w:rsidRPr="0084684C" w14:paraId="00CA2160" w14:textId="77777777" w:rsidTr="00ED13B1">
        <w:tc>
          <w:tcPr>
            <w:tcW w:w="8748" w:type="dxa"/>
            <w:tcBorders>
              <w:top w:val="single" w:sz="4" w:space="0" w:color="auto"/>
              <w:left w:val="single" w:sz="4" w:space="0" w:color="auto"/>
              <w:bottom w:val="single" w:sz="4" w:space="0" w:color="auto"/>
              <w:right w:val="single" w:sz="4" w:space="0" w:color="auto"/>
            </w:tcBorders>
            <w:shd w:val="clear" w:color="auto" w:fill="auto"/>
          </w:tcPr>
          <w:p w14:paraId="6A87460B" w14:textId="77777777" w:rsidR="00EB4B54" w:rsidRPr="0084684C" w:rsidRDefault="00EB4B54" w:rsidP="00D75F2C">
            <w:pPr>
              <w:autoSpaceDE w:val="0"/>
              <w:autoSpaceDN w:val="0"/>
              <w:adjustRightInd w:val="0"/>
              <w:spacing w:after="0" w:line="240" w:lineRule="auto"/>
              <w:jc w:val="both"/>
              <w:rPr>
                <w:rFonts w:ascii="Times New Roman" w:hAnsi="Times New Roman" w:cs="Times New Roman"/>
                <w:b/>
                <w:bCs/>
                <w:lang w:bidi="hi-IN"/>
              </w:rPr>
            </w:pPr>
            <w:r w:rsidRPr="0084684C">
              <w:rPr>
                <w:rFonts w:ascii="Times New Roman" w:hAnsi="Times New Roman" w:cs="Times New Roman"/>
                <w:b/>
                <w:bCs/>
                <w:lang w:bidi="hi-IN"/>
              </w:rPr>
              <w:t>Module –II</w:t>
            </w:r>
          </w:p>
          <w:p w14:paraId="62971492" w14:textId="77777777" w:rsidR="00EB4B54" w:rsidRPr="0084684C" w:rsidRDefault="00EB4B54" w:rsidP="00D75F2C">
            <w:pPr>
              <w:jc w:val="both"/>
              <w:rPr>
                <w:rFonts w:ascii="Times New Roman" w:hAnsi="Times New Roman" w:cs="Times New Roman"/>
              </w:rPr>
            </w:pPr>
            <w:r w:rsidRPr="0084684C">
              <w:rPr>
                <w:rFonts w:ascii="Times New Roman" w:hAnsi="Times New Roman" w:cs="Times New Roman"/>
              </w:rPr>
              <w:t>Concept of elastic stability; Introduction to Beam-column: Equations, Beam-column with several concentrated loads, Beam-column with end couple; Buckling of columns by energy method, approximate calculation of critical load by energy method; Columns with variable cross sections.</w:t>
            </w:r>
          </w:p>
        </w:tc>
        <w:tc>
          <w:tcPr>
            <w:tcW w:w="828" w:type="dxa"/>
            <w:tcBorders>
              <w:top w:val="single" w:sz="4" w:space="0" w:color="auto"/>
              <w:left w:val="single" w:sz="4" w:space="0" w:color="auto"/>
              <w:bottom w:val="single" w:sz="4" w:space="0" w:color="auto"/>
              <w:right w:val="single" w:sz="4" w:space="0" w:color="auto"/>
            </w:tcBorders>
            <w:shd w:val="clear" w:color="auto" w:fill="auto"/>
            <w:hideMark/>
          </w:tcPr>
          <w:p w14:paraId="58FD198D" w14:textId="77777777" w:rsidR="00EB4B54" w:rsidRPr="0084684C" w:rsidRDefault="00EB4B54" w:rsidP="00D75F2C">
            <w:pPr>
              <w:spacing w:after="0" w:line="240" w:lineRule="auto"/>
              <w:jc w:val="center"/>
              <w:rPr>
                <w:rFonts w:ascii="Times New Roman" w:hAnsi="Times New Roman" w:cs="Times New Roman"/>
              </w:rPr>
            </w:pPr>
            <w:r w:rsidRPr="0084684C">
              <w:rPr>
                <w:rFonts w:ascii="Times New Roman" w:hAnsi="Times New Roman" w:cs="Times New Roman"/>
              </w:rPr>
              <w:t>8</w:t>
            </w:r>
          </w:p>
        </w:tc>
      </w:tr>
      <w:tr w:rsidR="00EB4B54" w:rsidRPr="0084684C" w14:paraId="189BFE37" w14:textId="77777777" w:rsidTr="00ED13B1">
        <w:tc>
          <w:tcPr>
            <w:tcW w:w="8748" w:type="dxa"/>
            <w:tcBorders>
              <w:top w:val="single" w:sz="4" w:space="0" w:color="auto"/>
              <w:left w:val="single" w:sz="4" w:space="0" w:color="auto"/>
              <w:bottom w:val="single" w:sz="4" w:space="0" w:color="auto"/>
              <w:right w:val="single" w:sz="4" w:space="0" w:color="auto"/>
            </w:tcBorders>
            <w:shd w:val="clear" w:color="auto" w:fill="auto"/>
          </w:tcPr>
          <w:p w14:paraId="656F099C" w14:textId="77777777" w:rsidR="00EB4B54" w:rsidRPr="0084684C" w:rsidRDefault="00EB4B54" w:rsidP="00D75F2C">
            <w:pPr>
              <w:autoSpaceDE w:val="0"/>
              <w:autoSpaceDN w:val="0"/>
              <w:adjustRightInd w:val="0"/>
              <w:spacing w:after="0" w:line="240" w:lineRule="auto"/>
              <w:jc w:val="both"/>
              <w:rPr>
                <w:rFonts w:ascii="Times New Roman" w:hAnsi="Times New Roman" w:cs="Times New Roman"/>
                <w:b/>
                <w:bCs/>
                <w:lang w:bidi="hi-IN"/>
              </w:rPr>
            </w:pPr>
            <w:r w:rsidRPr="0084684C">
              <w:rPr>
                <w:rFonts w:ascii="Times New Roman" w:hAnsi="Times New Roman" w:cs="Times New Roman"/>
                <w:b/>
                <w:bCs/>
                <w:lang w:bidi="hi-IN"/>
              </w:rPr>
              <w:t>Module – III</w:t>
            </w:r>
          </w:p>
          <w:p w14:paraId="6FD0862E" w14:textId="77777777" w:rsidR="00EB4B54" w:rsidRPr="0084684C" w:rsidRDefault="00EB4B54" w:rsidP="00D75F2C">
            <w:pPr>
              <w:autoSpaceDE w:val="0"/>
              <w:autoSpaceDN w:val="0"/>
              <w:adjustRightInd w:val="0"/>
              <w:spacing w:after="0" w:line="240" w:lineRule="auto"/>
              <w:jc w:val="both"/>
              <w:rPr>
                <w:rFonts w:ascii="Times New Roman" w:hAnsi="Times New Roman" w:cs="Times New Roman"/>
              </w:rPr>
            </w:pPr>
            <w:r w:rsidRPr="0084684C">
              <w:rPr>
                <w:rFonts w:ascii="Times New Roman" w:hAnsi="Times New Roman" w:cs="Times New Roman"/>
                <w:shd w:val="clear" w:color="auto" w:fill="FFFFFF"/>
              </w:rPr>
              <w:t>Pure bending; Asymmetrical bending of straight beams; Inelastic bending of beam; Plastic bending; Plastic hinge; Plastic analysis of beams.</w:t>
            </w:r>
          </w:p>
        </w:tc>
        <w:tc>
          <w:tcPr>
            <w:tcW w:w="828" w:type="dxa"/>
            <w:tcBorders>
              <w:top w:val="single" w:sz="4" w:space="0" w:color="auto"/>
              <w:left w:val="single" w:sz="4" w:space="0" w:color="auto"/>
              <w:bottom w:val="single" w:sz="4" w:space="0" w:color="auto"/>
              <w:right w:val="single" w:sz="4" w:space="0" w:color="auto"/>
            </w:tcBorders>
            <w:shd w:val="clear" w:color="auto" w:fill="auto"/>
            <w:hideMark/>
          </w:tcPr>
          <w:p w14:paraId="2DB87638" w14:textId="77777777" w:rsidR="00EB4B54" w:rsidRPr="0084684C" w:rsidRDefault="00EB4B54" w:rsidP="00D75F2C">
            <w:pPr>
              <w:spacing w:after="0" w:line="240" w:lineRule="auto"/>
              <w:jc w:val="center"/>
              <w:rPr>
                <w:rFonts w:ascii="Times New Roman" w:hAnsi="Times New Roman" w:cs="Times New Roman"/>
              </w:rPr>
            </w:pPr>
            <w:r w:rsidRPr="0084684C">
              <w:rPr>
                <w:rFonts w:ascii="Times New Roman" w:hAnsi="Times New Roman" w:cs="Times New Roman"/>
              </w:rPr>
              <w:t>8</w:t>
            </w:r>
          </w:p>
        </w:tc>
      </w:tr>
      <w:tr w:rsidR="00EB4B54" w:rsidRPr="0084684C" w14:paraId="312DB679" w14:textId="77777777" w:rsidTr="00ED13B1">
        <w:tc>
          <w:tcPr>
            <w:tcW w:w="8748" w:type="dxa"/>
            <w:tcBorders>
              <w:top w:val="single" w:sz="4" w:space="0" w:color="auto"/>
              <w:left w:val="single" w:sz="4" w:space="0" w:color="auto"/>
              <w:bottom w:val="single" w:sz="4" w:space="0" w:color="auto"/>
              <w:right w:val="single" w:sz="4" w:space="0" w:color="auto"/>
            </w:tcBorders>
            <w:shd w:val="clear" w:color="auto" w:fill="auto"/>
          </w:tcPr>
          <w:p w14:paraId="33743C7A" w14:textId="77777777" w:rsidR="00EB4B54" w:rsidRPr="0084684C" w:rsidRDefault="00EB4B54" w:rsidP="00D75F2C">
            <w:pPr>
              <w:autoSpaceDE w:val="0"/>
              <w:autoSpaceDN w:val="0"/>
              <w:adjustRightInd w:val="0"/>
              <w:spacing w:after="0" w:line="240" w:lineRule="auto"/>
              <w:jc w:val="both"/>
              <w:rPr>
                <w:rFonts w:ascii="Times New Roman" w:hAnsi="Times New Roman" w:cs="Times New Roman"/>
                <w:b/>
                <w:bCs/>
                <w:lang w:bidi="hi-IN"/>
              </w:rPr>
            </w:pPr>
            <w:r w:rsidRPr="0084684C">
              <w:rPr>
                <w:rFonts w:ascii="Times New Roman" w:hAnsi="Times New Roman" w:cs="Times New Roman"/>
                <w:b/>
                <w:bCs/>
                <w:lang w:bidi="hi-IN"/>
              </w:rPr>
              <w:t>Module – IV</w:t>
            </w:r>
          </w:p>
          <w:p w14:paraId="0D40EC84" w14:textId="77777777" w:rsidR="00EB4B54" w:rsidRPr="0084684C" w:rsidRDefault="00EB4B54" w:rsidP="00D75F2C">
            <w:pPr>
              <w:autoSpaceDE w:val="0"/>
              <w:autoSpaceDN w:val="0"/>
              <w:adjustRightInd w:val="0"/>
              <w:spacing w:after="0" w:line="240" w:lineRule="auto"/>
              <w:jc w:val="both"/>
              <w:rPr>
                <w:rFonts w:ascii="Times New Roman" w:hAnsi="Times New Roman" w:cs="Times New Roman"/>
              </w:rPr>
            </w:pPr>
            <w:r w:rsidRPr="0084684C">
              <w:rPr>
                <w:rFonts w:ascii="Times New Roman" w:hAnsi="Times New Roman" w:cs="Times New Roman"/>
              </w:rPr>
              <w:t>Torsion of circular shaft; Torsion of bars of any cross-section; St. Venant’s theory; Prandtl’s method; Solutions for circular and elliptical cross-sections; Torsion of rectangular bar; Torsion of thin walled tubes.</w:t>
            </w:r>
          </w:p>
        </w:tc>
        <w:tc>
          <w:tcPr>
            <w:tcW w:w="828" w:type="dxa"/>
            <w:tcBorders>
              <w:top w:val="single" w:sz="4" w:space="0" w:color="auto"/>
              <w:left w:val="single" w:sz="4" w:space="0" w:color="auto"/>
              <w:bottom w:val="single" w:sz="4" w:space="0" w:color="auto"/>
              <w:right w:val="single" w:sz="4" w:space="0" w:color="auto"/>
            </w:tcBorders>
            <w:shd w:val="clear" w:color="auto" w:fill="auto"/>
            <w:hideMark/>
          </w:tcPr>
          <w:p w14:paraId="0EBE2F6A" w14:textId="77777777" w:rsidR="00EB4B54" w:rsidRPr="0084684C" w:rsidRDefault="00EB4B54" w:rsidP="00D75F2C">
            <w:pPr>
              <w:spacing w:after="0" w:line="240" w:lineRule="auto"/>
              <w:jc w:val="center"/>
              <w:rPr>
                <w:rFonts w:ascii="Times New Roman" w:hAnsi="Times New Roman" w:cs="Times New Roman"/>
              </w:rPr>
            </w:pPr>
            <w:r w:rsidRPr="0084684C">
              <w:rPr>
                <w:rFonts w:ascii="Times New Roman" w:hAnsi="Times New Roman" w:cs="Times New Roman"/>
              </w:rPr>
              <w:t>8</w:t>
            </w:r>
          </w:p>
        </w:tc>
      </w:tr>
      <w:tr w:rsidR="00EB4B54" w:rsidRPr="0084684C" w14:paraId="0C3016DB" w14:textId="77777777" w:rsidTr="00ED13B1">
        <w:tc>
          <w:tcPr>
            <w:tcW w:w="8748" w:type="dxa"/>
            <w:tcBorders>
              <w:top w:val="single" w:sz="4" w:space="0" w:color="auto"/>
              <w:left w:val="single" w:sz="4" w:space="0" w:color="auto"/>
              <w:bottom w:val="single" w:sz="4" w:space="0" w:color="auto"/>
              <w:right w:val="single" w:sz="4" w:space="0" w:color="auto"/>
            </w:tcBorders>
            <w:shd w:val="clear" w:color="auto" w:fill="auto"/>
          </w:tcPr>
          <w:p w14:paraId="41BE05F1" w14:textId="77777777" w:rsidR="00EB4B54" w:rsidRPr="0084684C" w:rsidRDefault="00EB4B54" w:rsidP="00D75F2C">
            <w:pPr>
              <w:autoSpaceDE w:val="0"/>
              <w:autoSpaceDN w:val="0"/>
              <w:adjustRightInd w:val="0"/>
              <w:spacing w:after="0" w:line="240" w:lineRule="auto"/>
              <w:jc w:val="both"/>
              <w:rPr>
                <w:rFonts w:ascii="Times New Roman" w:hAnsi="Times New Roman" w:cs="Times New Roman"/>
                <w:b/>
                <w:bCs/>
                <w:lang w:bidi="hi-IN"/>
              </w:rPr>
            </w:pPr>
            <w:r w:rsidRPr="0084684C">
              <w:rPr>
                <w:rFonts w:ascii="Times New Roman" w:hAnsi="Times New Roman" w:cs="Times New Roman"/>
                <w:b/>
                <w:bCs/>
                <w:lang w:bidi="hi-IN"/>
              </w:rPr>
              <w:t>Module –V</w:t>
            </w:r>
          </w:p>
          <w:p w14:paraId="31F6BB0E" w14:textId="77777777" w:rsidR="00EB4B54" w:rsidRPr="0084684C" w:rsidRDefault="00EB4B54" w:rsidP="00D75F2C">
            <w:pPr>
              <w:autoSpaceDE w:val="0"/>
              <w:autoSpaceDN w:val="0"/>
              <w:adjustRightInd w:val="0"/>
              <w:spacing w:after="0" w:line="240" w:lineRule="auto"/>
              <w:jc w:val="both"/>
              <w:rPr>
                <w:rFonts w:ascii="Times New Roman" w:hAnsi="Times New Roman" w:cs="Times New Roman"/>
              </w:rPr>
            </w:pPr>
            <w:r w:rsidRPr="0084684C">
              <w:rPr>
                <w:rFonts w:ascii="Times New Roman" w:hAnsi="Times New Roman" w:cs="Times New Roman"/>
              </w:rPr>
              <w:t>Thermal stress; Thermo elastic stress-strain relations; Analysis of stress in: thin circular disks with symmetrical temperature variation, Long circular cylinder when temperature is symmetrical about the axis, Spheres with purely radial temperature variation, curved beam due to thermal loading.</w:t>
            </w:r>
          </w:p>
        </w:tc>
        <w:tc>
          <w:tcPr>
            <w:tcW w:w="828" w:type="dxa"/>
            <w:tcBorders>
              <w:top w:val="single" w:sz="4" w:space="0" w:color="auto"/>
              <w:left w:val="single" w:sz="4" w:space="0" w:color="auto"/>
              <w:bottom w:val="single" w:sz="4" w:space="0" w:color="auto"/>
              <w:right w:val="single" w:sz="4" w:space="0" w:color="auto"/>
            </w:tcBorders>
            <w:shd w:val="clear" w:color="auto" w:fill="auto"/>
            <w:hideMark/>
          </w:tcPr>
          <w:p w14:paraId="6172CD05" w14:textId="77777777" w:rsidR="00EB4B54" w:rsidRPr="0084684C" w:rsidRDefault="00ED13B1" w:rsidP="00D75F2C">
            <w:pPr>
              <w:spacing w:after="0" w:line="240" w:lineRule="auto"/>
              <w:jc w:val="center"/>
              <w:rPr>
                <w:rFonts w:ascii="Times New Roman" w:hAnsi="Times New Roman" w:cs="Times New Roman"/>
              </w:rPr>
            </w:pPr>
            <w:r>
              <w:rPr>
                <w:rFonts w:ascii="Times New Roman" w:hAnsi="Times New Roman" w:cs="Times New Roman"/>
              </w:rPr>
              <w:t>8</w:t>
            </w:r>
          </w:p>
        </w:tc>
      </w:tr>
    </w:tbl>
    <w:p w14:paraId="2BE98176" w14:textId="77777777" w:rsidR="00EB4B54" w:rsidRPr="0084684C" w:rsidRDefault="00EB4B54" w:rsidP="00EB4B54">
      <w:pPr>
        <w:pStyle w:val="Default"/>
        <w:ind w:left="720" w:firstLine="720"/>
        <w:rPr>
          <w:sz w:val="22"/>
          <w:szCs w:val="22"/>
        </w:rPr>
      </w:pPr>
    </w:p>
    <w:p w14:paraId="381864A8" w14:textId="77777777" w:rsidR="00EB4B54" w:rsidRPr="0084684C" w:rsidRDefault="00EB4B54" w:rsidP="00EB4B54">
      <w:pPr>
        <w:pStyle w:val="Default"/>
        <w:rPr>
          <w:sz w:val="22"/>
          <w:szCs w:val="22"/>
        </w:rPr>
      </w:pPr>
    </w:p>
    <w:p w14:paraId="1ADA643D" w14:textId="77777777" w:rsidR="00EB4B54" w:rsidRPr="0084684C" w:rsidRDefault="00EB4B54" w:rsidP="00EB4B54">
      <w:pPr>
        <w:rPr>
          <w:rFonts w:ascii="Times New Roman" w:hAnsi="Times New Roman" w:cs="Times New Roman"/>
        </w:rPr>
      </w:pPr>
      <w:r w:rsidRPr="0084684C">
        <w:rPr>
          <w:rFonts w:ascii="Times New Roman" w:hAnsi="Times New Roman" w:cs="Times New Roman"/>
          <w:b/>
        </w:rPr>
        <w:t>Text Books:</w:t>
      </w:r>
    </w:p>
    <w:p w14:paraId="47443E85" w14:textId="77777777" w:rsidR="00EB4B54" w:rsidRPr="0084684C" w:rsidRDefault="00EB4B54" w:rsidP="000B3108">
      <w:pPr>
        <w:pStyle w:val="ListParagraph"/>
        <w:numPr>
          <w:ilvl w:val="0"/>
          <w:numId w:val="59"/>
        </w:numPr>
        <w:spacing w:after="200" w:line="276" w:lineRule="auto"/>
        <w:rPr>
          <w:rFonts w:ascii="Times New Roman" w:hAnsi="Times New Roman" w:cs="Times New Roman"/>
          <w:sz w:val="22"/>
          <w:szCs w:val="22"/>
        </w:rPr>
      </w:pPr>
      <w:r w:rsidRPr="0084684C">
        <w:rPr>
          <w:rFonts w:ascii="Times New Roman" w:hAnsi="Times New Roman" w:cs="Times New Roman"/>
          <w:sz w:val="22"/>
          <w:szCs w:val="22"/>
        </w:rPr>
        <w:t>Advanced Mechanics of Solid by L.S. Srinath, Tata Mc-Graw-Hill.</w:t>
      </w:r>
    </w:p>
    <w:p w14:paraId="201F3D4D" w14:textId="77777777" w:rsidR="00EB4B54" w:rsidRPr="0084684C" w:rsidRDefault="00EB4B54" w:rsidP="000B3108">
      <w:pPr>
        <w:pStyle w:val="ListParagraph"/>
        <w:numPr>
          <w:ilvl w:val="0"/>
          <w:numId w:val="59"/>
        </w:numPr>
        <w:spacing w:after="200" w:line="276" w:lineRule="auto"/>
        <w:rPr>
          <w:rStyle w:val="Strong"/>
          <w:rFonts w:ascii="Times New Roman" w:hAnsi="Times New Roman" w:cs="Times New Roman"/>
          <w:bCs w:val="0"/>
          <w:sz w:val="22"/>
          <w:szCs w:val="22"/>
        </w:rPr>
      </w:pPr>
      <w:r w:rsidRPr="0084684C">
        <w:rPr>
          <w:rFonts w:ascii="Times New Roman" w:hAnsi="Times New Roman" w:cs="Times New Roman"/>
          <w:sz w:val="22"/>
          <w:szCs w:val="22"/>
        </w:rPr>
        <w:t xml:space="preserve">Advanced Mechanics of Materials by </w:t>
      </w:r>
      <w:r w:rsidRPr="0084684C">
        <w:rPr>
          <w:rStyle w:val="Strong"/>
          <w:rFonts w:ascii="Times New Roman" w:hAnsi="Times New Roman" w:cs="Times New Roman"/>
          <w:color w:val="212121"/>
          <w:sz w:val="22"/>
          <w:szCs w:val="22"/>
          <w:shd w:val="clear" w:color="auto" w:fill="FFFFFF"/>
        </w:rPr>
        <w:t>Richard J. Schmidt </w:t>
      </w:r>
      <w:r w:rsidRPr="0084684C">
        <w:rPr>
          <w:rFonts w:ascii="Times New Roman" w:hAnsi="Times New Roman" w:cs="Times New Roman"/>
          <w:color w:val="212121"/>
          <w:sz w:val="22"/>
          <w:szCs w:val="22"/>
          <w:shd w:val="clear" w:color="auto" w:fill="FFFFFF"/>
        </w:rPr>
        <w:t>and</w:t>
      </w:r>
      <w:r w:rsidRPr="0084684C">
        <w:rPr>
          <w:rStyle w:val="Strong"/>
          <w:rFonts w:ascii="Times New Roman" w:hAnsi="Times New Roman" w:cs="Times New Roman"/>
          <w:color w:val="212121"/>
          <w:sz w:val="22"/>
          <w:szCs w:val="22"/>
          <w:shd w:val="clear" w:color="auto" w:fill="FFFFFF"/>
        </w:rPr>
        <w:t> Arthur P. Boresi, Wiley.</w:t>
      </w:r>
    </w:p>
    <w:p w14:paraId="697F634D" w14:textId="77777777" w:rsidR="00EB4B54" w:rsidRPr="0084684C" w:rsidRDefault="00EB4B54" w:rsidP="000B3108">
      <w:pPr>
        <w:pStyle w:val="ListParagraph"/>
        <w:numPr>
          <w:ilvl w:val="0"/>
          <w:numId w:val="59"/>
        </w:numPr>
        <w:spacing w:after="200" w:line="276" w:lineRule="auto"/>
        <w:rPr>
          <w:rFonts w:ascii="Times New Roman" w:hAnsi="Times New Roman" w:cs="Times New Roman"/>
          <w:b/>
          <w:sz w:val="22"/>
          <w:szCs w:val="22"/>
        </w:rPr>
      </w:pPr>
      <w:r w:rsidRPr="0084684C">
        <w:rPr>
          <w:rFonts w:ascii="Times New Roman" w:hAnsi="Times New Roman" w:cs="Times New Roman"/>
          <w:sz w:val="22"/>
          <w:szCs w:val="22"/>
        </w:rPr>
        <w:t>Mechanics of Materials by James M. Gere and Stephen P. Timoshenko, C B S Publishers &amp; Distributors Pvt. Ltd.</w:t>
      </w:r>
    </w:p>
    <w:p w14:paraId="571160E1" w14:textId="77777777" w:rsidR="00EB4B54" w:rsidRPr="0084684C" w:rsidRDefault="00EB4B54" w:rsidP="00EB4B54">
      <w:pPr>
        <w:jc w:val="both"/>
        <w:rPr>
          <w:rFonts w:ascii="Times New Roman" w:hAnsi="Times New Roman" w:cs="Times New Roman"/>
          <w:b/>
        </w:rPr>
      </w:pPr>
      <w:r w:rsidRPr="0084684C">
        <w:rPr>
          <w:rFonts w:ascii="Times New Roman" w:hAnsi="Times New Roman" w:cs="Times New Roman"/>
          <w:b/>
        </w:rPr>
        <w:t>Reference Books:</w:t>
      </w:r>
    </w:p>
    <w:p w14:paraId="50BE84C2" w14:textId="77777777" w:rsidR="00EB4B54" w:rsidRPr="0084684C" w:rsidRDefault="00EB4B54" w:rsidP="000B3108">
      <w:pPr>
        <w:numPr>
          <w:ilvl w:val="0"/>
          <w:numId w:val="60"/>
        </w:numPr>
        <w:rPr>
          <w:rFonts w:ascii="Times New Roman" w:hAnsi="Times New Roman" w:cs="Times New Roman"/>
        </w:rPr>
      </w:pPr>
      <w:r w:rsidRPr="0084684C">
        <w:rPr>
          <w:rFonts w:ascii="Times New Roman" w:hAnsi="Times New Roman" w:cs="Times New Roman"/>
        </w:rPr>
        <w:t>Theory of Elastic stability by S. Timoshenko &amp; G. H. Gere.</w:t>
      </w:r>
    </w:p>
    <w:p w14:paraId="37F7EB55" w14:textId="77777777" w:rsidR="00EB4B54" w:rsidRPr="0084684C" w:rsidRDefault="00EB4B54" w:rsidP="000B3108">
      <w:pPr>
        <w:numPr>
          <w:ilvl w:val="0"/>
          <w:numId w:val="60"/>
        </w:numPr>
        <w:rPr>
          <w:rFonts w:ascii="Times New Roman" w:hAnsi="Times New Roman" w:cs="Times New Roman"/>
        </w:rPr>
      </w:pPr>
      <w:r w:rsidRPr="0084684C">
        <w:rPr>
          <w:rFonts w:ascii="Times New Roman" w:hAnsi="Times New Roman" w:cs="Times New Roman"/>
        </w:rPr>
        <w:t>Introduction to Solid Mechanics by I.H. Shames, J. M. Pitarresi, Prentice-Hall</w:t>
      </w:r>
    </w:p>
    <w:p w14:paraId="3D0BE216" w14:textId="77777777" w:rsidR="00EB4B54" w:rsidRPr="0084684C" w:rsidRDefault="00EB4B54" w:rsidP="00EB4B54">
      <w:pPr>
        <w:pStyle w:val="Default"/>
        <w:jc w:val="center"/>
        <w:rPr>
          <w:sz w:val="22"/>
          <w:szCs w:val="22"/>
        </w:rPr>
      </w:pPr>
      <w:r w:rsidRPr="0084684C">
        <w:rPr>
          <w:b/>
          <w:bCs/>
          <w:sz w:val="22"/>
          <w:szCs w:val="22"/>
        </w:rPr>
        <w:lastRenderedPageBreak/>
        <w:t>COURSE INFORMATION SHEET</w:t>
      </w:r>
    </w:p>
    <w:p w14:paraId="0BED4767" w14:textId="77777777" w:rsidR="00EB4B54" w:rsidRPr="0084684C" w:rsidRDefault="00EB4B54" w:rsidP="00EB4B54">
      <w:pPr>
        <w:pStyle w:val="Default"/>
        <w:rPr>
          <w:b/>
          <w:bCs/>
          <w:sz w:val="22"/>
          <w:szCs w:val="22"/>
        </w:rPr>
      </w:pPr>
    </w:p>
    <w:p w14:paraId="28D8F2FE" w14:textId="77777777" w:rsidR="00EB4B54" w:rsidRPr="0084684C" w:rsidRDefault="00EB4B54" w:rsidP="00EB4B54">
      <w:pPr>
        <w:pStyle w:val="Default"/>
        <w:rPr>
          <w:sz w:val="22"/>
          <w:szCs w:val="22"/>
        </w:rPr>
      </w:pPr>
      <w:r w:rsidRPr="0084684C">
        <w:rPr>
          <w:b/>
          <w:bCs/>
          <w:sz w:val="22"/>
          <w:szCs w:val="22"/>
        </w:rPr>
        <w:t>Course code:</w:t>
      </w:r>
      <w:r w:rsidRPr="0084684C">
        <w:rPr>
          <w:b/>
          <w:bCs/>
          <w:sz w:val="22"/>
          <w:szCs w:val="22"/>
        </w:rPr>
        <w:tab/>
      </w:r>
      <w:r w:rsidRPr="0084684C">
        <w:rPr>
          <w:b/>
          <w:bCs/>
          <w:sz w:val="22"/>
          <w:szCs w:val="22"/>
        </w:rPr>
        <w:tab/>
      </w:r>
      <w:r w:rsidRPr="0084684C">
        <w:rPr>
          <w:b/>
          <w:bCs/>
          <w:sz w:val="22"/>
          <w:szCs w:val="22"/>
        </w:rPr>
        <w:tab/>
      </w:r>
      <w:r w:rsidRPr="0084684C">
        <w:rPr>
          <w:bCs/>
          <w:sz w:val="22"/>
          <w:szCs w:val="22"/>
        </w:rPr>
        <w:t>ME 357(Program Elective-2)</w:t>
      </w:r>
    </w:p>
    <w:p w14:paraId="25EEB312" w14:textId="77777777" w:rsidR="00EB4B54" w:rsidRPr="0084684C" w:rsidRDefault="00EB4B54" w:rsidP="00EB4B54">
      <w:pPr>
        <w:pStyle w:val="Default"/>
        <w:rPr>
          <w:bCs/>
          <w:sz w:val="22"/>
          <w:szCs w:val="22"/>
        </w:rPr>
      </w:pPr>
      <w:r w:rsidRPr="0084684C">
        <w:rPr>
          <w:b/>
          <w:bCs/>
          <w:sz w:val="22"/>
          <w:szCs w:val="22"/>
        </w:rPr>
        <w:t>Course title:</w:t>
      </w:r>
      <w:r w:rsidRPr="0084684C">
        <w:rPr>
          <w:b/>
          <w:bCs/>
          <w:sz w:val="22"/>
          <w:szCs w:val="22"/>
        </w:rPr>
        <w:tab/>
      </w:r>
      <w:r w:rsidRPr="0084684C">
        <w:rPr>
          <w:b/>
          <w:bCs/>
          <w:sz w:val="22"/>
          <w:szCs w:val="22"/>
        </w:rPr>
        <w:tab/>
      </w:r>
      <w:r w:rsidRPr="0084684C">
        <w:rPr>
          <w:b/>
          <w:bCs/>
          <w:sz w:val="22"/>
          <w:szCs w:val="22"/>
        </w:rPr>
        <w:tab/>
      </w:r>
      <w:r w:rsidRPr="0084684C">
        <w:rPr>
          <w:bCs/>
          <w:sz w:val="22"/>
          <w:szCs w:val="22"/>
        </w:rPr>
        <w:t>Measurement and Instrumentation</w:t>
      </w:r>
      <w:r w:rsidRPr="0084684C">
        <w:rPr>
          <w:b/>
          <w:bCs/>
          <w:sz w:val="22"/>
          <w:szCs w:val="22"/>
        </w:rPr>
        <w:tab/>
      </w:r>
      <w:r w:rsidRPr="0084684C">
        <w:rPr>
          <w:b/>
          <w:bCs/>
          <w:sz w:val="22"/>
          <w:szCs w:val="22"/>
        </w:rPr>
        <w:tab/>
      </w:r>
    </w:p>
    <w:p w14:paraId="5158873D" w14:textId="77777777" w:rsidR="00EB4B54" w:rsidRPr="0084684C" w:rsidRDefault="00EB4B54" w:rsidP="00EB4B54">
      <w:pPr>
        <w:pStyle w:val="Default"/>
        <w:rPr>
          <w:sz w:val="22"/>
          <w:szCs w:val="22"/>
        </w:rPr>
      </w:pPr>
      <w:r w:rsidRPr="0084684C">
        <w:rPr>
          <w:b/>
          <w:bCs/>
          <w:sz w:val="22"/>
          <w:szCs w:val="22"/>
        </w:rPr>
        <w:t>Credits: 3</w:t>
      </w:r>
      <w:r w:rsidRPr="0084684C">
        <w:rPr>
          <w:b/>
          <w:bCs/>
          <w:sz w:val="22"/>
          <w:szCs w:val="22"/>
        </w:rPr>
        <w:tab/>
      </w:r>
      <w:r w:rsidRPr="0084684C">
        <w:rPr>
          <w:b/>
          <w:bCs/>
          <w:sz w:val="22"/>
          <w:szCs w:val="22"/>
        </w:rPr>
        <w:tab/>
      </w:r>
      <w:r w:rsidRPr="0084684C">
        <w:rPr>
          <w:b/>
          <w:bCs/>
          <w:sz w:val="22"/>
          <w:szCs w:val="22"/>
        </w:rPr>
        <w:tab/>
      </w:r>
      <w:r w:rsidR="0000175F">
        <w:rPr>
          <w:b/>
          <w:bCs/>
          <w:sz w:val="22"/>
          <w:szCs w:val="22"/>
        </w:rPr>
        <w:t>(</w:t>
      </w:r>
      <w:r w:rsidRPr="0084684C">
        <w:rPr>
          <w:bCs/>
          <w:sz w:val="22"/>
          <w:szCs w:val="22"/>
        </w:rPr>
        <w:t>L:3, T:0, P:0</w:t>
      </w:r>
      <w:r w:rsidR="0000175F">
        <w:rPr>
          <w:bCs/>
          <w:sz w:val="22"/>
          <w:szCs w:val="22"/>
        </w:rPr>
        <w:t>)</w:t>
      </w:r>
    </w:p>
    <w:p w14:paraId="4C4916DC" w14:textId="77777777" w:rsidR="00EB4B54" w:rsidRPr="0084684C" w:rsidRDefault="00EB4B54" w:rsidP="00EB4B54">
      <w:pPr>
        <w:pStyle w:val="Default"/>
        <w:rPr>
          <w:b/>
          <w:bCs/>
          <w:sz w:val="22"/>
          <w:szCs w:val="22"/>
        </w:rPr>
      </w:pPr>
      <w:r w:rsidRPr="0084684C">
        <w:rPr>
          <w:b/>
          <w:bCs/>
          <w:sz w:val="22"/>
          <w:szCs w:val="22"/>
        </w:rPr>
        <w:t xml:space="preserve">Class schedule per week: </w:t>
      </w:r>
      <w:r w:rsidRPr="0084684C">
        <w:rPr>
          <w:b/>
          <w:bCs/>
          <w:sz w:val="22"/>
          <w:szCs w:val="22"/>
        </w:rPr>
        <w:tab/>
      </w:r>
      <w:r w:rsidR="00ED13B1">
        <w:rPr>
          <w:bCs/>
          <w:sz w:val="22"/>
          <w:szCs w:val="22"/>
        </w:rPr>
        <w:t>3</w:t>
      </w:r>
    </w:p>
    <w:p w14:paraId="2AFEDEC0" w14:textId="77777777" w:rsidR="00EB4B54" w:rsidRPr="0084684C" w:rsidRDefault="00EB4B54" w:rsidP="00EB4B54">
      <w:pPr>
        <w:pStyle w:val="Default"/>
        <w:rPr>
          <w:b/>
          <w:bCs/>
          <w:sz w:val="22"/>
          <w:szCs w:val="22"/>
        </w:rPr>
      </w:pPr>
      <w:r w:rsidRPr="0084684C">
        <w:rPr>
          <w:b/>
          <w:bCs/>
          <w:sz w:val="22"/>
          <w:szCs w:val="22"/>
        </w:rPr>
        <w:t xml:space="preserve">Class: </w:t>
      </w:r>
      <w:r w:rsidRPr="0084684C">
        <w:rPr>
          <w:b/>
          <w:bCs/>
          <w:sz w:val="22"/>
          <w:szCs w:val="22"/>
        </w:rPr>
        <w:tab/>
      </w:r>
      <w:r w:rsidRPr="0084684C">
        <w:rPr>
          <w:b/>
          <w:bCs/>
          <w:sz w:val="22"/>
          <w:szCs w:val="22"/>
        </w:rPr>
        <w:tab/>
      </w:r>
      <w:r w:rsidRPr="0084684C">
        <w:rPr>
          <w:b/>
          <w:bCs/>
          <w:sz w:val="22"/>
          <w:szCs w:val="22"/>
        </w:rPr>
        <w:tab/>
      </w:r>
      <w:r w:rsidRPr="0084684C">
        <w:rPr>
          <w:b/>
          <w:bCs/>
          <w:sz w:val="22"/>
          <w:szCs w:val="22"/>
        </w:rPr>
        <w:tab/>
      </w:r>
      <w:r w:rsidRPr="00526267">
        <w:rPr>
          <w:bCs/>
          <w:sz w:val="22"/>
          <w:szCs w:val="22"/>
        </w:rPr>
        <w:t>B. Tech</w:t>
      </w:r>
    </w:p>
    <w:p w14:paraId="0EB423A6" w14:textId="77777777" w:rsidR="00EB4B54" w:rsidRPr="0084684C" w:rsidRDefault="00EB4B54" w:rsidP="00EB4B54">
      <w:pPr>
        <w:pStyle w:val="Default"/>
        <w:rPr>
          <w:b/>
          <w:bCs/>
          <w:sz w:val="22"/>
          <w:szCs w:val="22"/>
        </w:rPr>
      </w:pPr>
      <w:r w:rsidRPr="0084684C">
        <w:rPr>
          <w:b/>
          <w:bCs/>
          <w:sz w:val="22"/>
          <w:szCs w:val="22"/>
        </w:rPr>
        <w:t>Semester / Level:</w:t>
      </w:r>
      <w:r w:rsidRPr="0084684C">
        <w:rPr>
          <w:b/>
          <w:bCs/>
          <w:sz w:val="22"/>
          <w:szCs w:val="22"/>
        </w:rPr>
        <w:tab/>
      </w:r>
      <w:r w:rsidRPr="0084684C">
        <w:rPr>
          <w:b/>
          <w:bCs/>
          <w:sz w:val="22"/>
          <w:szCs w:val="22"/>
        </w:rPr>
        <w:tab/>
      </w:r>
      <w:r w:rsidRPr="00ED13B1">
        <w:rPr>
          <w:bCs/>
          <w:sz w:val="22"/>
          <w:szCs w:val="22"/>
        </w:rPr>
        <w:t>5</w:t>
      </w:r>
    </w:p>
    <w:p w14:paraId="2FC85E1D" w14:textId="77777777" w:rsidR="00EB4B54" w:rsidRPr="0084684C" w:rsidRDefault="00EB4B54" w:rsidP="00EB4B54">
      <w:pPr>
        <w:pStyle w:val="Default"/>
        <w:rPr>
          <w:bCs/>
          <w:sz w:val="22"/>
          <w:szCs w:val="22"/>
        </w:rPr>
      </w:pPr>
      <w:r w:rsidRPr="0084684C">
        <w:rPr>
          <w:b/>
          <w:bCs/>
          <w:sz w:val="22"/>
          <w:szCs w:val="22"/>
        </w:rPr>
        <w:t>Branch:</w:t>
      </w:r>
      <w:r w:rsidRPr="0084684C">
        <w:rPr>
          <w:b/>
          <w:bCs/>
          <w:sz w:val="22"/>
          <w:szCs w:val="22"/>
        </w:rPr>
        <w:tab/>
      </w:r>
      <w:r w:rsidRPr="0084684C">
        <w:rPr>
          <w:b/>
          <w:bCs/>
          <w:sz w:val="22"/>
          <w:szCs w:val="22"/>
        </w:rPr>
        <w:tab/>
      </w:r>
      <w:r w:rsidRPr="0084684C">
        <w:rPr>
          <w:b/>
          <w:bCs/>
          <w:sz w:val="22"/>
          <w:szCs w:val="22"/>
        </w:rPr>
        <w:tab/>
      </w:r>
      <w:r w:rsidRPr="0084684C">
        <w:rPr>
          <w:bCs/>
          <w:sz w:val="22"/>
          <w:szCs w:val="22"/>
        </w:rPr>
        <w:t>Mechanical Engineering</w:t>
      </w:r>
    </w:p>
    <w:p w14:paraId="34CF4AF7" w14:textId="77777777" w:rsidR="00EB4B54" w:rsidRPr="0084684C" w:rsidRDefault="00EB4B54" w:rsidP="00EB4B54">
      <w:pPr>
        <w:pStyle w:val="Default"/>
        <w:rPr>
          <w:sz w:val="22"/>
          <w:szCs w:val="22"/>
        </w:rPr>
      </w:pPr>
      <w:r w:rsidRPr="0084684C">
        <w:rPr>
          <w:b/>
          <w:bCs/>
          <w:sz w:val="22"/>
          <w:szCs w:val="22"/>
        </w:rPr>
        <w:tab/>
      </w:r>
      <w:r w:rsidRPr="0084684C">
        <w:rPr>
          <w:b/>
          <w:bCs/>
          <w:sz w:val="22"/>
          <w:szCs w:val="22"/>
        </w:rPr>
        <w:tab/>
      </w:r>
    </w:p>
    <w:p w14:paraId="0F7BA3B3" w14:textId="77777777" w:rsidR="00EB4B54" w:rsidRPr="0084684C" w:rsidRDefault="00EB4B54" w:rsidP="00EB4B54">
      <w:pPr>
        <w:autoSpaceDE w:val="0"/>
        <w:autoSpaceDN w:val="0"/>
        <w:adjustRightInd w:val="0"/>
        <w:spacing w:after="0" w:line="240" w:lineRule="auto"/>
        <w:rPr>
          <w:rFonts w:ascii="Times New Roman" w:hAnsi="Times New Roman" w:cs="Times New Roman"/>
          <w:b/>
          <w:bCs/>
        </w:rPr>
      </w:pPr>
    </w:p>
    <w:p w14:paraId="1543C5D3" w14:textId="77777777" w:rsidR="00EB4B54" w:rsidRPr="0084684C" w:rsidRDefault="00526267" w:rsidP="00EB4B54">
      <w:pPr>
        <w:pStyle w:val="Default"/>
        <w:spacing w:after="120"/>
        <w:rPr>
          <w:b/>
          <w:bCs/>
          <w:color w:val="auto"/>
          <w:sz w:val="22"/>
          <w:szCs w:val="22"/>
        </w:rPr>
      </w:pPr>
      <w:r w:rsidRPr="0084684C">
        <w:rPr>
          <w:b/>
          <w:bCs/>
          <w:color w:val="auto"/>
          <w:sz w:val="22"/>
          <w:szCs w:val="22"/>
        </w:rPr>
        <w:t xml:space="preserve">Syllabus </w:t>
      </w:r>
    </w:p>
    <w:tbl>
      <w:tblPr>
        <w:tblStyle w:val="TableGrid"/>
        <w:tblW w:w="0" w:type="auto"/>
        <w:tblLook w:val="04A0" w:firstRow="1" w:lastRow="0" w:firstColumn="1" w:lastColumn="0" w:noHBand="0" w:noVBand="1"/>
      </w:tblPr>
      <w:tblGrid>
        <w:gridCol w:w="8748"/>
        <w:gridCol w:w="828"/>
      </w:tblGrid>
      <w:tr w:rsidR="00EB4B54" w:rsidRPr="0084684C" w14:paraId="57F67DA0" w14:textId="77777777" w:rsidTr="00526267">
        <w:tc>
          <w:tcPr>
            <w:tcW w:w="8748" w:type="dxa"/>
            <w:tcBorders>
              <w:top w:val="single" w:sz="4" w:space="0" w:color="auto"/>
              <w:left w:val="single" w:sz="4" w:space="0" w:color="auto"/>
              <w:bottom w:val="single" w:sz="4" w:space="0" w:color="auto"/>
              <w:right w:val="single" w:sz="4" w:space="0" w:color="auto"/>
            </w:tcBorders>
            <w:hideMark/>
          </w:tcPr>
          <w:p w14:paraId="6408E12E" w14:textId="77777777" w:rsidR="00EB4B54" w:rsidRPr="0084684C" w:rsidRDefault="00EB4B54" w:rsidP="00D75F2C">
            <w:pPr>
              <w:jc w:val="center"/>
              <w:rPr>
                <w:rFonts w:ascii="Times New Roman" w:hAnsi="Times New Roman" w:cs="Times New Roman"/>
                <w:b/>
                <w:bCs/>
              </w:rPr>
            </w:pPr>
            <w:r w:rsidRPr="0084684C">
              <w:rPr>
                <w:rFonts w:ascii="Times New Roman" w:hAnsi="Times New Roman" w:cs="Times New Roman"/>
                <w:b/>
                <w:bCs/>
              </w:rPr>
              <w:t>Module</w:t>
            </w:r>
          </w:p>
        </w:tc>
        <w:tc>
          <w:tcPr>
            <w:tcW w:w="828" w:type="dxa"/>
            <w:tcBorders>
              <w:top w:val="single" w:sz="4" w:space="0" w:color="auto"/>
              <w:left w:val="single" w:sz="4" w:space="0" w:color="auto"/>
              <w:bottom w:val="single" w:sz="4" w:space="0" w:color="auto"/>
              <w:right w:val="single" w:sz="4" w:space="0" w:color="auto"/>
            </w:tcBorders>
            <w:hideMark/>
          </w:tcPr>
          <w:p w14:paraId="43B37E06" w14:textId="77777777" w:rsidR="00EB4B54" w:rsidRPr="00ED13B1" w:rsidRDefault="00ED13B1" w:rsidP="00D75F2C">
            <w:pPr>
              <w:rPr>
                <w:rFonts w:ascii="Times New Roman" w:hAnsi="Times New Roman" w:cs="Times New Roman"/>
                <w:b/>
                <w:bCs/>
              </w:rPr>
            </w:pPr>
            <w:r w:rsidRPr="00ED13B1">
              <w:rPr>
                <w:rFonts w:ascii="Times New Roman" w:hAnsi="Times New Roman" w:cs="Times New Roman"/>
                <w:b/>
              </w:rPr>
              <w:t>Hours</w:t>
            </w:r>
          </w:p>
        </w:tc>
      </w:tr>
      <w:tr w:rsidR="00EB4B54" w:rsidRPr="0084684C" w14:paraId="75458273" w14:textId="77777777" w:rsidTr="00526267">
        <w:tc>
          <w:tcPr>
            <w:tcW w:w="8748" w:type="dxa"/>
            <w:tcBorders>
              <w:top w:val="single" w:sz="4" w:space="0" w:color="auto"/>
              <w:left w:val="single" w:sz="4" w:space="0" w:color="auto"/>
              <w:bottom w:val="single" w:sz="4" w:space="0" w:color="auto"/>
              <w:right w:val="single" w:sz="4" w:space="0" w:color="auto"/>
            </w:tcBorders>
          </w:tcPr>
          <w:p w14:paraId="263E4DFA" w14:textId="77777777" w:rsidR="00EB4B54" w:rsidRPr="0084684C" w:rsidRDefault="00EB4B54"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w:t>
            </w:r>
          </w:p>
          <w:p w14:paraId="3F42240C" w14:textId="77777777" w:rsidR="00EB4B54" w:rsidRPr="0084684C" w:rsidRDefault="00EB4B54" w:rsidP="00D75F2C">
            <w:pPr>
              <w:rPr>
                <w:rFonts w:ascii="Times New Roman" w:hAnsi="Times New Roman" w:cs="Times New Roman"/>
              </w:rPr>
            </w:pPr>
            <w:r w:rsidRPr="0084684C">
              <w:rPr>
                <w:rFonts w:ascii="Times New Roman" w:hAnsi="Times New Roman" w:cs="Times New Roman"/>
              </w:rPr>
              <w:t>Measurements systems, Static characteristics of instruments, Errors in measurements and its statistical analysis, Dynamic characteristics of instruments and measurement systems.</w:t>
            </w:r>
            <w:r w:rsidRPr="0084684C">
              <w:rPr>
                <w:rFonts w:ascii="Times New Roman" w:hAnsi="Times New Roman" w:cs="Times New Roman"/>
              </w:rPr>
              <w:tab/>
            </w:r>
          </w:p>
        </w:tc>
        <w:tc>
          <w:tcPr>
            <w:tcW w:w="828" w:type="dxa"/>
            <w:tcBorders>
              <w:top w:val="single" w:sz="4" w:space="0" w:color="auto"/>
              <w:left w:val="single" w:sz="4" w:space="0" w:color="auto"/>
              <w:bottom w:val="single" w:sz="4" w:space="0" w:color="auto"/>
              <w:right w:val="single" w:sz="4" w:space="0" w:color="auto"/>
            </w:tcBorders>
            <w:hideMark/>
          </w:tcPr>
          <w:p w14:paraId="676DAAFC" w14:textId="77777777" w:rsidR="00EB4B54" w:rsidRPr="0084684C" w:rsidRDefault="00ED13B1" w:rsidP="00D75F2C">
            <w:pPr>
              <w:jc w:val="center"/>
              <w:rPr>
                <w:rFonts w:ascii="Times New Roman" w:hAnsi="Times New Roman" w:cs="Times New Roman"/>
              </w:rPr>
            </w:pPr>
            <w:r>
              <w:rPr>
                <w:rFonts w:ascii="Times New Roman" w:hAnsi="Times New Roman" w:cs="Times New Roman"/>
              </w:rPr>
              <w:t>8</w:t>
            </w:r>
          </w:p>
        </w:tc>
      </w:tr>
      <w:tr w:rsidR="00EB4B54" w:rsidRPr="0084684C" w14:paraId="27CE8FFF" w14:textId="77777777" w:rsidTr="00526267">
        <w:tc>
          <w:tcPr>
            <w:tcW w:w="8748" w:type="dxa"/>
            <w:tcBorders>
              <w:top w:val="single" w:sz="4" w:space="0" w:color="auto"/>
              <w:left w:val="single" w:sz="4" w:space="0" w:color="auto"/>
              <w:bottom w:val="single" w:sz="4" w:space="0" w:color="auto"/>
              <w:right w:val="single" w:sz="4" w:space="0" w:color="auto"/>
            </w:tcBorders>
          </w:tcPr>
          <w:p w14:paraId="06AA6E1E" w14:textId="77777777" w:rsidR="00EB4B54" w:rsidRPr="0084684C" w:rsidRDefault="00EB4B54"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–II</w:t>
            </w:r>
          </w:p>
          <w:p w14:paraId="534F1D95" w14:textId="77777777" w:rsidR="00EB4B54" w:rsidRPr="0084684C" w:rsidRDefault="00EB4B54" w:rsidP="00D75F2C">
            <w:pPr>
              <w:autoSpaceDE w:val="0"/>
              <w:autoSpaceDN w:val="0"/>
              <w:adjustRightInd w:val="0"/>
              <w:jc w:val="both"/>
              <w:rPr>
                <w:rFonts w:ascii="Times New Roman" w:hAnsi="Times New Roman" w:cs="Times New Roman"/>
              </w:rPr>
            </w:pPr>
            <w:r w:rsidRPr="0084684C">
              <w:rPr>
                <w:rFonts w:ascii="Times New Roman" w:hAnsi="Times New Roman" w:cs="Times New Roman"/>
              </w:rPr>
              <w:t>Primary sensing elements and transducers: Classification and characteristics of transducers, Mechanical devices, Electric transducer: Resistance, Inductance and Capacitance based, Thermal sensitive devices, Strain gauges, LVDT and RVDT, Synchros and Resolvers, Piezo-Electric, Hall effect, Optoelectronic devices, Semiconductor devices, Polarized light, Radiometry, Digital devices.</w:t>
            </w:r>
          </w:p>
        </w:tc>
        <w:tc>
          <w:tcPr>
            <w:tcW w:w="828" w:type="dxa"/>
            <w:tcBorders>
              <w:top w:val="single" w:sz="4" w:space="0" w:color="auto"/>
              <w:left w:val="single" w:sz="4" w:space="0" w:color="auto"/>
              <w:bottom w:val="single" w:sz="4" w:space="0" w:color="auto"/>
              <w:right w:val="single" w:sz="4" w:space="0" w:color="auto"/>
            </w:tcBorders>
            <w:hideMark/>
          </w:tcPr>
          <w:p w14:paraId="1D2ECF2C" w14:textId="77777777" w:rsidR="00EB4B54" w:rsidRPr="0084684C" w:rsidRDefault="00ED13B1" w:rsidP="00D75F2C">
            <w:pPr>
              <w:jc w:val="center"/>
              <w:rPr>
                <w:rFonts w:ascii="Times New Roman" w:hAnsi="Times New Roman" w:cs="Times New Roman"/>
              </w:rPr>
            </w:pPr>
            <w:r>
              <w:rPr>
                <w:rFonts w:ascii="Times New Roman" w:hAnsi="Times New Roman" w:cs="Times New Roman"/>
              </w:rPr>
              <w:t>8</w:t>
            </w:r>
          </w:p>
        </w:tc>
      </w:tr>
      <w:tr w:rsidR="00EB4B54" w:rsidRPr="0084684C" w14:paraId="5D8FE387" w14:textId="77777777" w:rsidTr="00526267">
        <w:tc>
          <w:tcPr>
            <w:tcW w:w="8748" w:type="dxa"/>
            <w:tcBorders>
              <w:top w:val="single" w:sz="4" w:space="0" w:color="auto"/>
              <w:left w:val="single" w:sz="4" w:space="0" w:color="auto"/>
              <w:bottom w:val="single" w:sz="4" w:space="0" w:color="auto"/>
              <w:right w:val="single" w:sz="4" w:space="0" w:color="auto"/>
            </w:tcBorders>
          </w:tcPr>
          <w:p w14:paraId="3A76E847" w14:textId="77777777" w:rsidR="00EB4B54" w:rsidRPr="0084684C" w:rsidRDefault="00EB4B54"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III</w:t>
            </w:r>
          </w:p>
          <w:p w14:paraId="7EB9BFEF" w14:textId="77777777" w:rsidR="00EB4B54" w:rsidRPr="0084684C" w:rsidRDefault="00EB4B54" w:rsidP="00D75F2C">
            <w:pPr>
              <w:autoSpaceDE w:val="0"/>
              <w:autoSpaceDN w:val="0"/>
              <w:adjustRightInd w:val="0"/>
              <w:jc w:val="both"/>
              <w:rPr>
                <w:rFonts w:ascii="Times New Roman" w:hAnsi="Times New Roman" w:cs="Times New Roman"/>
              </w:rPr>
            </w:pPr>
            <w:r w:rsidRPr="0084684C">
              <w:rPr>
                <w:rFonts w:ascii="Times New Roman" w:hAnsi="Times New Roman" w:cs="Times New Roman"/>
              </w:rPr>
              <w:t>Signal conditioning: Op-Amp circuits, Differential amplifier, Amplitude modulation and demodulation, Filters and its types, Current sensitive circuits, A/D and D/A circuits. Display devices and recorders.</w:t>
            </w:r>
            <w:r w:rsidRPr="0084684C">
              <w:rPr>
                <w:rFonts w:ascii="Times New Roman" w:hAnsi="Times New Roman" w:cs="Times New Roman"/>
              </w:rPr>
              <w:tab/>
            </w:r>
          </w:p>
        </w:tc>
        <w:tc>
          <w:tcPr>
            <w:tcW w:w="828" w:type="dxa"/>
            <w:tcBorders>
              <w:top w:val="single" w:sz="4" w:space="0" w:color="auto"/>
              <w:left w:val="single" w:sz="4" w:space="0" w:color="auto"/>
              <w:bottom w:val="single" w:sz="4" w:space="0" w:color="auto"/>
              <w:right w:val="single" w:sz="4" w:space="0" w:color="auto"/>
            </w:tcBorders>
            <w:hideMark/>
          </w:tcPr>
          <w:p w14:paraId="3705335A" w14:textId="77777777" w:rsidR="00EB4B54" w:rsidRPr="0084684C" w:rsidRDefault="00ED13B1" w:rsidP="00D75F2C">
            <w:pPr>
              <w:jc w:val="center"/>
              <w:rPr>
                <w:rFonts w:ascii="Times New Roman" w:hAnsi="Times New Roman" w:cs="Times New Roman"/>
              </w:rPr>
            </w:pPr>
            <w:r>
              <w:rPr>
                <w:rFonts w:ascii="Times New Roman" w:hAnsi="Times New Roman" w:cs="Times New Roman"/>
              </w:rPr>
              <w:t>8</w:t>
            </w:r>
          </w:p>
        </w:tc>
      </w:tr>
      <w:tr w:rsidR="00EB4B54" w:rsidRPr="0084684C" w14:paraId="44D07803" w14:textId="77777777" w:rsidTr="00526267">
        <w:tc>
          <w:tcPr>
            <w:tcW w:w="8748" w:type="dxa"/>
            <w:tcBorders>
              <w:top w:val="single" w:sz="4" w:space="0" w:color="auto"/>
              <w:left w:val="single" w:sz="4" w:space="0" w:color="auto"/>
              <w:bottom w:val="single" w:sz="4" w:space="0" w:color="auto"/>
              <w:right w:val="single" w:sz="4" w:space="0" w:color="auto"/>
            </w:tcBorders>
          </w:tcPr>
          <w:p w14:paraId="74189818" w14:textId="77777777" w:rsidR="00EB4B54" w:rsidRPr="0084684C" w:rsidRDefault="00EB4B54"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IV</w:t>
            </w:r>
          </w:p>
          <w:p w14:paraId="6E8FB9B1" w14:textId="77777777" w:rsidR="00EB4B54" w:rsidRPr="0084684C" w:rsidRDefault="00EB4B54" w:rsidP="00D75F2C">
            <w:pPr>
              <w:autoSpaceDE w:val="0"/>
              <w:autoSpaceDN w:val="0"/>
              <w:adjustRightInd w:val="0"/>
              <w:jc w:val="both"/>
              <w:rPr>
                <w:rFonts w:ascii="Times New Roman" w:hAnsi="Times New Roman" w:cs="Times New Roman"/>
              </w:rPr>
            </w:pPr>
            <w:r w:rsidRPr="0084684C">
              <w:rPr>
                <w:rFonts w:ascii="Times New Roman" w:hAnsi="Times New Roman" w:cs="Times New Roman"/>
              </w:rPr>
              <w:t>Metrology: Measurement of length and angle, Dimensional measurements and standards, Gauges, Comparators, Interferometry, Optical flat, Measurement of area. Pressure measurements: Mechanical and Electromechanical Gauges, Viscosity and Ionization gauges.</w:t>
            </w:r>
          </w:p>
        </w:tc>
        <w:tc>
          <w:tcPr>
            <w:tcW w:w="828" w:type="dxa"/>
            <w:tcBorders>
              <w:top w:val="single" w:sz="4" w:space="0" w:color="auto"/>
              <w:left w:val="single" w:sz="4" w:space="0" w:color="auto"/>
              <w:bottom w:val="single" w:sz="4" w:space="0" w:color="auto"/>
              <w:right w:val="single" w:sz="4" w:space="0" w:color="auto"/>
            </w:tcBorders>
            <w:hideMark/>
          </w:tcPr>
          <w:p w14:paraId="1AD3A793" w14:textId="77777777" w:rsidR="00EB4B54" w:rsidRPr="0084684C" w:rsidRDefault="00ED13B1" w:rsidP="00D75F2C">
            <w:pPr>
              <w:jc w:val="center"/>
              <w:rPr>
                <w:rFonts w:ascii="Times New Roman" w:hAnsi="Times New Roman" w:cs="Times New Roman"/>
              </w:rPr>
            </w:pPr>
            <w:r>
              <w:rPr>
                <w:rFonts w:ascii="Times New Roman" w:hAnsi="Times New Roman" w:cs="Times New Roman"/>
              </w:rPr>
              <w:t>8</w:t>
            </w:r>
          </w:p>
        </w:tc>
      </w:tr>
      <w:tr w:rsidR="00EB4B54" w:rsidRPr="0084684C" w14:paraId="302099B0" w14:textId="77777777" w:rsidTr="00526267">
        <w:tc>
          <w:tcPr>
            <w:tcW w:w="8748" w:type="dxa"/>
            <w:tcBorders>
              <w:top w:val="single" w:sz="4" w:space="0" w:color="auto"/>
              <w:left w:val="single" w:sz="4" w:space="0" w:color="auto"/>
              <w:bottom w:val="single" w:sz="4" w:space="0" w:color="auto"/>
              <w:right w:val="single" w:sz="4" w:space="0" w:color="auto"/>
            </w:tcBorders>
          </w:tcPr>
          <w:p w14:paraId="0C98DB1E" w14:textId="77777777" w:rsidR="00EB4B54" w:rsidRPr="0084684C" w:rsidRDefault="00EB4B54"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–V</w:t>
            </w:r>
          </w:p>
          <w:p w14:paraId="5F1AC113" w14:textId="77777777" w:rsidR="00EB4B54" w:rsidRPr="0084684C" w:rsidRDefault="00EB4B54" w:rsidP="00D75F2C">
            <w:pPr>
              <w:autoSpaceDE w:val="0"/>
              <w:autoSpaceDN w:val="0"/>
              <w:adjustRightInd w:val="0"/>
              <w:jc w:val="both"/>
              <w:rPr>
                <w:rFonts w:ascii="Times New Roman" w:hAnsi="Times New Roman" w:cs="Times New Roman"/>
              </w:rPr>
            </w:pPr>
            <w:r w:rsidRPr="0084684C">
              <w:rPr>
                <w:rFonts w:ascii="Times New Roman" w:hAnsi="Times New Roman" w:cs="Times New Roman"/>
              </w:rPr>
              <w:t>Strain gauges, calibration, temperature compensation, and associated circuitry. Force, Torque and Power measurements, Velocity and vibration measurements, Flow measurements and Temperature measurements. Special measurements: Level, Density, Viscosity, Nuclear radiation, pH, Humidity, Open loop and closed loop control.</w:t>
            </w:r>
            <w:r w:rsidRPr="0084684C">
              <w:rPr>
                <w:rFonts w:ascii="Times New Roman" w:hAnsi="Times New Roman" w:cs="Times New Roman"/>
              </w:rPr>
              <w:tab/>
            </w:r>
          </w:p>
        </w:tc>
        <w:tc>
          <w:tcPr>
            <w:tcW w:w="828" w:type="dxa"/>
            <w:tcBorders>
              <w:top w:val="single" w:sz="4" w:space="0" w:color="auto"/>
              <w:left w:val="single" w:sz="4" w:space="0" w:color="auto"/>
              <w:bottom w:val="single" w:sz="4" w:space="0" w:color="auto"/>
              <w:right w:val="single" w:sz="4" w:space="0" w:color="auto"/>
            </w:tcBorders>
            <w:hideMark/>
          </w:tcPr>
          <w:p w14:paraId="206DD211" w14:textId="77777777" w:rsidR="00EB4B54" w:rsidRPr="0084684C" w:rsidRDefault="00ED13B1" w:rsidP="00D75F2C">
            <w:pPr>
              <w:jc w:val="center"/>
              <w:rPr>
                <w:rFonts w:ascii="Times New Roman" w:hAnsi="Times New Roman" w:cs="Times New Roman"/>
              </w:rPr>
            </w:pPr>
            <w:r>
              <w:rPr>
                <w:rFonts w:ascii="Times New Roman" w:hAnsi="Times New Roman" w:cs="Times New Roman"/>
              </w:rPr>
              <w:t>8</w:t>
            </w:r>
          </w:p>
        </w:tc>
      </w:tr>
    </w:tbl>
    <w:p w14:paraId="6DB4C1A9" w14:textId="77777777" w:rsidR="00EB4B54" w:rsidRPr="0084684C" w:rsidRDefault="00EB4B54" w:rsidP="00EB4B54">
      <w:pPr>
        <w:jc w:val="center"/>
        <w:rPr>
          <w:rFonts w:ascii="Times New Roman" w:hAnsi="Times New Roman" w:cs="Times New Roman"/>
          <w:b/>
        </w:rPr>
      </w:pPr>
    </w:p>
    <w:p w14:paraId="4A767099" w14:textId="77777777" w:rsidR="00EB4B54" w:rsidRPr="0084684C" w:rsidRDefault="00EB4B54" w:rsidP="00EB4B54">
      <w:pPr>
        <w:spacing w:after="0" w:line="240" w:lineRule="auto"/>
        <w:rPr>
          <w:rFonts w:ascii="Times New Roman" w:hAnsi="Times New Roman" w:cs="Times New Roman"/>
          <w:b/>
        </w:rPr>
      </w:pPr>
      <w:r w:rsidRPr="0084684C">
        <w:rPr>
          <w:rFonts w:ascii="Times New Roman" w:hAnsi="Times New Roman" w:cs="Times New Roman"/>
          <w:b/>
        </w:rPr>
        <w:t xml:space="preserve">TEXT BOOKS: </w:t>
      </w:r>
    </w:p>
    <w:p w14:paraId="3CCA6F54" w14:textId="77777777" w:rsidR="00EB4B54" w:rsidRPr="0084684C" w:rsidRDefault="00EB4B54" w:rsidP="00EB4B54">
      <w:pPr>
        <w:spacing w:after="0" w:line="240" w:lineRule="auto"/>
        <w:rPr>
          <w:rFonts w:ascii="Times New Roman" w:hAnsi="Times New Roman" w:cs="Times New Roman"/>
        </w:rPr>
      </w:pPr>
      <w:r w:rsidRPr="0084684C">
        <w:rPr>
          <w:rFonts w:ascii="Times New Roman" w:hAnsi="Times New Roman" w:cs="Times New Roman"/>
        </w:rPr>
        <w:t>1. A. K. Sawhney and PuneetSawney, Mechanical Measurements and Instrumentation and Control, DhanpatRai and Co., 2016</w:t>
      </w:r>
    </w:p>
    <w:p w14:paraId="3D1DC9E0" w14:textId="77777777" w:rsidR="00EB4B54" w:rsidRPr="0084684C" w:rsidRDefault="00EB4B54" w:rsidP="00EB4B54">
      <w:pPr>
        <w:spacing w:after="0" w:line="240" w:lineRule="auto"/>
        <w:rPr>
          <w:rFonts w:ascii="Times New Roman" w:hAnsi="Times New Roman" w:cs="Times New Roman"/>
        </w:rPr>
      </w:pPr>
      <w:r w:rsidRPr="0084684C">
        <w:rPr>
          <w:rFonts w:ascii="Times New Roman" w:hAnsi="Times New Roman" w:cs="Times New Roman"/>
        </w:rPr>
        <w:t>2. R. K. Rajput, Mechanical Measurements and Instrumentation, S.K. Kataria&amp; Sons, 2013</w:t>
      </w:r>
    </w:p>
    <w:p w14:paraId="3AD6607B" w14:textId="77777777" w:rsidR="00EB4B54" w:rsidRPr="0084684C" w:rsidRDefault="00EB4B54" w:rsidP="00EB4B54">
      <w:pPr>
        <w:spacing w:after="0" w:line="240" w:lineRule="auto"/>
        <w:rPr>
          <w:rFonts w:ascii="Times New Roman" w:hAnsi="Times New Roman" w:cs="Times New Roman"/>
        </w:rPr>
      </w:pPr>
      <w:r w:rsidRPr="0084684C">
        <w:rPr>
          <w:rFonts w:ascii="Times New Roman" w:hAnsi="Times New Roman" w:cs="Times New Roman"/>
        </w:rPr>
        <w:t>3. Helfrickand Cooper, Modern Electronic Instrumentation &amp; Measurement Techniques, PHI, 2011.</w:t>
      </w:r>
    </w:p>
    <w:p w14:paraId="4D401ACF" w14:textId="77777777" w:rsidR="00EB4B54" w:rsidRPr="0084684C" w:rsidRDefault="00EB4B54" w:rsidP="00EB4B54">
      <w:pPr>
        <w:spacing w:after="0" w:line="240" w:lineRule="auto"/>
        <w:rPr>
          <w:rFonts w:ascii="Times New Roman" w:hAnsi="Times New Roman" w:cs="Times New Roman"/>
        </w:rPr>
      </w:pPr>
    </w:p>
    <w:p w14:paraId="2F516605" w14:textId="77777777" w:rsidR="00EB4B54" w:rsidRPr="0084684C" w:rsidRDefault="00EB4B54" w:rsidP="00EB4B54">
      <w:pPr>
        <w:spacing w:after="0" w:line="240" w:lineRule="auto"/>
        <w:rPr>
          <w:rFonts w:ascii="Times New Roman" w:hAnsi="Times New Roman" w:cs="Times New Roman"/>
          <w:b/>
        </w:rPr>
      </w:pPr>
      <w:r w:rsidRPr="0084684C">
        <w:rPr>
          <w:rFonts w:ascii="Times New Roman" w:hAnsi="Times New Roman" w:cs="Times New Roman"/>
          <w:b/>
        </w:rPr>
        <w:t>REFERENCE BOOKS:</w:t>
      </w:r>
    </w:p>
    <w:p w14:paraId="60C39A17" w14:textId="77777777" w:rsidR="00EB4B54" w:rsidRPr="0084684C" w:rsidRDefault="00EB4B54" w:rsidP="00EB4B54">
      <w:pPr>
        <w:spacing w:after="0" w:line="240" w:lineRule="auto"/>
        <w:rPr>
          <w:rFonts w:ascii="Times New Roman" w:hAnsi="Times New Roman" w:cs="Times New Roman"/>
        </w:rPr>
      </w:pPr>
      <w:r w:rsidRPr="0084684C">
        <w:rPr>
          <w:rFonts w:ascii="Times New Roman" w:hAnsi="Times New Roman" w:cs="Times New Roman"/>
        </w:rPr>
        <w:t>1. D. Patranabis, Sensors and Transducers, PHI, 2003.</w:t>
      </w:r>
    </w:p>
    <w:p w14:paraId="4AFB611C" w14:textId="77777777" w:rsidR="00EB4B54" w:rsidRPr="0084684C" w:rsidRDefault="00EB4B54" w:rsidP="00EB4B54">
      <w:pPr>
        <w:spacing w:after="0" w:line="240" w:lineRule="auto"/>
        <w:rPr>
          <w:rFonts w:ascii="Times New Roman" w:hAnsi="Times New Roman" w:cs="Times New Roman"/>
        </w:rPr>
      </w:pPr>
      <w:r w:rsidRPr="0084684C">
        <w:rPr>
          <w:rFonts w:ascii="Times New Roman" w:hAnsi="Times New Roman" w:cs="Times New Roman"/>
        </w:rPr>
        <w:t>2. H. S. Kalsi, Electronic Instrumentation, McGraw Hill, 2017.</w:t>
      </w:r>
    </w:p>
    <w:p w14:paraId="28C95992" w14:textId="77777777" w:rsidR="00EB4B54" w:rsidRPr="0084684C" w:rsidRDefault="00EB4B54" w:rsidP="00EB4B54">
      <w:pPr>
        <w:spacing w:after="0" w:line="240" w:lineRule="auto"/>
        <w:rPr>
          <w:rFonts w:ascii="Times New Roman" w:hAnsi="Times New Roman" w:cs="Times New Roman"/>
        </w:rPr>
      </w:pPr>
    </w:p>
    <w:p w14:paraId="4F7E0D2E" w14:textId="77777777" w:rsidR="00AF2B49" w:rsidRPr="0084684C" w:rsidRDefault="00AF2B49" w:rsidP="005014D7">
      <w:pPr>
        <w:jc w:val="center"/>
        <w:rPr>
          <w:rFonts w:ascii="Times New Roman" w:hAnsi="Times New Roman" w:cs="Times New Roman"/>
        </w:rPr>
      </w:pPr>
    </w:p>
    <w:p w14:paraId="31CC8111" w14:textId="77777777" w:rsidR="00526267" w:rsidRDefault="00526267" w:rsidP="0023463F">
      <w:pPr>
        <w:pStyle w:val="Default"/>
        <w:jc w:val="center"/>
        <w:rPr>
          <w:b/>
          <w:bCs/>
          <w:color w:val="000000" w:themeColor="text1"/>
          <w:sz w:val="22"/>
          <w:szCs w:val="22"/>
        </w:rPr>
      </w:pPr>
    </w:p>
    <w:p w14:paraId="0D803D79" w14:textId="77777777" w:rsidR="0023463F" w:rsidRPr="0084684C" w:rsidRDefault="0023463F" w:rsidP="0023463F">
      <w:pPr>
        <w:pStyle w:val="Default"/>
        <w:jc w:val="center"/>
        <w:rPr>
          <w:color w:val="000000" w:themeColor="text1"/>
          <w:sz w:val="22"/>
          <w:szCs w:val="22"/>
        </w:rPr>
      </w:pPr>
      <w:r w:rsidRPr="0084684C">
        <w:rPr>
          <w:b/>
          <w:bCs/>
          <w:color w:val="000000" w:themeColor="text1"/>
          <w:sz w:val="22"/>
          <w:szCs w:val="22"/>
        </w:rPr>
        <w:lastRenderedPageBreak/>
        <w:t>COURSE INFORMATION SHEET</w:t>
      </w:r>
    </w:p>
    <w:p w14:paraId="0BC30BB3" w14:textId="77777777" w:rsidR="0023463F" w:rsidRPr="0084684C" w:rsidRDefault="0023463F" w:rsidP="0023463F">
      <w:pPr>
        <w:pStyle w:val="Default"/>
        <w:rPr>
          <w:b/>
          <w:bCs/>
          <w:color w:val="000000" w:themeColor="text1"/>
          <w:sz w:val="22"/>
          <w:szCs w:val="22"/>
        </w:rPr>
      </w:pPr>
    </w:p>
    <w:p w14:paraId="54A4831B" w14:textId="77777777" w:rsidR="0023463F" w:rsidRPr="0084684C" w:rsidRDefault="0023463F" w:rsidP="0023463F">
      <w:pPr>
        <w:pStyle w:val="Default"/>
        <w:rPr>
          <w:color w:val="000000" w:themeColor="text1"/>
          <w:sz w:val="22"/>
          <w:szCs w:val="22"/>
        </w:rPr>
      </w:pPr>
      <w:r w:rsidRPr="0084684C">
        <w:rPr>
          <w:b/>
          <w:bCs/>
          <w:color w:val="000000" w:themeColor="text1"/>
          <w:sz w:val="22"/>
          <w:szCs w:val="22"/>
        </w:rPr>
        <w:t xml:space="preserve">Course code: </w:t>
      </w:r>
      <w:r w:rsidR="0000175F">
        <w:rPr>
          <w:b/>
          <w:bCs/>
          <w:color w:val="000000" w:themeColor="text1"/>
          <w:sz w:val="22"/>
          <w:szCs w:val="22"/>
        </w:rPr>
        <w:tab/>
      </w:r>
      <w:r w:rsidR="0000175F">
        <w:rPr>
          <w:b/>
          <w:bCs/>
          <w:color w:val="000000" w:themeColor="text1"/>
          <w:sz w:val="22"/>
          <w:szCs w:val="22"/>
        </w:rPr>
        <w:tab/>
      </w:r>
      <w:r w:rsidR="0000175F">
        <w:rPr>
          <w:b/>
          <w:bCs/>
          <w:color w:val="000000" w:themeColor="text1"/>
          <w:sz w:val="22"/>
          <w:szCs w:val="22"/>
        </w:rPr>
        <w:tab/>
      </w:r>
      <w:r w:rsidRPr="0084684C">
        <w:rPr>
          <w:bCs/>
          <w:color w:val="000000" w:themeColor="text1"/>
          <w:sz w:val="22"/>
          <w:szCs w:val="22"/>
        </w:rPr>
        <w:t>ME 302</w:t>
      </w:r>
    </w:p>
    <w:p w14:paraId="46467BAC" w14:textId="77777777" w:rsidR="0023463F" w:rsidRPr="0084684C" w:rsidRDefault="0023463F" w:rsidP="0023463F">
      <w:pPr>
        <w:pStyle w:val="Default"/>
        <w:rPr>
          <w:color w:val="000000" w:themeColor="text1"/>
          <w:sz w:val="22"/>
          <w:szCs w:val="22"/>
        </w:rPr>
      </w:pPr>
      <w:r w:rsidRPr="0084684C">
        <w:rPr>
          <w:b/>
          <w:bCs/>
          <w:color w:val="000000" w:themeColor="text1"/>
          <w:sz w:val="22"/>
          <w:szCs w:val="22"/>
        </w:rPr>
        <w:t xml:space="preserve">Course title:  </w:t>
      </w:r>
      <w:r w:rsidR="0000175F">
        <w:rPr>
          <w:b/>
          <w:bCs/>
          <w:color w:val="000000" w:themeColor="text1"/>
          <w:sz w:val="22"/>
          <w:szCs w:val="22"/>
        </w:rPr>
        <w:tab/>
      </w:r>
      <w:r w:rsidR="0000175F">
        <w:rPr>
          <w:b/>
          <w:bCs/>
          <w:color w:val="000000" w:themeColor="text1"/>
          <w:sz w:val="22"/>
          <w:szCs w:val="22"/>
        </w:rPr>
        <w:tab/>
      </w:r>
      <w:r w:rsidR="0000175F">
        <w:rPr>
          <w:b/>
          <w:bCs/>
          <w:color w:val="000000" w:themeColor="text1"/>
          <w:sz w:val="22"/>
          <w:szCs w:val="22"/>
        </w:rPr>
        <w:tab/>
      </w:r>
      <w:r w:rsidRPr="0084684C">
        <w:rPr>
          <w:bCs/>
          <w:color w:val="000000" w:themeColor="text1"/>
          <w:sz w:val="22"/>
          <w:szCs w:val="22"/>
        </w:rPr>
        <w:t>Heat Transfer Lab</w:t>
      </w:r>
    </w:p>
    <w:p w14:paraId="19035FA9" w14:textId="77777777" w:rsidR="0023463F" w:rsidRPr="0084684C" w:rsidRDefault="0023463F" w:rsidP="0023463F">
      <w:pPr>
        <w:pStyle w:val="Default"/>
        <w:rPr>
          <w:color w:val="000000" w:themeColor="text1"/>
          <w:sz w:val="22"/>
          <w:szCs w:val="22"/>
        </w:rPr>
      </w:pPr>
      <w:r w:rsidRPr="0084684C">
        <w:rPr>
          <w:b/>
          <w:bCs/>
          <w:color w:val="000000" w:themeColor="text1"/>
          <w:sz w:val="22"/>
          <w:szCs w:val="22"/>
        </w:rPr>
        <w:t xml:space="preserve">Credits: </w:t>
      </w:r>
      <w:r w:rsidRPr="0084684C">
        <w:rPr>
          <w:bCs/>
          <w:color w:val="000000" w:themeColor="text1"/>
          <w:sz w:val="22"/>
          <w:szCs w:val="22"/>
        </w:rPr>
        <w:t>1.5</w:t>
      </w:r>
      <w:r w:rsidRPr="0084684C">
        <w:rPr>
          <w:b/>
          <w:bCs/>
          <w:color w:val="000000" w:themeColor="text1"/>
          <w:sz w:val="22"/>
          <w:szCs w:val="22"/>
        </w:rPr>
        <w:tab/>
      </w:r>
      <w:r w:rsidR="0000175F">
        <w:rPr>
          <w:b/>
          <w:bCs/>
          <w:color w:val="000000" w:themeColor="text1"/>
          <w:sz w:val="22"/>
          <w:szCs w:val="22"/>
        </w:rPr>
        <w:tab/>
      </w:r>
      <w:r w:rsidR="0000175F">
        <w:rPr>
          <w:b/>
          <w:bCs/>
          <w:color w:val="000000" w:themeColor="text1"/>
          <w:sz w:val="22"/>
          <w:szCs w:val="22"/>
        </w:rPr>
        <w:tab/>
      </w:r>
      <w:r w:rsidRPr="0084684C">
        <w:rPr>
          <w:b/>
          <w:bCs/>
          <w:color w:val="000000" w:themeColor="text1"/>
          <w:sz w:val="22"/>
          <w:szCs w:val="22"/>
        </w:rPr>
        <w:t>(</w:t>
      </w:r>
      <w:r w:rsidRPr="0084684C">
        <w:rPr>
          <w:bCs/>
          <w:color w:val="000000" w:themeColor="text1"/>
          <w:sz w:val="22"/>
          <w:szCs w:val="22"/>
        </w:rPr>
        <w:t>L:0, T:0, P:3)</w:t>
      </w:r>
    </w:p>
    <w:p w14:paraId="317998A2" w14:textId="77777777" w:rsidR="0023463F" w:rsidRPr="0084684C" w:rsidRDefault="0023463F" w:rsidP="0023463F">
      <w:pPr>
        <w:pStyle w:val="Default"/>
        <w:rPr>
          <w:b/>
          <w:bCs/>
          <w:color w:val="000000" w:themeColor="text1"/>
          <w:sz w:val="22"/>
          <w:szCs w:val="22"/>
        </w:rPr>
      </w:pPr>
      <w:r w:rsidRPr="0084684C">
        <w:rPr>
          <w:b/>
          <w:bCs/>
          <w:color w:val="000000" w:themeColor="text1"/>
          <w:sz w:val="22"/>
          <w:szCs w:val="22"/>
        </w:rPr>
        <w:t xml:space="preserve">Class schedule per week: </w:t>
      </w:r>
      <w:r w:rsidR="0000175F">
        <w:rPr>
          <w:b/>
          <w:bCs/>
          <w:color w:val="000000" w:themeColor="text1"/>
          <w:sz w:val="22"/>
          <w:szCs w:val="22"/>
        </w:rPr>
        <w:tab/>
      </w:r>
      <w:r w:rsidR="00B753A3">
        <w:rPr>
          <w:bCs/>
          <w:color w:val="000000" w:themeColor="text1"/>
          <w:sz w:val="22"/>
          <w:szCs w:val="22"/>
        </w:rPr>
        <w:t>3</w:t>
      </w:r>
    </w:p>
    <w:p w14:paraId="20E14835" w14:textId="77777777" w:rsidR="0023463F" w:rsidRPr="0084684C" w:rsidRDefault="0023463F" w:rsidP="0023463F">
      <w:pPr>
        <w:pStyle w:val="Default"/>
        <w:rPr>
          <w:b/>
          <w:bCs/>
          <w:color w:val="000000" w:themeColor="text1"/>
          <w:sz w:val="22"/>
          <w:szCs w:val="22"/>
        </w:rPr>
      </w:pPr>
      <w:r w:rsidRPr="0084684C">
        <w:rPr>
          <w:b/>
          <w:bCs/>
          <w:color w:val="000000" w:themeColor="text1"/>
          <w:sz w:val="22"/>
          <w:szCs w:val="22"/>
        </w:rPr>
        <w:t xml:space="preserve">Class: </w:t>
      </w:r>
      <w:r w:rsidR="0000175F">
        <w:rPr>
          <w:b/>
          <w:bCs/>
          <w:color w:val="000000" w:themeColor="text1"/>
          <w:sz w:val="22"/>
          <w:szCs w:val="22"/>
        </w:rPr>
        <w:tab/>
      </w:r>
      <w:r w:rsidR="0000175F">
        <w:rPr>
          <w:b/>
          <w:bCs/>
          <w:color w:val="000000" w:themeColor="text1"/>
          <w:sz w:val="22"/>
          <w:szCs w:val="22"/>
        </w:rPr>
        <w:tab/>
      </w:r>
      <w:r w:rsidR="0000175F">
        <w:rPr>
          <w:b/>
          <w:bCs/>
          <w:color w:val="000000" w:themeColor="text1"/>
          <w:sz w:val="22"/>
          <w:szCs w:val="22"/>
        </w:rPr>
        <w:tab/>
      </w:r>
      <w:r w:rsidR="0000175F">
        <w:rPr>
          <w:b/>
          <w:bCs/>
          <w:color w:val="000000" w:themeColor="text1"/>
          <w:sz w:val="22"/>
          <w:szCs w:val="22"/>
        </w:rPr>
        <w:tab/>
      </w:r>
      <w:r w:rsidRPr="0000175F">
        <w:rPr>
          <w:bCs/>
          <w:color w:val="000000" w:themeColor="text1"/>
          <w:sz w:val="22"/>
          <w:szCs w:val="22"/>
        </w:rPr>
        <w:t>B. Tech</w:t>
      </w:r>
    </w:p>
    <w:p w14:paraId="7D9BEC6C" w14:textId="77777777" w:rsidR="0023463F" w:rsidRPr="0084684C" w:rsidRDefault="0023463F" w:rsidP="0023463F">
      <w:pPr>
        <w:pStyle w:val="Default"/>
        <w:rPr>
          <w:b/>
          <w:bCs/>
          <w:color w:val="000000" w:themeColor="text1"/>
          <w:sz w:val="22"/>
          <w:szCs w:val="22"/>
        </w:rPr>
      </w:pPr>
      <w:r w:rsidRPr="0084684C">
        <w:rPr>
          <w:b/>
          <w:bCs/>
          <w:color w:val="000000" w:themeColor="text1"/>
          <w:sz w:val="22"/>
          <w:szCs w:val="22"/>
        </w:rPr>
        <w:t xml:space="preserve">Semester / Level: </w:t>
      </w:r>
      <w:r w:rsidR="0000175F">
        <w:rPr>
          <w:b/>
          <w:bCs/>
          <w:color w:val="000000" w:themeColor="text1"/>
          <w:sz w:val="22"/>
          <w:szCs w:val="22"/>
        </w:rPr>
        <w:tab/>
      </w:r>
      <w:r w:rsidR="0000175F">
        <w:rPr>
          <w:b/>
          <w:bCs/>
          <w:color w:val="000000" w:themeColor="text1"/>
          <w:sz w:val="22"/>
          <w:szCs w:val="22"/>
        </w:rPr>
        <w:tab/>
      </w:r>
      <w:r w:rsidRPr="0084684C">
        <w:rPr>
          <w:bCs/>
          <w:color w:val="000000" w:themeColor="text1"/>
          <w:sz w:val="22"/>
          <w:szCs w:val="22"/>
        </w:rPr>
        <w:t>5</w:t>
      </w:r>
    </w:p>
    <w:p w14:paraId="61C9DCE6" w14:textId="77777777" w:rsidR="0023463F" w:rsidRPr="0084684C" w:rsidRDefault="0023463F" w:rsidP="0023463F">
      <w:pPr>
        <w:pStyle w:val="Default"/>
        <w:rPr>
          <w:bCs/>
          <w:color w:val="000000" w:themeColor="text1"/>
          <w:sz w:val="22"/>
          <w:szCs w:val="22"/>
        </w:rPr>
      </w:pPr>
      <w:r w:rsidRPr="0084684C">
        <w:rPr>
          <w:b/>
          <w:bCs/>
          <w:color w:val="000000" w:themeColor="text1"/>
          <w:sz w:val="22"/>
          <w:szCs w:val="22"/>
        </w:rPr>
        <w:t xml:space="preserve">Branch: </w:t>
      </w:r>
      <w:r w:rsidR="0000175F">
        <w:rPr>
          <w:b/>
          <w:bCs/>
          <w:color w:val="000000" w:themeColor="text1"/>
          <w:sz w:val="22"/>
          <w:szCs w:val="22"/>
        </w:rPr>
        <w:tab/>
      </w:r>
      <w:r w:rsidR="0000175F">
        <w:rPr>
          <w:b/>
          <w:bCs/>
          <w:color w:val="000000" w:themeColor="text1"/>
          <w:sz w:val="22"/>
          <w:szCs w:val="22"/>
        </w:rPr>
        <w:tab/>
      </w:r>
      <w:r w:rsidR="0000175F">
        <w:rPr>
          <w:b/>
          <w:bCs/>
          <w:color w:val="000000" w:themeColor="text1"/>
          <w:sz w:val="22"/>
          <w:szCs w:val="22"/>
        </w:rPr>
        <w:tab/>
      </w:r>
      <w:r w:rsidRPr="0084684C">
        <w:rPr>
          <w:bCs/>
          <w:color w:val="000000" w:themeColor="text1"/>
          <w:sz w:val="22"/>
          <w:szCs w:val="22"/>
        </w:rPr>
        <w:t>Mechanical Engineering</w:t>
      </w:r>
    </w:p>
    <w:p w14:paraId="182C5287" w14:textId="77777777" w:rsidR="00391A8D" w:rsidRPr="0084684C" w:rsidRDefault="00391A8D" w:rsidP="005014D7">
      <w:pPr>
        <w:jc w:val="center"/>
        <w:rPr>
          <w:rFonts w:ascii="Times New Roman" w:hAnsi="Times New Roman" w:cs="Times New Roman"/>
        </w:rPr>
      </w:pPr>
    </w:p>
    <w:p w14:paraId="7766B8E4" w14:textId="77777777" w:rsidR="0023463F" w:rsidRPr="0000175F" w:rsidRDefault="0023463F" w:rsidP="0023463F">
      <w:pPr>
        <w:pStyle w:val="Default"/>
        <w:rPr>
          <w:bCs/>
          <w:sz w:val="22"/>
          <w:szCs w:val="22"/>
        </w:rPr>
      </w:pPr>
      <w:r w:rsidRPr="0000175F">
        <w:rPr>
          <w:bCs/>
          <w:sz w:val="22"/>
          <w:szCs w:val="22"/>
        </w:rPr>
        <w:t>List of experiments</w:t>
      </w:r>
    </w:p>
    <w:p w14:paraId="3ACFF758" w14:textId="77777777" w:rsidR="0023463F" w:rsidRPr="0084684C" w:rsidRDefault="0023463F" w:rsidP="0023463F">
      <w:pPr>
        <w:pStyle w:val="Default"/>
        <w:ind w:firstLine="720"/>
        <w:rPr>
          <w:b/>
          <w:bCs/>
          <w:sz w:val="22"/>
          <w:szCs w:val="22"/>
          <w:u w:val="single"/>
        </w:rPr>
      </w:pPr>
    </w:p>
    <w:p w14:paraId="5750AFD4" w14:textId="77777777" w:rsidR="0023463F" w:rsidRPr="0084684C" w:rsidRDefault="0023463F" w:rsidP="00190C6C">
      <w:pPr>
        <w:pStyle w:val="Default"/>
        <w:numPr>
          <w:ilvl w:val="0"/>
          <w:numId w:val="26"/>
        </w:numPr>
        <w:spacing w:line="360" w:lineRule="auto"/>
        <w:ind w:left="360"/>
        <w:contextualSpacing/>
        <w:jc w:val="both"/>
        <w:rPr>
          <w:sz w:val="22"/>
          <w:szCs w:val="22"/>
        </w:rPr>
      </w:pPr>
      <w:r w:rsidRPr="0084684C">
        <w:rPr>
          <w:sz w:val="22"/>
          <w:szCs w:val="22"/>
        </w:rPr>
        <w:t>To determine thermal conductivity of an insulating powder.</w:t>
      </w:r>
    </w:p>
    <w:p w14:paraId="4D762F15" w14:textId="77777777" w:rsidR="0023463F" w:rsidRPr="0084684C" w:rsidRDefault="0023463F" w:rsidP="00190C6C">
      <w:pPr>
        <w:pStyle w:val="Default"/>
        <w:numPr>
          <w:ilvl w:val="0"/>
          <w:numId w:val="26"/>
        </w:numPr>
        <w:spacing w:line="360" w:lineRule="auto"/>
        <w:ind w:left="360"/>
        <w:contextualSpacing/>
        <w:jc w:val="both"/>
        <w:rPr>
          <w:sz w:val="22"/>
          <w:szCs w:val="22"/>
        </w:rPr>
      </w:pPr>
      <w:r w:rsidRPr="0084684C">
        <w:rPr>
          <w:sz w:val="22"/>
          <w:szCs w:val="22"/>
        </w:rPr>
        <w:t>To determine the forced convection heat transfer rate from a pin fin and compare the temperature distribution with the estimated values.</w:t>
      </w:r>
    </w:p>
    <w:p w14:paraId="49F91504" w14:textId="77777777" w:rsidR="0023463F" w:rsidRPr="0084684C" w:rsidRDefault="0023463F" w:rsidP="00190C6C">
      <w:pPr>
        <w:pStyle w:val="Default"/>
        <w:numPr>
          <w:ilvl w:val="0"/>
          <w:numId w:val="26"/>
        </w:numPr>
        <w:spacing w:line="360" w:lineRule="auto"/>
        <w:ind w:left="360"/>
        <w:contextualSpacing/>
        <w:jc w:val="both"/>
        <w:rPr>
          <w:sz w:val="22"/>
          <w:szCs w:val="22"/>
        </w:rPr>
      </w:pPr>
      <w:r w:rsidRPr="0084684C">
        <w:rPr>
          <w:sz w:val="22"/>
          <w:szCs w:val="22"/>
        </w:rPr>
        <w:t>To determine the emissivity of a test plate.</w:t>
      </w:r>
    </w:p>
    <w:p w14:paraId="73A812DE" w14:textId="77777777" w:rsidR="0023463F" w:rsidRPr="0084684C" w:rsidRDefault="0023463F" w:rsidP="00190C6C">
      <w:pPr>
        <w:pStyle w:val="Default"/>
        <w:numPr>
          <w:ilvl w:val="0"/>
          <w:numId w:val="26"/>
        </w:numPr>
        <w:spacing w:line="360" w:lineRule="auto"/>
        <w:ind w:left="360"/>
        <w:contextualSpacing/>
        <w:jc w:val="both"/>
        <w:rPr>
          <w:b/>
          <w:bCs/>
          <w:spacing w:val="10"/>
          <w:sz w:val="22"/>
          <w:szCs w:val="22"/>
        </w:rPr>
      </w:pPr>
      <w:r w:rsidRPr="0084684C">
        <w:rPr>
          <w:spacing w:val="10"/>
          <w:sz w:val="22"/>
          <w:szCs w:val="22"/>
        </w:rPr>
        <w:t>To find the heat transfer coefficient for dropwise and filmwise condensation</w:t>
      </w:r>
      <w:r w:rsidRPr="0084684C">
        <w:rPr>
          <w:b/>
          <w:bCs/>
          <w:spacing w:val="10"/>
          <w:sz w:val="22"/>
          <w:szCs w:val="22"/>
        </w:rPr>
        <w:t>.</w:t>
      </w:r>
    </w:p>
    <w:p w14:paraId="11E8B561" w14:textId="77777777" w:rsidR="0023463F" w:rsidRPr="0084684C" w:rsidRDefault="0023463F" w:rsidP="00190C6C">
      <w:pPr>
        <w:pStyle w:val="Default"/>
        <w:numPr>
          <w:ilvl w:val="0"/>
          <w:numId w:val="26"/>
        </w:numPr>
        <w:spacing w:line="360" w:lineRule="auto"/>
        <w:ind w:left="360"/>
        <w:contextualSpacing/>
        <w:jc w:val="both"/>
        <w:rPr>
          <w:bCs/>
          <w:sz w:val="22"/>
          <w:szCs w:val="22"/>
        </w:rPr>
      </w:pPr>
      <w:r w:rsidRPr="0084684C">
        <w:rPr>
          <w:bCs/>
          <w:sz w:val="22"/>
          <w:szCs w:val="22"/>
        </w:rPr>
        <w:t>To find heat transfer coefficient for different air flow rates through a pipe.</w:t>
      </w:r>
    </w:p>
    <w:p w14:paraId="2782FEEA" w14:textId="77777777" w:rsidR="0023463F" w:rsidRPr="0084684C" w:rsidRDefault="0023463F" w:rsidP="00190C6C">
      <w:pPr>
        <w:pStyle w:val="Default"/>
        <w:numPr>
          <w:ilvl w:val="0"/>
          <w:numId w:val="26"/>
        </w:numPr>
        <w:spacing w:line="360" w:lineRule="auto"/>
        <w:ind w:left="360"/>
        <w:contextualSpacing/>
        <w:jc w:val="both"/>
        <w:rPr>
          <w:bCs/>
          <w:sz w:val="22"/>
          <w:szCs w:val="22"/>
        </w:rPr>
      </w:pPr>
      <w:r w:rsidRPr="0084684C">
        <w:rPr>
          <w:bCs/>
          <w:sz w:val="22"/>
          <w:szCs w:val="22"/>
        </w:rPr>
        <w:t>To find heat transfer coefficient for a constant air flow rate through a pipe with variable heat input.</w:t>
      </w:r>
    </w:p>
    <w:p w14:paraId="677A2515" w14:textId="77777777" w:rsidR="0023463F" w:rsidRPr="0084684C" w:rsidRDefault="0023463F" w:rsidP="00190C6C">
      <w:pPr>
        <w:pStyle w:val="Default"/>
        <w:numPr>
          <w:ilvl w:val="0"/>
          <w:numId w:val="26"/>
        </w:numPr>
        <w:spacing w:line="360" w:lineRule="auto"/>
        <w:ind w:left="360"/>
        <w:contextualSpacing/>
        <w:jc w:val="both"/>
        <w:rPr>
          <w:sz w:val="22"/>
          <w:szCs w:val="22"/>
        </w:rPr>
      </w:pPr>
      <w:r w:rsidRPr="0084684C">
        <w:rPr>
          <w:sz w:val="22"/>
          <w:szCs w:val="22"/>
        </w:rPr>
        <w:t>To find the heat transfer coefficient of a vertical cylinder in natural convection.</w:t>
      </w:r>
    </w:p>
    <w:p w14:paraId="53ED7ACF" w14:textId="77777777" w:rsidR="0023463F" w:rsidRPr="0084684C" w:rsidRDefault="0023463F" w:rsidP="00190C6C">
      <w:pPr>
        <w:pStyle w:val="ListParagraph"/>
        <w:numPr>
          <w:ilvl w:val="0"/>
          <w:numId w:val="26"/>
        </w:numPr>
        <w:spacing w:line="360" w:lineRule="auto"/>
        <w:ind w:left="360"/>
        <w:jc w:val="both"/>
        <w:rPr>
          <w:rFonts w:ascii="Times New Roman" w:hAnsi="Times New Roman" w:cs="Times New Roman"/>
          <w:color w:val="000000"/>
          <w:sz w:val="22"/>
          <w:szCs w:val="22"/>
        </w:rPr>
      </w:pPr>
      <w:r w:rsidRPr="0084684C">
        <w:rPr>
          <w:rFonts w:ascii="Times New Roman" w:hAnsi="Times New Roman" w:cs="Times New Roman"/>
          <w:color w:val="000000"/>
          <w:sz w:val="22"/>
          <w:szCs w:val="22"/>
        </w:rPr>
        <w:t>To compare the overall heat transfer coefficient under parallel and counter flow conditions in a shell and tube heat exchanger.</w:t>
      </w:r>
    </w:p>
    <w:p w14:paraId="588D2B6B" w14:textId="77777777" w:rsidR="0023463F" w:rsidRPr="0084684C" w:rsidRDefault="0023463F" w:rsidP="00190C6C">
      <w:pPr>
        <w:pStyle w:val="ListParagraph"/>
        <w:numPr>
          <w:ilvl w:val="0"/>
          <w:numId w:val="26"/>
        </w:numPr>
        <w:spacing w:line="360" w:lineRule="auto"/>
        <w:ind w:left="360"/>
        <w:jc w:val="both"/>
        <w:rPr>
          <w:rFonts w:ascii="Times New Roman" w:hAnsi="Times New Roman" w:cs="Times New Roman"/>
          <w:sz w:val="22"/>
          <w:szCs w:val="22"/>
        </w:rPr>
      </w:pPr>
      <w:r w:rsidRPr="0084684C">
        <w:rPr>
          <w:rFonts w:ascii="Times New Roman" w:hAnsi="Times New Roman" w:cs="Times New Roman"/>
          <w:color w:val="000000"/>
          <w:spacing w:val="10"/>
          <w:sz w:val="22"/>
          <w:szCs w:val="22"/>
        </w:rPr>
        <w:t>To determine the thermal conductivity of a viscous liquid.</w:t>
      </w:r>
    </w:p>
    <w:p w14:paraId="3AC78801" w14:textId="77777777" w:rsidR="0023463F" w:rsidRPr="0084684C" w:rsidRDefault="0023463F" w:rsidP="00190C6C">
      <w:pPr>
        <w:pStyle w:val="Default"/>
        <w:numPr>
          <w:ilvl w:val="0"/>
          <w:numId w:val="26"/>
        </w:numPr>
        <w:spacing w:line="360" w:lineRule="auto"/>
        <w:ind w:left="360"/>
        <w:contextualSpacing/>
        <w:jc w:val="both"/>
        <w:rPr>
          <w:sz w:val="22"/>
          <w:szCs w:val="22"/>
        </w:rPr>
      </w:pPr>
      <w:r w:rsidRPr="0084684C">
        <w:rPr>
          <w:sz w:val="22"/>
          <w:szCs w:val="22"/>
        </w:rPr>
        <w:t>To determine the free convection heat transfer rate from a pin fin and compare the temperature distribution with the estimated values.</w:t>
      </w:r>
    </w:p>
    <w:p w14:paraId="13B969EE" w14:textId="77777777" w:rsidR="0023463F" w:rsidRPr="0084684C" w:rsidRDefault="0023463F" w:rsidP="00190C6C">
      <w:pPr>
        <w:pStyle w:val="ListParagraph"/>
        <w:numPr>
          <w:ilvl w:val="0"/>
          <w:numId w:val="26"/>
        </w:numPr>
        <w:spacing w:line="360" w:lineRule="auto"/>
        <w:ind w:left="360"/>
        <w:jc w:val="both"/>
        <w:rPr>
          <w:rFonts w:ascii="Times New Roman" w:hAnsi="Times New Roman" w:cs="Times New Roman"/>
          <w:sz w:val="22"/>
          <w:szCs w:val="22"/>
        </w:rPr>
      </w:pPr>
      <w:r w:rsidRPr="0084684C">
        <w:rPr>
          <w:rFonts w:ascii="Times New Roman" w:hAnsi="Times New Roman" w:cs="Times New Roman"/>
          <w:sz w:val="22"/>
          <w:szCs w:val="22"/>
        </w:rPr>
        <w:t>To demonstrate the super thermal conductivity by means of heat pipe demonstrator.</w:t>
      </w:r>
    </w:p>
    <w:p w14:paraId="4B218196" w14:textId="77777777" w:rsidR="0023463F" w:rsidRPr="0084684C" w:rsidRDefault="0023463F" w:rsidP="00190C6C">
      <w:pPr>
        <w:pStyle w:val="ListParagraph"/>
        <w:numPr>
          <w:ilvl w:val="0"/>
          <w:numId w:val="26"/>
        </w:numPr>
        <w:spacing w:line="360" w:lineRule="auto"/>
        <w:ind w:left="360"/>
        <w:jc w:val="both"/>
        <w:rPr>
          <w:rFonts w:ascii="Times New Roman" w:hAnsi="Times New Roman" w:cs="Times New Roman"/>
          <w:sz w:val="22"/>
          <w:szCs w:val="22"/>
        </w:rPr>
      </w:pPr>
      <w:r w:rsidRPr="0084684C">
        <w:rPr>
          <w:rFonts w:ascii="Times New Roman" w:hAnsi="Times New Roman" w:cs="Times New Roman"/>
          <w:sz w:val="22"/>
          <w:szCs w:val="22"/>
        </w:rPr>
        <w:t>To calibrate a temperature sensor in temperature measurement test setup.</w:t>
      </w:r>
    </w:p>
    <w:p w14:paraId="5F754530" w14:textId="77777777" w:rsidR="0023463F" w:rsidRPr="0084684C" w:rsidRDefault="0023463F" w:rsidP="0023463F">
      <w:pPr>
        <w:rPr>
          <w:rFonts w:ascii="Times New Roman" w:hAnsi="Times New Roman" w:cs="Times New Roman"/>
        </w:rPr>
      </w:pPr>
    </w:p>
    <w:p w14:paraId="30EC1948" w14:textId="77777777" w:rsidR="0023463F" w:rsidRPr="0084684C" w:rsidRDefault="0023463F" w:rsidP="005014D7">
      <w:pPr>
        <w:jc w:val="center"/>
        <w:rPr>
          <w:rFonts w:ascii="Times New Roman" w:hAnsi="Times New Roman" w:cs="Times New Roman"/>
        </w:rPr>
      </w:pPr>
    </w:p>
    <w:p w14:paraId="6C92A6A3" w14:textId="77777777" w:rsidR="00EF4800" w:rsidRPr="0084684C" w:rsidRDefault="00EF4800" w:rsidP="005014D7">
      <w:pPr>
        <w:jc w:val="center"/>
        <w:rPr>
          <w:rFonts w:ascii="Times New Roman" w:hAnsi="Times New Roman" w:cs="Times New Roman"/>
        </w:rPr>
      </w:pPr>
    </w:p>
    <w:p w14:paraId="510F9FFE" w14:textId="77777777" w:rsidR="00EF4800" w:rsidRPr="0084684C" w:rsidRDefault="00EF4800" w:rsidP="005014D7">
      <w:pPr>
        <w:jc w:val="center"/>
        <w:rPr>
          <w:rFonts w:ascii="Times New Roman" w:hAnsi="Times New Roman" w:cs="Times New Roman"/>
        </w:rPr>
      </w:pPr>
    </w:p>
    <w:p w14:paraId="5F79B8F3" w14:textId="77777777" w:rsidR="00EF4800" w:rsidRPr="0084684C" w:rsidRDefault="00EF4800" w:rsidP="005014D7">
      <w:pPr>
        <w:jc w:val="center"/>
        <w:rPr>
          <w:rFonts w:ascii="Times New Roman" w:hAnsi="Times New Roman" w:cs="Times New Roman"/>
        </w:rPr>
      </w:pPr>
    </w:p>
    <w:p w14:paraId="5BB92EC6" w14:textId="77777777" w:rsidR="00EF4800" w:rsidRPr="0084684C" w:rsidRDefault="00EF4800" w:rsidP="005014D7">
      <w:pPr>
        <w:jc w:val="center"/>
        <w:rPr>
          <w:rFonts w:ascii="Times New Roman" w:hAnsi="Times New Roman" w:cs="Times New Roman"/>
        </w:rPr>
      </w:pPr>
    </w:p>
    <w:p w14:paraId="6A443C5E" w14:textId="77777777" w:rsidR="00EF4800" w:rsidRPr="0084684C" w:rsidRDefault="00EF4800" w:rsidP="005014D7">
      <w:pPr>
        <w:jc w:val="center"/>
        <w:rPr>
          <w:rFonts w:ascii="Times New Roman" w:hAnsi="Times New Roman" w:cs="Times New Roman"/>
        </w:rPr>
      </w:pPr>
    </w:p>
    <w:p w14:paraId="56CCC534" w14:textId="77777777" w:rsidR="00EF4800" w:rsidRPr="0084684C" w:rsidRDefault="00EF4800" w:rsidP="005014D7">
      <w:pPr>
        <w:jc w:val="center"/>
        <w:rPr>
          <w:rFonts w:ascii="Times New Roman" w:hAnsi="Times New Roman" w:cs="Times New Roman"/>
        </w:rPr>
      </w:pPr>
    </w:p>
    <w:p w14:paraId="08B63AAE" w14:textId="77777777" w:rsidR="00EF4800" w:rsidRPr="0084684C" w:rsidRDefault="00EF4800" w:rsidP="00EF4800">
      <w:pPr>
        <w:pStyle w:val="Default"/>
        <w:jc w:val="center"/>
        <w:rPr>
          <w:sz w:val="22"/>
          <w:szCs w:val="22"/>
        </w:rPr>
      </w:pPr>
      <w:r w:rsidRPr="0084684C">
        <w:rPr>
          <w:b/>
          <w:bCs/>
          <w:sz w:val="22"/>
          <w:szCs w:val="22"/>
        </w:rPr>
        <w:lastRenderedPageBreak/>
        <w:t>COURSE INFORMATION SHEET</w:t>
      </w:r>
    </w:p>
    <w:p w14:paraId="51F5D012" w14:textId="77777777" w:rsidR="00EF4800" w:rsidRPr="0084684C" w:rsidRDefault="00EF4800" w:rsidP="00EF4800">
      <w:pPr>
        <w:pStyle w:val="Default"/>
        <w:rPr>
          <w:b/>
          <w:bCs/>
          <w:sz w:val="22"/>
          <w:szCs w:val="22"/>
        </w:rPr>
      </w:pPr>
    </w:p>
    <w:p w14:paraId="5E3C187B" w14:textId="77777777" w:rsidR="00EF4800" w:rsidRPr="0084684C" w:rsidRDefault="00EF4800" w:rsidP="00EF4800">
      <w:pPr>
        <w:pStyle w:val="Default"/>
        <w:rPr>
          <w:sz w:val="22"/>
          <w:szCs w:val="22"/>
        </w:rPr>
      </w:pPr>
      <w:r w:rsidRPr="0084684C">
        <w:rPr>
          <w:b/>
          <w:bCs/>
          <w:sz w:val="22"/>
          <w:szCs w:val="22"/>
        </w:rPr>
        <w:t xml:space="preserve">Course code: </w:t>
      </w:r>
      <w:r w:rsidR="007D1376">
        <w:rPr>
          <w:b/>
          <w:bCs/>
          <w:sz w:val="22"/>
          <w:szCs w:val="22"/>
        </w:rPr>
        <w:tab/>
      </w:r>
      <w:r w:rsidR="007D1376">
        <w:rPr>
          <w:b/>
          <w:bCs/>
          <w:sz w:val="22"/>
          <w:szCs w:val="22"/>
        </w:rPr>
        <w:tab/>
      </w:r>
      <w:r w:rsidR="007D1376">
        <w:rPr>
          <w:b/>
          <w:bCs/>
          <w:sz w:val="22"/>
          <w:szCs w:val="22"/>
        </w:rPr>
        <w:tab/>
      </w:r>
      <w:r w:rsidRPr="007D1376">
        <w:rPr>
          <w:bCs/>
          <w:sz w:val="22"/>
          <w:szCs w:val="22"/>
        </w:rPr>
        <w:t>ME 304</w:t>
      </w:r>
    </w:p>
    <w:p w14:paraId="42840DA3" w14:textId="77777777" w:rsidR="00EF4800" w:rsidRPr="0084684C" w:rsidRDefault="00EF4800" w:rsidP="00EF4800">
      <w:pPr>
        <w:pStyle w:val="Default"/>
        <w:rPr>
          <w:sz w:val="22"/>
          <w:szCs w:val="22"/>
        </w:rPr>
      </w:pPr>
      <w:r w:rsidRPr="0084684C">
        <w:rPr>
          <w:b/>
          <w:bCs/>
          <w:sz w:val="22"/>
          <w:szCs w:val="22"/>
        </w:rPr>
        <w:t xml:space="preserve">Course title: </w:t>
      </w:r>
      <w:r w:rsidR="007D1376">
        <w:rPr>
          <w:b/>
          <w:bCs/>
          <w:sz w:val="22"/>
          <w:szCs w:val="22"/>
        </w:rPr>
        <w:tab/>
      </w:r>
      <w:r w:rsidR="007D1376">
        <w:rPr>
          <w:b/>
          <w:bCs/>
          <w:sz w:val="22"/>
          <w:szCs w:val="22"/>
        </w:rPr>
        <w:tab/>
      </w:r>
      <w:r w:rsidR="007D1376">
        <w:rPr>
          <w:b/>
          <w:bCs/>
          <w:sz w:val="22"/>
          <w:szCs w:val="22"/>
        </w:rPr>
        <w:tab/>
      </w:r>
      <w:r w:rsidRPr="0084684C">
        <w:rPr>
          <w:bCs/>
          <w:sz w:val="22"/>
          <w:szCs w:val="22"/>
        </w:rPr>
        <w:t>Internal Combustion Engine lab</w:t>
      </w:r>
    </w:p>
    <w:p w14:paraId="5F0BEFB8" w14:textId="77777777" w:rsidR="00EF4800" w:rsidRPr="0084684C" w:rsidRDefault="00EF4800" w:rsidP="00EF4800">
      <w:pPr>
        <w:pStyle w:val="Default"/>
        <w:rPr>
          <w:sz w:val="22"/>
          <w:szCs w:val="22"/>
        </w:rPr>
      </w:pPr>
      <w:r w:rsidRPr="0084684C">
        <w:rPr>
          <w:b/>
          <w:bCs/>
          <w:sz w:val="22"/>
          <w:szCs w:val="22"/>
        </w:rPr>
        <w:t xml:space="preserve">Credits: 1.5  </w:t>
      </w:r>
      <w:r w:rsidRPr="0084684C">
        <w:rPr>
          <w:b/>
          <w:bCs/>
          <w:sz w:val="22"/>
          <w:szCs w:val="22"/>
        </w:rPr>
        <w:tab/>
      </w:r>
      <w:r w:rsidR="007D1376">
        <w:rPr>
          <w:b/>
          <w:bCs/>
          <w:sz w:val="22"/>
          <w:szCs w:val="22"/>
        </w:rPr>
        <w:tab/>
      </w:r>
      <w:r w:rsidR="007D1376">
        <w:rPr>
          <w:b/>
          <w:bCs/>
          <w:sz w:val="22"/>
          <w:szCs w:val="22"/>
        </w:rPr>
        <w:tab/>
        <w:t>(</w:t>
      </w:r>
      <w:r w:rsidRPr="0084684C">
        <w:rPr>
          <w:bCs/>
          <w:sz w:val="22"/>
          <w:szCs w:val="22"/>
        </w:rPr>
        <w:t>L:0, T:</w:t>
      </w:r>
      <w:r w:rsidRPr="0084684C">
        <w:rPr>
          <w:bCs/>
          <w:sz w:val="22"/>
          <w:szCs w:val="22"/>
        </w:rPr>
        <w:tab/>
        <w:t>0, P:3</w:t>
      </w:r>
      <w:r w:rsidR="007D1376">
        <w:rPr>
          <w:bCs/>
          <w:sz w:val="22"/>
          <w:szCs w:val="22"/>
        </w:rPr>
        <w:t>)</w:t>
      </w:r>
    </w:p>
    <w:p w14:paraId="67F846F3" w14:textId="77777777" w:rsidR="00EF4800" w:rsidRPr="0084684C" w:rsidRDefault="00EF4800" w:rsidP="00EF4800">
      <w:pPr>
        <w:pStyle w:val="Default"/>
        <w:rPr>
          <w:b/>
          <w:bCs/>
          <w:sz w:val="22"/>
          <w:szCs w:val="22"/>
        </w:rPr>
      </w:pPr>
      <w:r w:rsidRPr="0084684C">
        <w:rPr>
          <w:b/>
          <w:bCs/>
          <w:sz w:val="22"/>
          <w:szCs w:val="22"/>
        </w:rPr>
        <w:t xml:space="preserve">Class schedule per week: </w:t>
      </w:r>
      <w:r w:rsidR="007D1376">
        <w:rPr>
          <w:b/>
          <w:bCs/>
          <w:sz w:val="22"/>
          <w:szCs w:val="22"/>
        </w:rPr>
        <w:tab/>
      </w:r>
      <w:r w:rsidR="007D1376">
        <w:rPr>
          <w:bCs/>
          <w:sz w:val="22"/>
          <w:szCs w:val="22"/>
        </w:rPr>
        <w:t>3</w:t>
      </w:r>
    </w:p>
    <w:p w14:paraId="3AC6C1B4" w14:textId="77777777" w:rsidR="00EF4800" w:rsidRPr="0084684C" w:rsidRDefault="00EF4800" w:rsidP="00EF4800">
      <w:pPr>
        <w:pStyle w:val="Default"/>
        <w:rPr>
          <w:b/>
          <w:bCs/>
          <w:sz w:val="22"/>
          <w:szCs w:val="22"/>
        </w:rPr>
      </w:pPr>
      <w:r w:rsidRPr="0084684C">
        <w:rPr>
          <w:b/>
          <w:bCs/>
          <w:sz w:val="22"/>
          <w:szCs w:val="22"/>
        </w:rPr>
        <w:t xml:space="preserve">Class: </w:t>
      </w:r>
      <w:r w:rsidR="007D1376">
        <w:rPr>
          <w:b/>
          <w:bCs/>
          <w:sz w:val="22"/>
          <w:szCs w:val="22"/>
        </w:rPr>
        <w:tab/>
      </w:r>
      <w:r w:rsidR="007D1376">
        <w:rPr>
          <w:b/>
          <w:bCs/>
          <w:sz w:val="22"/>
          <w:szCs w:val="22"/>
        </w:rPr>
        <w:tab/>
      </w:r>
      <w:r w:rsidR="007D1376">
        <w:rPr>
          <w:b/>
          <w:bCs/>
          <w:sz w:val="22"/>
          <w:szCs w:val="22"/>
        </w:rPr>
        <w:tab/>
      </w:r>
      <w:r w:rsidR="007D1376">
        <w:rPr>
          <w:b/>
          <w:bCs/>
          <w:sz w:val="22"/>
          <w:szCs w:val="22"/>
        </w:rPr>
        <w:tab/>
      </w:r>
      <w:r w:rsidRPr="007D1376">
        <w:rPr>
          <w:bCs/>
          <w:sz w:val="22"/>
          <w:szCs w:val="22"/>
        </w:rPr>
        <w:t>B. Tech</w:t>
      </w:r>
    </w:p>
    <w:p w14:paraId="7601DFAB" w14:textId="77777777" w:rsidR="00EF4800" w:rsidRPr="0084684C" w:rsidRDefault="00EF4800" w:rsidP="00EF4800">
      <w:pPr>
        <w:pStyle w:val="Default"/>
        <w:rPr>
          <w:b/>
          <w:bCs/>
          <w:sz w:val="22"/>
          <w:szCs w:val="22"/>
        </w:rPr>
      </w:pPr>
      <w:r w:rsidRPr="0084684C">
        <w:rPr>
          <w:b/>
          <w:bCs/>
          <w:sz w:val="22"/>
          <w:szCs w:val="22"/>
        </w:rPr>
        <w:t xml:space="preserve">Semester / Level: </w:t>
      </w:r>
      <w:r w:rsidR="007D1376">
        <w:rPr>
          <w:b/>
          <w:bCs/>
          <w:sz w:val="22"/>
          <w:szCs w:val="22"/>
        </w:rPr>
        <w:tab/>
      </w:r>
      <w:r w:rsidR="007D1376">
        <w:rPr>
          <w:b/>
          <w:bCs/>
          <w:sz w:val="22"/>
          <w:szCs w:val="22"/>
        </w:rPr>
        <w:tab/>
      </w:r>
      <w:r w:rsidRPr="007D1376">
        <w:rPr>
          <w:bCs/>
          <w:sz w:val="22"/>
          <w:szCs w:val="22"/>
        </w:rPr>
        <w:t>5</w:t>
      </w:r>
    </w:p>
    <w:p w14:paraId="40EE95B0" w14:textId="77777777" w:rsidR="00EF4800" w:rsidRPr="0084684C" w:rsidRDefault="00EF4800" w:rsidP="00EF4800">
      <w:pPr>
        <w:pStyle w:val="Default"/>
        <w:rPr>
          <w:bCs/>
          <w:sz w:val="22"/>
          <w:szCs w:val="22"/>
        </w:rPr>
      </w:pPr>
      <w:r w:rsidRPr="0084684C">
        <w:rPr>
          <w:b/>
          <w:bCs/>
          <w:sz w:val="22"/>
          <w:szCs w:val="22"/>
        </w:rPr>
        <w:t xml:space="preserve">Branch: </w:t>
      </w:r>
      <w:r w:rsidR="007D1376">
        <w:rPr>
          <w:b/>
          <w:bCs/>
          <w:sz w:val="22"/>
          <w:szCs w:val="22"/>
        </w:rPr>
        <w:tab/>
      </w:r>
      <w:r w:rsidR="007D1376">
        <w:rPr>
          <w:b/>
          <w:bCs/>
          <w:sz w:val="22"/>
          <w:szCs w:val="22"/>
        </w:rPr>
        <w:tab/>
      </w:r>
      <w:r w:rsidR="007D1376">
        <w:rPr>
          <w:b/>
          <w:bCs/>
          <w:sz w:val="22"/>
          <w:szCs w:val="22"/>
        </w:rPr>
        <w:tab/>
      </w:r>
      <w:r w:rsidRPr="0084684C">
        <w:rPr>
          <w:bCs/>
          <w:sz w:val="22"/>
          <w:szCs w:val="22"/>
        </w:rPr>
        <w:t>Mechanical Engineering</w:t>
      </w:r>
    </w:p>
    <w:p w14:paraId="1BF15070" w14:textId="77777777" w:rsidR="00EF4800" w:rsidRPr="0084684C" w:rsidRDefault="00EF4800" w:rsidP="00EF4800">
      <w:pPr>
        <w:pStyle w:val="Default"/>
        <w:rPr>
          <w:bCs/>
          <w:sz w:val="22"/>
          <w:szCs w:val="22"/>
        </w:rPr>
      </w:pPr>
    </w:p>
    <w:p w14:paraId="13A7A7D1" w14:textId="77777777" w:rsidR="00EF4800" w:rsidRPr="0084684C" w:rsidRDefault="00EF4800" w:rsidP="00EF4800">
      <w:pPr>
        <w:pStyle w:val="Default"/>
        <w:rPr>
          <w:bCs/>
          <w:color w:val="auto"/>
          <w:sz w:val="22"/>
          <w:szCs w:val="22"/>
        </w:rPr>
      </w:pPr>
      <w:r w:rsidRPr="0084684C">
        <w:rPr>
          <w:bCs/>
          <w:color w:val="auto"/>
          <w:sz w:val="22"/>
          <w:szCs w:val="22"/>
        </w:rPr>
        <w:t xml:space="preserve">List of experiments: </w:t>
      </w:r>
    </w:p>
    <w:p w14:paraId="21DDA936" w14:textId="77777777" w:rsidR="00EF4800" w:rsidRPr="0084684C" w:rsidRDefault="00EF4800" w:rsidP="00EF4800">
      <w:pPr>
        <w:pStyle w:val="Default"/>
        <w:rPr>
          <w:bCs/>
          <w:color w:val="auto"/>
          <w:sz w:val="22"/>
          <w:szCs w:val="22"/>
        </w:rPr>
      </w:pPr>
    </w:p>
    <w:p w14:paraId="4FB13D81" w14:textId="77777777" w:rsidR="00EF4800" w:rsidRPr="0084684C" w:rsidRDefault="00EF4800" w:rsidP="00190C6C">
      <w:pPr>
        <w:pStyle w:val="ListParagraph"/>
        <w:numPr>
          <w:ilvl w:val="0"/>
          <w:numId w:val="27"/>
        </w:numPr>
        <w:spacing w:after="200" w:line="360" w:lineRule="auto"/>
        <w:jc w:val="both"/>
        <w:rPr>
          <w:rFonts w:ascii="Times New Roman" w:hAnsi="Times New Roman" w:cs="Times New Roman"/>
          <w:sz w:val="22"/>
          <w:szCs w:val="22"/>
        </w:rPr>
      </w:pPr>
      <w:r w:rsidRPr="0084684C">
        <w:rPr>
          <w:rFonts w:ascii="Times New Roman" w:hAnsi="Times New Roman" w:cs="Times New Roman"/>
          <w:sz w:val="22"/>
          <w:szCs w:val="22"/>
        </w:rPr>
        <w:t>Economic speed test on 4- stroke, 4- cylinder Ambassador Petrol Engine.</w:t>
      </w:r>
    </w:p>
    <w:p w14:paraId="5D91633D" w14:textId="77777777" w:rsidR="00EF4800" w:rsidRPr="0084684C" w:rsidRDefault="00EF4800" w:rsidP="00190C6C">
      <w:pPr>
        <w:pStyle w:val="ListParagraph"/>
        <w:numPr>
          <w:ilvl w:val="0"/>
          <w:numId w:val="27"/>
        </w:numPr>
        <w:spacing w:after="200" w:line="360" w:lineRule="auto"/>
        <w:jc w:val="both"/>
        <w:rPr>
          <w:rFonts w:ascii="Times New Roman" w:hAnsi="Times New Roman" w:cs="Times New Roman"/>
          <w:sz w:val="22"/>
          <w:szCs w:val="22"/>
        </w:rPr>
      </w:pPr>
      <w:r w:rsidRPr="0084684C">
        <w:rPr>
          <w:rFonts w:ascii="Times New Roman" w:hAnsi="Times New Roman" w:cs="Times New Roman"/>
          <w:sz w:val="22"/>
          <w:szCs w:val="22"/>
        </w:rPr>
        <w:t>Energy auditing and volumetric efficiency of 4-stroke, 4-cylinder Maruti Zen Petrol Engine.</w:t>
      </w:r>
    </w:p>
    <w:p w14:paraId="2D991226" w14:textId="77777777" w:rsidR="00EF4800" w:rsidRPr="0084684C" w:rsidRDefault="00EF4800" w:rsidP="00190C6C">
      <w:pPr>
        <w:pStyle w:val="ListParagraph"/>
        <w:numPr>
          <w:ilvl w:val="0"/>
          <w:numId w:val="27"/>
        </w:numPr>
        <w:spacing w:after="200" w:line="360" w:lineRule="auto"/>
        <w:jc w:val="both"/>
        <w:rPr>
          <w:rFonts w:ascii="Times New Roman" w:hAnsi="Times New Roman" w:cs="Times New Roman"/>
          <w:sz w:val="22"/>
          <w:szCs w:val="22"/>
        </w:rPr>
      </w:pPr>
      <w:r w:rsidRPr="0084684C">
        <w:rPr>
          <w:rFonts w:ascii="Times New Roman" w:hAnsi="Times New Roman" w:cs="Times New Roman"/>
          <w:sz w:val="22"/>
          <w:szCs w:val="22"/>
        </w:rPr>
        <w:t>Economic load test on twin cylinder, 4- stroke Peter Kirloskar Diesel Engine.</w:t>
      </w:r>
    </w:p>
    <w:p w14:paraId="645A005D" w14:textId="77777777" w:rsidR="00EF4800" w:rsidRPr="0084684C" w:rsidRDefault="00EF4800" w:rsidP="00190C6C">
      <w:pPr>
        <w:pStyle w:val="ListParagraph"/>
        <w:numPr>
          <w:ilvl w:val="0"/>
          <w:numId w:val="27"/>
        </w:numPr>
        <w:spacing w:after="200" w:line="360" w:lineRule="auto"/>
        <w:jc w:val="both"/>
        <w:rPr>
          <w:rFonts w:ascii="Times New Roman" w:hAnsi="Times New Roman" w:cs="Times New Roman"/>
          <w:sz w:val="22"/>
          <w:szCs w:val="22"/>
        </w:rPr>
      </w:pPr>
      <w:r w:rsidRPr="0084684C">
        <w:rPr>
          <w:rFonts w:ascii="Times New Roman" w:hAnsi="Times New Roman" w:cs="Times New Roman"/>
          <w:sz w:val="22"/>
          <w:szCs w:val="22"/>
        </w:rPr>
        <w:t>Performance study on M.P.F.I. Petrol Engine using Morse test.</w:t>
      </w:r>
    </w:p>
    <w:p w14:paraId="6BCCD157" w14:textId="77777777" w:rsidR="00EF4800" w:rsidRPr="0084684C" w:rsidRDefault="00EF4800" w:rsidP="00190C6C">
      <w:pPr>
        <w:pStyle w:val="ListParagraph"/>
        <w:numPr>
          <w:ilvl w:val="0"/>
          <w:numId w:val="27"/>
        </w:numPr>
        <w:spacing w:after="200" w:line="360" w:lineRule="auto"/>
        <w:jc w:val="both"/>
        <w:rPr>
          <w:rFonts w:ascii="Times New Roman" w:hAnsi="Times New Roman" w:cs="Times New Roman"/>
          <w:sz w:val="22"/>
          <w:szCs w:val="22"/>
        </w:rPr>
      </w:pPr>
      <w:r w:rsidRPr="0084684C">
        <w:rPr>
          <w:rFonts w:ascii="Times New Roman" w:hAnsi="Times New Roman" w:cs="Times New Roman"/>
          <w:sz w:val="22"/>
          <w:szCs w:val="22"/>
        </w:rPr>
        <w:t>Performance study on 4-cylinder, 4-stroke Diesel Engine.</w:t>
      </w:r>
    </w:p>
    <w:p w14:paraId="2B87E37A" w14:textId="77777777" w:rsidR="00EF4800" w:rsidRPr="0084684C" w:rsidRDefault="00EF4800" w:rsidP="00190C6C">
      <w:pPr>
        <w:pStyle w:val="ListParagraph"/>
        <w:numPr>
          <w:ilvl w:val="0"/>
          <w:numId w:val="27"/>
        </w:numPr>
        <w:spacing w:after="200" w:line="360" w:lineRule="auto"/>
        <w:jc w:val="both"/>
        <w:rPr>
          <w:rFonts w:ascii="Times New Roman" w:hAnsi="Times New Roman" w:cs="Times New Roman"/>
          <w:sz w:val="22"/>
          <w:szCs w:val="22"/>
        </w:rPr>
      </w:pPr>
      <w:r w:rsidRPr="0084684C">
        <w:rPr>
          <w:rFonts w:ascii="Times New Roman" w:hAnsi="Times New Roman" w:cs="Times New Roman"/>
          <w:sz w:val="22"/>
          <w:szCs w:val="22"/>
        </w:rPr>
        <w:t>Combustion characteristics (P-θ) diagram for variable loads on Mahindra Diesel Engine.</w:t>
      </w:r>
    </w:p>
    <w:p w14:paraId="172E9651" w14:textId="77777777" w:rsidR="00EF4800" w:rsidRPr="0084684C" w:rsidRDefault="00EF4800" w:rsidP="00190C6C">
      <w:pPr>
        <w:pStyle w:val="ListParagraph"/>
        <w:numPr>
          <w:ilvl w:val="0"/>
          <w:numId w:val="27"/>
        </w:numPr>
        <w:spacing w:after="200" w:line="360" w:lineRule="auto"/>
        <w:jc w:val="both"/>
        <w:rPr>
          <w:rFonts w:ascii="Times New Roman" w:hAnsi="Times New Roman" w:cs="Times New Roman"/>
          <w:sz w:val="22"/>
          <w:szCs w:val="22"/>
        </w:rPr>
      </w:pPr>
      <w:r w:rsidRPr="0084684C">
        <w:rPr>
          <w:rFonts w:ascii="Times New Roman" w:hAnsi="Times New Roman" w:cs="Times New Roman"/>
          <w:sz w:val="22"/>
          <w:szCs w:val="22"/>
        </w:rPr>
        <w:t>Analysis of exhaust emission (NOx, CO) of Diesel Engine.</w:t>
      </w:r>
    </w:p>
    <w:p w14:paraId="7149507A" w14:textId="77777777" w:rsidR="00EF4800" w:rsidRPr="0084684C" w:rsidRDefault="00EF4800" w:rsidP="00190C6C">
      <w:pPr>
        <w:pStyle w:val="ListParagraph"/>
        <w:numPr>
          <w:ilvl w:val="0"/>
          <w:numId w:val="27"/>
        </w:numPr>
        <w:spacing w:after="200" w:line="360" w:lineRule="auto"/>
        <w:jc w:val="both"/>
        <w:rPr>
          <w:rFonts w:ascii="Times New Roman" w:hAnsi="Times New Roman" w:cs="Times New Roman"/>
          <w:sz w:val="22"/>
          <w:szCs w:val="22"/>
        </w:rPr>
      </w:pPr>
      <w:r w:rsidRPr="0084684C">
        <w:rPr>
          <w:rFonts w:ascii="Times New Roman" w:hAnsi="Times New Roman" w:cs="Times New Roman"/>
          <w:sz w:val="22"/>
          <w:szCs w:val="22"/>
        </w:rPr>
        <w:t xml:space="preserve">Analysis of Exhaust emission (NOx, CO) of petrol Engine. </w:t>
      </w:r>
    </w:p>
    <w:p w14:paraId="24A15B39" w14:textId="77777777" w:rsidR="00EF4800" w:rsidRPr="0084684C" w:rsidRDefault="00EF4800" w:rsidP="00190C6C">
      <w:pPr>
        <w:pStyle w:val="ListParagraph"/>
        <w:numPr>
          <w:ilvl w:val="0"/>
          <w:numId w:val="27"/>
        </w:numPr>
        <w:spacing w:after="200" w:line="360" w:lineRule="auto"/>
        <w:jc w:val="both"/>
        <w:rPr>
          <w:rFonts w:ascii="Times New Roman" w:hAnsi="Times New Roman" w:cs="Times New Roman"/>
          <w:sz w:val="22"/>
          <w:szCs w:val="22"/>
        </w:rPr>
      </w:pPr>
      <w:r w:rsidRPr="0084684C">
        <w:rPr>
          <w:rFonts w:ascii="Times New Roman" w:hAnsi="Times New Roman" w:cs="Times New Roman"/>
          <w:sz w:val="22"/>
          <w:szCs w:val="22"/>
        </w:rPr>
        <w:t>Study of M.P.F.I./S.P.F.I./ Carburettor system.</w:t>
      </w:r>
    </w:p>
    <w:p w14:paraId="5D3559C5" w14:textId="77777777" w:rsidR="00EF4800" w:rsidRPr="0084684C" w:rsidRDefault="00EF4800" w:rsidP="00190C6C">
      <w:pPr>
        <w:pStyle w:val="ListParagraph"/>
        <w:numPr>
          <w:ilvl w:val="0"/>
          <w:numId w:val="27"/>
        </w:numPr>
        <w:spacing w:after="200" w:line="360" w:lineRule="auto"/>
        <w:jc w:val="both"/>
        <w:rPr>
          <w:rFonts w:ascii="Times New Roman" w:hAnsi="Times New Roman" w:cs="Times New Roman"/>
          <w:sz w:val="22"/>
          <w:szCs w:val="22"/>
        </w:rPr>
      </w:pPr>
      <w:r w:rsidRPr="0084684C">
        <w:rPr>
          <w:rFonts w:ascii="Times New Roman" w:hAnsi="Times New Roman" w:cs="Times New Roman"/>
          <w:sz w:val="22"/>
          <w:szCs w:val="22"/>
        </w:rPr>
        <w:t>Study of Wankel rotary Engine.</w:t>
      </w:r>
    </w:p>
    <w:p w14:paraId="62C1C004" w14:textId="77777777" w:rsidR="00EF4800" w:rsidRPr="0084684C" w:rsidRDefault="00EF4800" w:rsidP="00190C6C">
      <w:pPr>
        <w:pStyle w:val="ListParagraph"/>
        <w:numPr>
          <w:ilvl w:val="0"/>
          <w:numId w:val="27"/>
        </w:numPr>
        <w:spacing w:after="200" w:line="360" w:lineRule="auto"/>
        <w:jc w:val="both"/>
        <w:rPr>
          <w:rFonts w:ascii="Times New Roman" w:hAnsi="Times New Roman" w:cs="Times New Roman"/>
          <w:sz w:val="22"/>
          <w:szCs w:val="22"/>
        </w:rPr>
      </w:pPr>
      <w:r w:rsidRPr="0084684C">
        <w:rPr>
          <w:rFonts w:ascii="Times New Roman" w:hAnsi="Times New Roman" w:cs="Times New Roman"/>
          <w:sz w:val="22"/>
          <w:szCs w:val="22"/>
        </w:rPr>
        <w:t>Study of open cycle gas turbine.</w:t>
      </w:r>
    </w:p>
    <w:p w14:paraId="3DF05768" w14:textId="77777777" w:rsidR="00EF4800" w:rsidRPr="0084684C" w:rsidRDefault="00EF4800" w:rsidP="00190C6C">
      <w:pPr>
        <w:pStyle w:val="ListParagraph"/>
        <w:numPr>
          <w:ilvl w:val="0"/>
          <w:numId w:val="27"/>
        </w:numPr>
        <w:spacing w:after="200" w:line="360" w:lineRule="auto"/>
        <w:jc w:val="both"/>
        <w:rPr>
          <w:rFonts w:ascii="Times New Roman" w:hAnsi="Times New Roman" w:cs="Times New Roman"/>
          <w:sz w:val="22"/>
          <w:szCs w:val="22"/>
        </w:rPr>
      </w:pPr>
      <w:r w:rsidRPr="0084684C">
        <w:rPr>
          <w:rFonts w:ascii="Times New Roman" w:hAnsi="Times New Roman" w:cs="Times New Roman"/>
          <w:sz w:val="22"/>
          <w:szCs w:val="22"/>
        </w:rPr>
        <w:t xml:space="preserve">Port timing diagram of two- stroke, single- cylinder Diesel Engine.  </w:t>
      </w:r>
    </w:p>
    <w:p w14:paraId="48561795" w14:textId="77777777" w:rsidR="00561EA9" w:rsidRPr="0084684C" w:rsidRDefault="00561EA9" w:rsidP="00561EA9">
      <w:pPr>
        <w:spacing w:line="360" w:lineRule="auto"/>
        <w:jc w:val="both"/>
        <w:rPr>
          <w:rFonts w:ascii="Times New Roman" w:hAnsi="Times New Roman" w:cs="Times New Roman"/>
        </w:rPr>
      </w:pPr>
    </w:p>
    <w:p w14:paraId="29D39110" w14:textId="77777777" w:rsidR="00561EA9" w:rsidRPr="0084684C" w:rsidRDefault="00561EA9" w:rsidP="00561EA9">
      <w:pPr>
        <w:spacing w:line="360" w:lineRule="auto"/>
        <w:jc w:val="both"/>
        <w:rPr>
          <w:rFonts w:ascii="Times New Roman" w:hAnsi="Times New Roman" w:cs="Times New Roman"/>
        </w:rPr>
      </w:pPr>
    </w:p>
    <w:p w14:paraId="3470D5CD" w14:textId="77777777" w:rsidR="00561EA9" w:rsidRPr="0084684C" w:rsidRDefault="00561EA9" w:rsidP="00561EA9">
      <w:pPr>
        <w:spacing w:line="360" w:lineRule="auto"/>
        <w:jc w:val="both"/>
        <w:rPr>
          <w:rFonts w:ascii="Times New Roman" w:hAnsi="Times New Roman" w:cs="Times New Roman"/>
        </w:rPr>
      </w:pPr>
    </w:p>
    <w:p w14:paraId="67C6DBC8" w14:textId="77777777" w:rsidR="00561EA9" w:rsidRPr="0084684C" w:rsidRDefault="00561EA9" w:rsidP="00561EA9">
      <w:pPr>
        <w:spacing w:line="360" w:lineRule="auto"/>
        <w:jc w:val="both"/>
        <w:rPr>
          <w:rFonts w:ascii="Times New Roman" w:hAnsi="Times New Roman" w:cs="Times New Roman"/>
        </w:rPr>
      </w:pPr>
    </w:p>
    <w:p w14:paraId="52EA7E58" w14:textId="77777777" w:rsidR="00561EA9" w:rsidRPr="0084684C" w:rsidRDefault="00561EA9" w:rsidP="00561EA9">
      <w:pPr>
        <w:spacing w:line="360" w:lineRule="auto"/>
        <w:jc w:val="both"/>
        <w:rPr>
          <w:rFonts w:ascii="Times New Roman" w:hAnsi="Times New Roman" w:cs="Times New Roman"/>
        </w:rPr>
      </w:pPr>
    </w:p>
    <w:p w14:paraId="08FDC506" w14:textId="77777777" w:rsidR="00561EA9" w:rsidRPr="0084684C" w:rsidRDefault="00561EA9" w:rsidP="00561EA9">
      <w:pPr>
        <w:spacing w:line="360" w:lineRule="auto"/>
        <w:jc w:val="both"/>
        <w:rPr>
          <w:rFonts w:ascii="Times New Roman" w:hAnsi="Times New Roman" w:cs="Times New Roman"/>
        </w:rPr>
      </w:pPr>
    </w:p>
    <w:p w14:paraId="0A7C1C7F" w14:textId="77777777" w:rsidR="00561EA9" w:rsidRPr="0084684C" w:rsidRDefault="00561EA9" w:rsidP="00561EA9">
      <w:pPr>
        <w:spacing w:line="360" w:lineRule="auto"/>
        <w:jc w:val="both"/>
        <w:rPr>
          <w:rFonts w:ascii="Times New Roman" w:hAnsi="Times New Roman" w:cs="Times New Roman"/>
        </w:rPr>
      </w:pPr>
    </w:p>
    <w:p w14:paraId="565DF925" w14:textId="77777777" w:rsidR="00561EA9" w:rsidRPr="0084684C" w:rsidRDefault="00561EA9" w:rsidP="00561EA9">
      <w:pPr>
        <w:spacing w:line="360" w:lineRule="auto"/>
        <w:jc w:val="both"/>
        <w:rPr>
          <w:rFonts w:ascii="Times New Roman" w:hAnsi="Times New Roman" w:cs="Times New Roman"/>
        </w:rPr>
      </w:pPr>
    </w:p>
    <w:p w14:paraId="6E2BE571" w14:textId="77777777" w:rsidR="00561EA9" w:rsidRPr="0084684C" w:rsidRDefault="00561EA9" w:rsidP="00561EA9">
      <w:pPr>
        <w:spacing w:line="360" w:lineRule="auto"/>
        <w:jc w:val="both"/>
        <w:rPr>
          <w:rFonts w:ascii="Times New Roman" w:hAnsi="Times New Roman" w:cs="Times New Roman"/>
        </w:rPr>
      </w:pPr>
    </w:p>
    <w:p w14:paraId="250E1A8F" w14:textId="77777777" w:rsidR="00FA0F11" w:rsidRPr="0084684C" w:rsidRDefault="00FA0F11" w:rsidP="00FA0F11">
      <w:pPr>
        <w:pStyle w:val="Default"/>
        <w:spacing w:after="120"/>
        <w:jc w:val="center"/>
        <w:rPr>
          <w:b/>
          <w:bCs/>
          <w:sz w:val="22"/>
          <w:szCs w:val="22"/>
        </w:rPr>
      </w:pPr>
      <w:r w:rsidRPr="0084684C">
        <w:rPr>
          <w:b/>
          <w:bCs/>
          <w:sz w:val="22"/>
          <w:szCs w:val="22"/>
        </w:rPr>
        <w:lastRenderedPageBreak/>
        <w:t>COURSE INFORMATION SHEET</w:t>
      </w:r>
    </w:p>
    <w:p w14:paraId="291DB931" w14:textId="77777777" w:rsidR="00FA0F11" w:rsidRPr="0084684C" w:rsidRDefault="00FA0F11" w:rsidP="00FA0F11">
      <w:pPr>
        <w:pStyle w:val="Default"/>
        <w:spacing w:after="120"/>
        <w:jc w:val="center"/>
        <w:rPr>
          <w:sz w:val="22"/>
          <w:szCs w:val="22"/>
        </w:rPr>
      </w:pPr>
    </w:p>
    <w:p w14:paraId="74564D16" w14:textId="77777777" w:rsidR="00FA0F11" w:rsidRPr="0084684C" w:rsidRDefault="00FA0F11" w:rsidP="00FA0F11">
      <w:pPr>
        <w:pStyle w:val="Default"/>
        <w:rPr>
          <w:sz w:val="22"/>
          <w:szCs w:val="22"/>
        </w:rPr>
      </w:pPr>
      <w:r w:rsidRPr="0084684C">
        <w:rPr>
          <w:b/>
          <w:bCs/>
          <w:sz w:val="22"/>
          <w:szCs w:val="22"/>
        </w:rPr>
        <w:t xml:space="preserve">Course code: </w:t>
      </w:r>
      <w:r w:rsidR="00AD2B4A">
        <w:rPr>
          <w:b/>
          <w:bCs/>
          <w:sz w:val="22"/>
          <w:szCs w:val="22"/>
        </w:rPr>
        <w:tab/>
      </w:r>
      <w:r w:rsidR="00AD2B4A">
        <w:rPr>
          <w:b/>
          <w:bCs/>
          <w:sz w:val="22"/>
          <w:szCs w:val="22"/>
        </w:rPr>
        <w:tab/>
      </w:r>
      <w:r w:rsidR="00AD2B4A">
        <w:rPr>
          <w:b/>
          <w:bCs/>
          <w:sz w:val="22"/>
          <w:szCs w:val="22"/>
        </w:rPr>
        <w:tab/>
      </w:r>
      <w:r w:rsidRPr="0084684C">
        <w:rPr>
          <w:bCs/>
          <w:sz w:val="22"/>
          <w:szCs w:val="22"/>
        </w:rPr>
        <w:t>ME 306</w:t>
      </w:r>
    </w:p>
    <w:p w14:paraId="2DD83F5A" w14:textId="77777777" w:rsidR="00FA0F11" w:rsidRPr="0084684C" w:rsidRDefault="00FA0F11" w:rsidP="00FA0F11">
      <w:pPr>
        <w:pStyle w:val="Default"/>
        <w:rPr>
          <w:sz w:val="22"/>
          <w:szCs w:val="22"/>
        </w:rPr>
      </w:pPr>
      <w:r w:rsidRPr="0084684C">
        <w:rPr>
          <w:b/>
          <w:bCs/>
          <w:sz w:val="22"/>
          <w:szCs w:val="22"/>
        </w:rPr>
        <w:t xml:space="preserve">Course title:  </w:t>
      </w:r>
      <w:r w:rsidR="00AD2B4A">
        <w:rPr>
          <w:b/>
          <w:bCs/>
          <w:sz w:val="22"/>
          <w:szCs w:val="22"/>
        </w:rPr>
        <w:tab/>
      </w:r>
      <w:r w:rsidR="00AD2B4A">
        <w:rPr>
          <w:b/>
          <w:bCs/>
          <w:sz w:val="22"/>
          <w:szCs w:val="22"/>
        </w:rPr>
        <w:tab/>
      </w:r>
      <w:r w:rsidR="00AD2B4A">
        <w:rPr>
          <w:b/>
          <w:bCs/>
          <w:sz w:val="22"/>
          <w:szCs w:val="22"/>
        </w:rPr>
        <w:tab/>
      </w:r>
      <w:r w:rsidRPr="0084684C">
        <w:rPr>
          <w:bCs/>
          <w:sz w:val="22"/>
          <w:szCs w:val="22"/>
        </w:rPr>
        <w:t xml:space="preserve">Mechanical Engineering </w:t>
      </w:r>
      <w:r w:rsidRPr="0084684C">
        <w:rPr>
          <w:sz w:val="22"/>
          <w:szCs w:val="22"/>
        </w:rPr>
        <w:t>Lab II</w:t>
      </w:r>
    </w:p>
    <w:p w14:paraId="5C032AFF" w14:textId="77777777" w:rsidR="00FA0F11" w:rsidRPr="0084684C" w:rsidRDefault="00FA0F11" w:rsidP="00FA0F11">
      <w:pPr>
        <w:pStyle w:val="Default"/>
        <w:rPr>
          <w:sz w:val="22"/>
          <w:szCs w:val="22"/>
        </w:rPr>
      </w:pPr>
      <w:r w:rsidRPr="0084684C">
        <w:rPr>
          <w:b/>
          <w:bCs/>
          <w:sz w:val="22"/>
          <w:szCs w:val="22"/>
        </w:rPr>
        <w:t xml:space="preserve">Credits: </w:t>
      </w:r>
      <w:r w:rsidRPr="0084684C">
        <w:rPr>
          <w:sz w:val="22"/>
          <w:szCs w:val="22"/>
        </w:rPr>
        <w:t xml:space="preserve">1 </w:t>
      </w:r>
      <w:r w:rsidR="00AD2B4A">
        <w:rPr>
          <w:sz w:val="22"/>
          <w:szCs w:val="22"/>
        </w:rPr>
        <w:tab/>
      </w:r>
      <w:r w:rsidR="00AD2B4A">
        <w:rPr>
          <w:sz w:val="22"/>
          <w:szCs w:val="22"/>
        </w:rPr>
        <w:tab/>
      </w:r>
      <w:r w:rsidR="00AD2B4A">
        <w:rPr>
          <w:sz w:val="22"/>
          <w:szCs w:val="22"/>
        </w:rPr>
        <w:tab/>
      </w:r>
      <w:r w:rsidRPr="0084684C">
        <w:rPr>
          <w:sz w:val="22"/>
          <w:szCs w:val="22"/>
        </w:rPr>
        <w:t>(L: 0, T: 0, P: 2)</w:t>
      </w:r>
    </w:p>
    <w:p w14:paraId="00956789" w14:textId="77777777" w:rsidR="00FA0F11" w:rsidRPr="0084684C" w:rsidRDefault="00FA0F11" w:rsidP="00FA0F11">
      <w:pPr>
        <w:pStyle w:val="Default"/>
        <w:rPr>
          <w:b/>
          <w:bCs/>
          <w:sz w:val="22"/>
          <w:szCs w:val="22"/>
        </w:rPr>
      </w:pPr>
      <w:r w:rsidRPr="0084684C">
        <w:rPr>
          <w:b/>
          <w:bCs/>
          <w:sz w:val="22"/>
          <w:szCs w:val="22"/>
        </w:rPr>
        <w:t xml:space="preserve">Class schedule per week: </w:t>
      </w:r>
      <w:r w:rsidR="00AD2B4A">
        <w:rPr>
          <w:b/>
          <w:bCs/>
          <w:sz w:val="22"/>
          <w:szCs w:val="22"/>
        </w:rPr>
        <w:tab/>
      </w:r>
      <w:r w:rsidRPr="0084684C">
        <w:rPr>
          <w:bCs/>
          <w:sz w:val="22"/>
          <w:szCs w:val="22"/>
        </w:rPr>
        <w:t>2</w:t>
      </w:r>
    </w:p>
    <w:p w14:paraId="7EB19FA6" w14:textId="77777777" w:rsidR="00FA0F11" w:rsidRPr="0084684C" w:rsidRDefault="00FA0F11" w:rsidP="00FA0F11">
      <w:pPr>
        <w:pStyle w:val="Default"/>
        <w:rPr>
          <w:b/>
          <w:bCs/>
          <w:sz w:val="22"/>
          <w:szCs w:val="22"/>
        </w:rPr>
      </w:pPr>
      <w:r w:rsidRPr="0084684C">
        <w:rPr>
          <w:b/>
          <w:bCs/>
          <w:sz w:val="22"/>
          <w:szCs w:val="22"/>
        </w:rPr>
        <w:t xml:space="preserve">Class: </w:t>
      </w:r>
      <w:r w:rsidR="00AD2B4A">
        <w:rPr>
          <w:b/>
          <w:bCs/>
          <w:sz w:val="22"/>
          <w:szCs w:val="22"/>
        </w:rPr>
        <w:tab/>
      </w:r>
      <w:r w:rsidR="00AD2B4A">
        <w:rPr>
          <w:b/>
          <w:bCs/>
          <w:sz w:val="22"/>
          <w:szCs w:val="22"/>
        </w:rPr>
        <w:tab/>
      </w:r>
      <w:r w:rsidR="00AD2B4A">
        <w:rPr>
          <w:b/>
          <w:bCs/>
          <w:sz w:val="22"/>
          <w:szCs w:val="22"/>
        </w:rPr>
        <w:tab/>
      </w:r>
      <w:r w:rsidR="00AD2B4A">
        <w:rPr>
          <w:b/>
          <w:bCs/>
          <w:sz w:val="22"/>
          <w:szCs w:val="22"/>
        </w:rPr>
        <w:tab/>
      </w:r>
      <w:r w:rsidRPr="00AD2B4A">
        <w:rPr>
          <w:bCs/>
          <w:sz w:val="22"/>
          <w:szCs w:val="22"/>
        </w:rPr>
        <w:t>B. Tech</w:t>
      </w:r>
    </w:p>
    <w:p w14:paraId="7F469BF0" w14:textId="77777777" w:rsidR="00FA0F11" w:rsidRPr="0084684C" w:rsidRDefault="00FA0F11" w:rsidP="00FA0F11">
      <w:pPr>
        <w:pStyle w:val="Default"/>
        <w:rPr>
          <w:b/>
          <w:bCs/>
          <w:sz w:val="22"/>
          <w:szCs w:val="22"/>
        </w:rPr>
      </w:pPr>
      <w:r w:rsidRPr="0084684C">
        <w:rPr>
          <w:b/>
          <w:bCs/>
          <w:sz w:val="22"/>
          <w:szCs w:val="22"/>
        </w:rPr>
        <w:t xml:space="preserve">Semester / Level: </w:t>
      </w:r>
      <w:r w:rsidR="00AD2B4A">
        <w:rPr>
          <w:b/>
          <w:bCs/>
          <w:sz w:val="22"/>
          <w:szCs w:val="22"/>
        </w:rPr>
        <w:tab/>
      </w:r>
      <w:r w:rsidR="00AD2B4A">
        <w:rPr>
          <w:b/>
          <w:bCs/>
          <w:sz w:val="22"/>
          <w:szCs w:val="22"/>
        </w:rPr>
        <w:tab/>
      </w:r>
      <w:r w:rsidRPr="0084684C">
        <w:rPr>
          <w:color w:val="auto"/>
          <w:sz w:val="22"/>
          <w:szCs w:val="22"/>
        </w:rPr>
        <w:t>5</w:t>
      </w:r>
    </w:p>
    <w:p w14:paraId="52D93C80" w14:textId="77777777" w:rsidR="00FA0F11" w:rsidRPr="0084684C" w:rsidRDefault="00FA0F11" w:rsidP="00FA0F11">
      <w:pPr>
        <w:pStyle w:val="Default"/>
        <w:rPr>
          <w:bCs/>
          <w:sz w:val="22"/>
          <w:szCs w:val="22"/>
        </w:rPr>
      </w:pPr>
      <w:r w:rsidRPr="0084684C">
        <w:rPr>
          <w:b/>
          <w:bCs/>
          <w:sz w:val="22"/>
          <w:szCs w:val="22"/>
        </w:rPr>
        <w:t xml:space="preserve">Branch: </w:t>
      </w:r>
      <w:r w:rsidR="00AD2B4A">
        <w:rPr>
          <w:b/>
          <w:bCs/>
          <w:sz w:val="22"/>
          <w:szCs w:val="22"/>
        </w:rPr>
        <w:tab/>
      </w:r>
      <w:r w:rsidR="00AD2B4A">
        <w:rPr>
          <w:b/>
          <w:bCs/>
          <w:sz w:val="22"/>
          <w:szCs w:val="22"/>
        </w:rPr>
        <w:tab/>
      </w:r>
      <w:r w:rsidR="00AD2B4A">
        <w:rPr>
          <w:b/>
          <w:bCs/>
          <w:sz w:val="22"/>
          <w:szCs w:val="22"/>
        </w:rPr>
        <w:tab/>
      </w:r>
      <w:r w:rsidRPr="0084684C">
        <w:rPr>
          <w:bCs/>
          <w:sz w:val="22"/>
          <w:szCs w:val="22"/>
        </w:rPr>
        <w:t>Mechanical Engineering</w:t>
      </w:r>
    </w:p>
    <w:p w14:paraId="72F2CD25" w14:textId="77777777" w:rsidR="00FA0F11" w:rsidRPr="00AD2B4A" w:rsidRDefault="00FA0F11" w:rsidP="00FA0F11">
      <w:pPr>
        <w:pStyle w:val="Default"/>
        <w:rPr>
          <w:color w:val="auto"/>
          <w:sz w:val="22"/>
          <w:szCs w:val="22"/>
        </w:rPr>
      </w:pPr>
      <w:r w:rsidRPr="00AD2B4A">
        <w:rPr>
          <w:color w:val="auto"/>
          <w:sz w:val="22"/>
          <w:szCs w:val="22"/>
        </w:rPr>
        <w:t xml:space="preserve">List of Experiments: </w:t>
      </w:r>
    </w:p>
    <w:p w14:paraId="67B4EBB1" w14:textId="77777777" w:rsidR="00FA0F11" w:rsidRPr="0084684C" w:rsidRDefault="00FA0F11" w:rsidP="00FA0F11">
      <w:pPr>
        <w:pStyle w:val="ListParagraph"/>
        <w:widowControl w:val="0"/>
        <w:overflowPunct w:val="0"/>
        <w:autoSpaceDE w:val="0"/>
        <w:autoSpaceDN w:val="0"/>
        <w:adjustRightInd w:val="0"/>
        <w:jc w:val="both"/>
        <w:rPr>
          <w:rFonts w:ascii="Times New Roman" w:hAnsi="Times New Roman" w:cs="Times New Roman"/>
          <w:bCs/>
          <w:sz w:val="22"/>
          <w:szCs w:val="22"/>
        </w:rPr>
      </w:pPr>
    </w:p>
    <w:p w14:paraId="22C2CAD5" w14:textId="77777777" w:rsidR="00FA0F11" w:rsidRPr="0084684C" w:rsidRDefault="00FA0F11" w:rsidP="00190C6C">
      <w:pPr>
        <w:pStyle w:val="ListParagraph"/>
        <w:widowControl w:val="0"/>
        <w:numPr>
          <w:ilvl w:val="0"/>
          <w:numId w:val="28"/>
        </w:numPr>
        <w:overflowPunct w:val="0"/>
        <w:autoSpaceDE w:val="0"/>
        <w:autoSpaceDN w:val="0"/>
        <w:adjustRightInd w:val="0"/>
        <w:jc w:val="both"/>
        <w:rPr>
          <w:rFonts w:ascii="Times New Roman" w:hAnsi="Times New Roman" w:cs="Times New Roman"/>
          <w:bCs/>
          <w:sz w:val="22"/>
          <w:szCs w:val="22"/>
        </w:rPr>
      </w:pPr>
      <w:r w:rsidRPr="0084684C">
        <w:rPr>
          <w:rFonts w:ascii="Times New Roman" w:hAnsi="Times New Roman" w:cs="Times New Roman"/>
          <w:bCs/>
          <w:sz w:val="22"/>
          <w:szCs w:val="22"/>
        </w:rPr>
        <w:t>Evaluate the overall Heat Transfer Coefficient (U</w:t>
      </w:r>
      <w:r w:rsidRPr="0084684C">
        <w:rPr>
          <w:rFonts w:ascii="Times New Roman" w:hAnsi="Times New Roman" w:cs="Times New Roman"/>
          <w:bCs/>
          <w:sz w:val="22"/>
          <w:szCs w:val="22"/>
          <w:vertAlign w:val="subscript"/>
        </w:rPr>
        <w:t>L</w:t>
      </w:r>
      <w:r w:rsidRPr="0084684C">
        <w:rPr>
          <w:rFonts w:ascii="Times New Roman" w:hAnsi="Times New Roman" w:cs="Times New Roman"/>
          <w:bCs/>
          <w:sz w:val="22"/>
          <w:szCs w:val="22"/>
        </w:rPr>
        <w:t>), Heat Removal Factor (F</w:t>
      </w:r>
      <w:r w:rsidRPr="0084684C">
        <w:rPr>
          <w:rFonts w:ascii="Times New Roman" w:hAnsi="Times New Roman" w:cs="Times New Roman"/>
          <w:bCs/>
          <w:sz w:val="22"/>
          <w:szCs w:val="22"/>
          <w:vertAlign w:val="subscript"/>
        </w:rPr>
        <w:t>R</w:t>
      </w:r>
      <w:r w:rsidRPr="0084684C">
        <w:rPr>
          <w:rFonts w:ascii="Times New Roman" w:hAnsi="Times New Roman" w:cs="Times New Roman"/>
          <w:bCs/>
          <w:sz w:val="22"/>
          <w:szCs w:val="22"/>
        </w:rPr>
        <w:t>) and Thermal Efficiency of the Collector (η) in Thermosyphonic mode of flow at different radiation level.</w:t>
      </w:r>
    </w:p>
    <w:p w14:paraId="25EC0594" w14:textId="77777777" w:rsidR="00FA0F11" w:rsidRPr="0084684C" w:rsidRDefault="00FA0F11" w:rsidP="00190C6C">
      <w:pPr>
        <w:pStyle w:val="ListParagraph"/>
        <w:widowControl w:val="0"/>
        <w:numPr>
          <w:ilvl w:val="0"/>
          <w:numId w:val="28"/>
        </w:numPr>
        <w:overflowPunct w:val="0"/>
        <w:autoSpaceDE w:val="0"/>
        <w:autoSpaceDN w:val="0"/>
        <w:adjustRightInd w:val="0"/>
        <w:jc w:val="both"/>
        <w:rPr>
          <w:rFonts w:ascii="Times New Roman" w:hAnsi="Times New Roman" w:cs="Times New Roman"/>
          <w:bCs/>
          <w:sz w:val="22"/>
          <w:szCs w:val="22"/>
        </w:rPr>
      </w:pPr>
      <w:r w:rsidRPr="0084684C">
        <w:rPr>
          <w:rFonts w:ascii="Times New Roman" w:hAnsi="Times New Roman" w:cs="Times New Roman"/>
          <w:bCs/>
          <w:sz w:val="22"/>
          <w:szCs w:val="22"/>
        </w:rPr>
        <w:t>Evaluate the overall Heat Transfer Coefficient (U</w:t>
      </w:r>
      <w:r w:rsidRPr="0084684C">
        <w:rPr>
          <w:rFonts w:ascii="Times New Roman" w:hAnsi="Times New Roman" w:cs="Times New Roman"/>
          <w:bCs/>
          <w:sz w:val="22"/>
          <w:szCs w:val="22"/>
          <w:vertAlign w:val="subscript"/>
        </w:rPr>
        <w:t>L</w:t>
      </w:r>
      <w:r w:rsidRPr="0084684C">
        <w:rPr>
          <w:rFonts w:ascii="Times New Roman" w:hAnsi="Times New Roman" w:cs="Times New Roman"/>
          <w:bCs/>
          <w:sz w:val="22"/>
          <w:szCs w:val="22"/>
        </w:rPr>
        <w:t>), Heat Removal Factor (F</w:t>
      </w:r>
      <w:r w:rsidRPr="0084684C">
        <w:rPr>
          <w:rFonts w:ascii="Times New Roman" w:hAnsi="Times New Roman" w:cs="Times New Roman"/>
          <w:bCs/>
          <w:sz w:val="22"/>
          <w:szCs w:val="22"/>
          <w:vertAlign w:val="subscript"/>
        </w:rPr>
        <w:t>R</w:t>
      </w:r>
      <w:r w:rsidRPr="0084684C">
        <w:rPr>
          <w:rFonts w:ascii="Times New Roman" w:hAnsi="Times New Roman" w:cs="Times New Roman"/>
          <w:bCs/>
          <w:sz w:val="22"/>
          <w:szCs w:val="22"/>
        </w:rPr>
        <w:t>) and Thermal Efficiency of the Collector (η) in Thermosyphonic wind speed.</w:t>
      </w:r>
    </w:p>
    <w:p w14:paraId="6A9EBB15" w14:textId="77777777" w:rsidR="00FA0F11" w:rsidRPr="0084684C" w:rsidRDefault="00FA0F11" w:rsidP="00190C6C">
      <w:pPr>
        <w:pStyle w:val="ListParagraph"/>
        <w:widowControl w:val="0"/>
        <w:numPr>
          <w:ilvl w:val="0"/>
          <w:numId w:val="28"/>
        </w:numPr>
        <w:overflowPunct w:val="0"/>
        <w:autoSpaceDE w:val="0"/>
        <w:autoSpaceDN w:val="0"/>
        <w:adjustRightInd w:val="0"/>
        <w:jc w:val="both"/>
        <w:rPr>
          <w:rFonts w:ascii="Times New Roman" w:hAnsi="Times New Roman" w:cs="Times New Roman"/>
          <w:bCs/>
          <w:sz w:val="22"/>
          <w:szCs w:val="22"/>
        </w:rPr>
      </w:pPr>
      <w:r w:rsidRPr="0084684C">
        <w:rPr>
          <w:rFonts w:ascii="Times New Roman" w:hAnsi="Times New Roman" w:cs="Times New Roman"/>
          <w:bCs/>
          <w:sz w:val="22"/>
          <w:szCs w:val="22"/>
        </w:rPr>
        <w:t>Determine the Centrifugal Fan Characteristics.</w:t>
      </w:r>
    </w:p>
    <w:p w14:paraId="667BF6EF" w14:textId="77777777" w:rsidR="00FA0F11" w:rsidRPr="0084684C" w:rsidRDefault="00FA0F11" w:rsidP="00190C6C">
      <w:pPr>
        <w:pStyle w:val="ListParagraph"/>
        <w:widowControl w:val="0"/>
        <w:numPr>
          <w:ilvl w:val="0"/>
          <w:numId w:val="28"/>
        </w:numPr>
        <w:overflowPunct w:val="0"/>
        <w:autoSpaceDE w:val="0"/>
        <w:autoSpaceDN w:val="0"/>
        <w:adjustRightInd w:val="0"/>
        <w:jc w:val="both"/>
        <w:rPr>
          <w:rFonts w:ascii="Times New Roman" w:hAnsi="Times New Roman" w:cs="Times New Roman"/>
          <w:bCs/>
          <w:sz w:val="22"/>
          <w:szCs w:val="22"/>
        </w:rPr>
      </w:pPr>
      <w:r w:rsidRPr="0084684C">
        <w:rPr>
          <w:rFonts w:ascii="Times New Roman" w:hAnsi="Times New Roman" w:cs="Times New Roman"/>
          <w:bCs/>
          <w:sz w:val="22"/>
          <w:szCs w:val="22"/>
        </w:rPr>
        <w:t>Determine and plot velocity distribution curves for all orifice conditions.</w:t>
      </w:r>
    </w:p>
    <w:p w14:paraId="3CBD14A7" w14:textId="77777777" w:rsidR="00FA0F11" w:rsidRPr="0084684C" w:rsidRDefault="00FA0F11" w:rsidP="00190C6C">
      <w:pPr>
        <w:pStyle w:val="ListParagraph"/>
        <w:widowControl w:val="0"/>
        <w:numPr>
          <w:ilvl w:val="0"/>
          <w:numId w:val="28"/>
        </w:numPr>
        <w:overflowPunct w:val="0"/>
        <w:autoSpaceDE w:val="0"/>
        <w:autoSpaceDN w:val="0"/>
        <w:adjustRightInd w:val="0"/>
        <w:jc w:val="both"/>
        <w:rPr>
          <w:rFonts w:ascii="Times New Roman" w:hAnsi="Times New Roman" w:cs="Times New Roman"/>
          <w:bCs/>
          <w:sz w:val="22"/>
          <w:szCs w:val="22"/>
        </w:rPr>
      </w:pPr>
      <w:r w:rsidRPr="0084684C">
        <w:rPr>
          <w:rFonts w:ascii="Times New Roman" w:hAnsi="Times New Roman" w:cs="Times New Roman"/>
          <w:bCs/>
          <w:sz w:val="22"/>
          <w:szCs w:val="22"/>
        </w:rPr>
        <w:t>Determine and plot the performance characteristics of Gear Oil Pump operating at various flow rates and speed.</w:t>
      </w:r>
    </w:p>
    <w:p w14:paraId="3CCE1EBD" w14:textId="77777777" w:rsidR="00FA0F11" w:rsidRPr="0084684C" w:rsidRDefault="00FA0F11" w:rsidP="00190C6C">
      <w:pPr>
        <w:pStyle w:val="ListParagraph"/>
        <w:widowControl w:val="0"/>
        <w:numPr>
          <w:ilvl w:val="0"/>
          <w:numId w:val="28"/>
        </w:numPr>
        <w:overflowPunct w:val="0"/>
        <w:autoSpaceDE w:val="0"/>
        <w:autoSpaceDN w:val="0"/>
        <w:adjustRightInd w:val="0"/>
        <w:jc w:val="both"/>
        <w:rPr>
          <w:rFonts w:ascii="Times New Roman" w:hAnsi="Times New Roman" w:cs="Times New Roman"/>
          <w:bCs/>
          <w:sz w:val="22"/>
          <w:szCs w:val="22"/>
        </w:rPr>
      </w:pPr>
      <w:r w:rsidRPr="0084684C">
        <w:rPr>
          <w:rFonts w:ascii="Times New Roman" w:hAnsi="Times New Roman" w:cs="Times New Roman"/>
          <w:bCs/>
          <w:sz w:val="22"/>
          <w:szCs w:val="22"/>
        </w:rPr>
        <w:t xml:space="preserve">Determine the Miniscus Fluctuation by varying different parameters. </w:t>
      </w:r>
    </w:p>
    <w:p w14:paraId="4A7E0ADB" w14:textId="77777777" w:rsidR="00FA0F11" w:rsidRPr="0084684C" w:rsidRDefault="00FA0F11" w:rsidP="00190C6C">
      <w:pPr>
        <w:pStyle w:val="ListParagraph"/>
        <w:widowControl w:val="0"/>
        <w:numPr>
          <w:ilvl w:val="0"/>
          <w:numId w:val="28"/>
        </w:numPr>
        <w:overflowPunct w:val="0"/>
        <w:autoSpaceDE w:val="0"/>
        <w:autoSpaceDN w:val="0"/>
        <w:adjustRightInd w:val="0"/>
        <w:jc w:val="both"/>
        <w:rPr>
          <w:rFonts w:ascii="Times New Roman" w:hAnsi="Times New Roman" w:cs="Times New Roman"/>
          <w:bCs/>
          <w:sz w:val="22"/>
          <w:szCs w:val="22"/>
        </w:rPr>
      </w:pPr>
      <w:r w:rsidRPr="0084684C">
        <w:rPr>
          <w:rFonts w:ascii="Times New Roman" w:hAnsi="Times New Roman" w:cs="Times New Roman"/>
          <w:bCs/>
          <w:sz w:val="22"/>
          <w:szCs w:val="22"/>
        </w:rPr>
        <w:t>Determine the I.V. and P.V. Characteristics of PV Module with varying Radiation and Temperature level.</w:t>
      </w:r>
    </w:p>
    <w:p w14:paraId="6073575D" w14:textId="77777777" w:rsidR="00FA0F11" w:rsidRPr="0084684C" w:rsidRDefault="00FA0F11" w:rsidP="00190C6C">
      <w:pPr>
        <w:pStyle w:val="ListParagraph"/>
        <w:widowControl w:val="0"/>
        <w:numPr>
          <w:ilvl w:val="0"/>
          <w:numId w:val="28"/>
        </w:numPr>
        <w:overflowPunct w:val="0"/>
        <w:autoSpaceDE w:val="0"/>
        <w:autoSpaceDN w:val="0"/>
        <w:adjustRightInd w:val="0"/>
        <w:jc w:val="both"/>
        <w:rPr>
          <w:rFonts w:ascii="Times New Roman" w:hAnsi="Times New Roman" w:cs="Times New Roman"/>
          <w:bCs/>
          <w:sz w:val="22"/>
          <w:szCs w:val="22"/>
        </w:rPr>
      </w:pPr>
      <w:r w:rsidRPr="0084684C">
        <w:rPr>
          <w:rFonts w:ascii="Times New Roman" w:hAnsi="Times New Roman" w:cs="Times New Roman"/>
          <w:bCs/>
          <w:sz w:val="22"/>
          <w:szCs w:val="22"/>
        </w:rPr>
        <w:t>Determine the I.V. and P.V. Characteristics of Series and Parallel combination of PV Module.</w:t>
      </w:r>
    </w:p>
    <w:p w14:paraId="43EB6287" w14:textId="77777777" w:rsidR="00FA0F11" w:rsidRPr="0084684C" w:rsidRDefault="00FA0F11" w:rsidP="00190C6C">
      <w:pPr>
        <w:pStyle w:val="ListParagraph"/>
        <w:widowControl w:val="0"/>
        <w:numPr>
          <w:ilvl w:val="0"/>
          <w:numId w:val="28"/>
        </w:numPr>
        <w:overflowPunct w:val="0"/>
        <w:autoSpaceDE w:val="0"/>
        <w:autoSpaceDN w:val="0"/>
        <w:adjustRightInd w:val="0"/>
        <w:jc w:val="both"/>
        <w:rPr>
          <w:rFonts w:ascii="Times New Roman" w:hAnsi="Times New Roman" w:cs="Times New Roman"/>
          <w:bCs/>
          <w:sz w:val="22"/>
          <w:szCs w:val="22"/>
        </w:rPr>
      </w:pPr>
      <w:r w:rsidRPr="0084684C">
        <w:rPr>
          <w:rFonts w:ascii="Times New Roman" w:hAnsi="Times New Roman" w:cs="Times New Roman"/>
          <w:bCs/>
          <w:sz w:val="22"/>
          <w:szCs w:val="22"/>
        </w:rPr>
        <w:t>Determine the effect of variation in the tilt angle and evaluate the voltage and current of PV Module Power.</w:t>
      </w:r>
    </w:p>
    <w:p w14:paraId="382FA36B" w14:textId="77777777" w:rsidR="00FA0F11" w:rsidRPr="0084684C" w:rsidRDefault="00FA0F11" w:rsidP="00190C6C">
      <w:pPr>
        <w:pStyle w:val="ListParagraph"/>
        <w:widowControl w:val="0"/>
        <w:numPr>
          <w:ilvl w:val="0"/>
          <w:numId w:val="28"/>
        </w:numPr>
        <w:overflowPunct w:val="0"/>
        <w:autoSpaceDE w:val="0"/>
        <w:autoSpaceDN w:val="0"/>
        <w:adjustRightInd w:val="0"/>
        <w:jc w:val="both"/>
        <w:rPr>
          <w:rFonts w:ascii="Times New Roman" w:hAnsi="Times New Roman" w:cs="Times New Roman"/>
          <w:bCs/>
          <w:sz w:val="22"/>
          <w:szCs w:val="22"/>
        </w:rPr>
      </w:pPr>
      <w:r w:rsidRPr="0084684C">
        <w:rPr>
          <w:rFonts w:ascii="Times New Roman" w:hAnsi="Times New Roman" w:cs="Times New Roman"/>
          <w:bCs/>
          <w:sz w:val="22"/>
          <w:szCs w:val="22"/>
        </w:rPr>
        <w:t>Demonstrate Flow Visualization during a flow past a blunt body.</w:t>
      </w:r>
    </w:p>
    <w:p w14:paraId="169D1990" w14:textId="77777777" w:rsidR="00FA0F11" w:rsidRPr="0084684C" w:rsidRDefault="00FA0F11" w:rsidP="00190C6C">
      <w:pPr>
        <w:pStyle w:val="ListParagraph"/>
        <w:widowControl w:val="0"/>
        <w:numPr>
          <w:ilvl w:val="0"/>
          <w:numId w:val="28"/>
        </w:numPr>
        <w:overflowPunct w:val="0"/>
        <w:autoSpaceDE w:val="0"/>
        <w:autoSpaceDN w:val="0"/>
        <w:adjustRightInd w:val="0"/>
        <w:jc w:val="both"/>
        <w:rPr>
          <w:rFonts w:ascii="Times New Roman" w:hAnsi="Times New Roman" w:cs="Times New Roman"/>
          <w:bCs/>
          <w:sz w:val="22"/>
          <w:szCs w:val="22"/>
        </w:rPr>
      </w:pPr>
      <w:r w:rsidRPr="0084684C">
        <w:rPr>
          <w:rFonts w:ascii="Times New Roman" w:hAnsi="Times New Roman" w:cs="Times New Roman"/>
          <w:bCs/>
          <w:sz w:val="22"/>
          <w:szCs w:val="22"/>
        </w:rPr>
        <w:t>Determine the Pressure Distribution around a Cylinder kept in Cross Flow of air.</w:t>
      </w:r>
    </w:p>
    <w:p w14:paraId="23EA6D0D" w14:textId="77777777" w:rsidR="00FA0F11" w:rsidRPr="0084684C" w:rsidRDefault="00FA0F11" w:rsidP="00190C6C">
      <w:pPr>
        <w:pStyle w:val="ListParagraph"/>
        <w:widowControl w:val="0"/>
        <w:numPr>
          <w:ilvl w:val="0"/>
          <w:numId w:val="28"/>
        </w:numPr>
        <w:overflowPunct w:val="0"/>
        <w:autoSpaceDE w:val="0"/>
        <w:autoSpaceDN w:val="0"/>
        <w:adjustRightInd w:val="0"/>
        <w:jc w:val="both"/>
        <w:rPr>
          <w:rFonts w:ascii="Times New Roman" w:hAnsi="Times New Roman" w:cs="Times New Roman"/>
          <w:bCs/>
          <w:sz w:val="22"/>
          <w:szCs w:val="22"/>
        </w:rPr>
      </w:pPr>
      <w:r w:rsidRPr="0084684C">
        <w:rPr>
          <w:rFonts w:ascii="Times New Roman" w:hAnsi="Times New Roman" w:cs="Times New Roman"/>
          <w:bCs/>
          <w:sz w:val="22"/>
          <w:szCs w:val="22"/>
        </w:rPr>
        <w:t>Determine the Hydrodynamic Boundary Layer over a flat plate.</w:t>
      </w:r>
    </w:p>
    <w:p w14:paraId="736646FD" w14:textId="77777777" w:rsidR="00561EA9" w:rsidRPr="0084684C" w:rsidRDefault="00561EA9" w:rsidP="00561EA9">
      <w:pPr>
        <w:spacing w:line="360" w:lineRule="auto"/>
        <w:jc w:val="both"/>
        <w:rPr>
          <w:rFonts w:ascii="Times New Roman" w:hAnsi="Times New Roman" w:cs="Times New Roman"/>
        </w:rPr>
      </w:pPr>
    </w:p>
    <w:p w14:paraId="35BE4BC0" w14:textId="77777777" w:rsidR="00EF4800" w:rsidRPr="0084684C" w:rsidRDefault="00EF4800" w:rsidP="00EF4800">
      <w:pPr>
        <w:pStyle w:val="Default"/>
        <w:rPr>
          <w:bCs/>
          <w:sz w:val="22"/>
          <w:szCs w:val="22"/>
        </w:rPr>
      </w:pPr>
    </w:p>
    <w:p w14:paraId="606CD7B2" w14:textId="77777777" w:rsidR="00EF4800" w:rsidRPr="0084684C" w:rsidRDefault="00EF4800" w:rsidP="005014D7">
      <w:pPr>
        <w:jc w:val="center"/>
        <w:rPr>
          <w:rFonts w:ascii="Times New Roman" w:hAnsi="Times New Roman" w:cs="Times New Roman"/>
        </w:rPr>
      </w:pPr>
    </w:p>
    <w:p w14:paraId="4A9BA46D" w14:textId="77777777" w:rsidR="0059152B" w:rsidRPr="0084684C" w:rsidRDefault="0059152B" w:rsidP="005014D7">
      <w:pPr>
        <w:jc w:val="center"/>
        <w:rPr>
          <w:rFonts w:ascii="Times New Roman" w:hAnsi="Times New Roman" w:cs="Times New Roman"/>
        </w:rPr>
      </w:pPr>
    </w:p>
    <w:p w14:paraId="4FFFBE7E" w14:textId="77777777" w:rsidR="0059152B" w:rsidRPr="0084684C" w:rsidRDefault="0059152B" w:rsidP="005014D7">
      <w:pPr>
        <w:jc w:val="center"/>
        <w:rPr>
          <w:rFonts w:ascii="Times New Roman" w:hAnsi="Times New Roman" w:cs="Times New Roman"/>
        </w:rPr>
      </w:pPr>
    </w:p>
    <w:p w14:paraId="213BB9E6" w14:textId="77777777" w:rsidR="0059152B" w:rsidRPr="0084684C" w:rsidRDefault="0059152B" w:rsidP="005014D7">
      <w:pPr>
        <w:jc w:val="center"/>
        <w:rPr>
          <w:rFonts w:ascii="Times New Roman" w:hAnsi="Times New Roman" w:cs="Times New Roman"/>
        </w:rPr>
      </w:pPr>
    </w:p>
    <w:p w14:paraId="0B576308" w14:textId="77777777" w:rsidR="0059152B" w:rsidRPr="0084684C" w:rsidRDefault="0059152B" w:rsidP="005014D7">
      <w:pPr>
        <w:jc w:val="center"/>
        <w:rPr>
          <w:rFonts w:ascii="Times New Roman" w:hAnsi="Times New Roman" w:cs="Times New Roman"/>
        </w:rPr>
      </w:pPr>
    </w:p>
    <w:p w14:paraId="327EDF68" w14:textId="77777777" w:rsidR="0059152B" w:rsidRPr="0084684C" w:rsidRDefault="0059152B" w:rsidP="005014D7">
      <w:pPr>
        <w:jc w:val="center"/>
        <w:rPr>
          <w:rFonts w:ascii="Times New Roman" w:hAnsi="Times New Roman" w:cs="Times New Roman"/>
        </w:rPr>
      </w:pPr>
    </w:p>
    <w:p w14:paraId="484D66C8" w14:textId="77777777" w:rsidR="0059152B" w:rsidRPr="0084684C" w:rsidRDefault="0059152B" w:rsidP="005014D7">
      <w:pPr>
        <w:jc w:val="center"/>
        <w:rPr>
          <w:rFonts w:ascii="Times New Roman" w:hAnsi="Times New Roman" w:cs="Times New Roman"/>
        </w:rPr>
      </w:pPr>
    </w:p>
    <w:p w14:paraId="5C6CE3DE" w14:textId="77777777" w:rsidR="00B753A3" w:rsidRDefault="00B753A3" w:rsidP="0036244D">
      <w:pPr>
        <w:pStyle w:val="Default"/>
        <w:jc w:val="center"/>
        <w:rPr>
          <w:b/>
          <w:bCs/>
          <w:sz w:val="22"/>
          <w:szCs w:val="22"/>
        </w:rPr>
      </w:pPr>
    </w:p>
    <w:p w14:paraId="586E93FD" w14:textId="77777777" w:rsidR="00B753A3" w:rsidRDefault="00B753A3" w:rsidP="0036244D">
      <w:pPr>
        <w:pStyle w:val="Default"/>
        <w:jc w:val="center"/>
        <w:rPr>
          <w:b/>
          <w:bCs/>
          <w:sz w:val="22"/>
          <w:szCs w:val="22"/>
        </w:rPr>
      </w:pPr>
    </w:p>
    <w:p w14:paraId="253030AC" w14:textId="77777777" w:rsidR="00B753A3" w:rsidRDefault="00B753A3" w:rsidP="0036244D">
      <w:pPr>
        <w:pStyle w:val="Default"/>
        <w:jc w:val="center"/>
        <w:rPr>
          <w:b/>
          <w:bCs/>
          <w:sz w:val="22"/>
          <w:szCs w:val="22"/>
        </w:rPr>
      </w:pPr>
    </w:p>
    <w:p w14:paraId="44C7EF35" w14:textId="77777777" w:rsidR="00B753A3" w:rsidRDefault="00B753A3" w:rsidP="0036244D">
      <w:pPr>
        <w:pStyle w:val="Default"/>
        <w:jc w:val="center"/>
        <w:rPr>
          <w:b/>
          <w:bCs/>
          <w:sz w:val="22"/>
          <w:szCs w:val="22"/>
        </w:rPr>
      </w:pPr>
    </w:p>
    <w:p w14:paraId="45308AFC" w14:textId="77777777" w:rsidR="00B753A3" w:rsidRDefault="00B753A3" w:rsidP="0036244D">
      <w:pPr>
        <w:pStyle w:val="Default"/>
        <w:jc w:val="center"/>
        <w:rPr>
          <w:b/>
          <w:bCs/>
          <w:sz w:val="22"/>
          <w:szCs w:val="22"/>
        </w:rPr>
      </w:pPr>
    </w:p>
    <w:p w14:paraId="7250D15E" w14:textId="77777777" w:rsidR="0036244D" w:rsidRPr="0084684C" w:rsidRDefault="0036244D" w:rsidP="0036244D">
      <w:pPr>
        <w:pStyle w:val="Default"/>
        <w:jc w:val="center"/>
        <w:rPr>
          <w:sz w:val="22"/>
          <w:szCs w:val="22"/>
        </w:rPr>
      </w:pPr>
      <w:r w:rsidRPr="0084684C">
        <w:rPr>
          <w:b/>
          <w:bCs/>
          <w:sz w:val="22"/>
          <w:szCs w:val="22"/>
        </w:rPr>
        <w:lastRenderedPageBreak/>
        <w:t>COURSE INFORMATION SHEET</w:t>
      </w:r>
    </w:p>
    <w:p w14:paraId="217CEB9A" w14:textId="77777777" w:rsidR="0036244D" w:rsidRPr="0084684C" w:rsidRDefault="0036244D" w:rsidP="0036244D">
      <w:pPr>
        <w:pStyle w:val="Default"/>
        <w:rPr>
          <w:b/>
          <w:bCs/>
          <w:sz w:val="22"/>
          <w:szCs w:val="22"/>
        </w:rPr>
      </w:pPr>
    </w:p>
    <w:p w14:paraId="50672E83" w14:textId="77777777" w:rsidR="0036244D" w:rsidRPr="0084684C" w:rsidRDefault="0036244D" w:rsidP="0036244D">
      <w:pPr>
        <w:pStyle w:val="Default"/>
        <w:rPr>
          <w:sz w:val="22"/>
          <w:szCs w:val="22"/>
        </w:rPr>
      </w:pPr>
      <w:r w:rsidRPr="0084684C">
        <w:rPr>
          <w:b/>
          <w:bCs/>
          <w:sz w:val="22"/>
          <w:szCs w:val="22"/>
        </w:rPr>
        <w:t>Course code:</w:t>
      </w:r>
      <w:r w:rsidRPr="0084684C">
        <w:rPr>
          <w:b/>
          <w:bCs/>
          <w:sz w:val="22"/>
          <w:szCs w:val="22"/>
        </w:rPr>
        <w:tab/>
      </w:r>
      <w:r w:rsidRPr="0084684C">
        <w:rPr>
          <w:b/>
          <w:bCs/>
          <w:sz w:val="22"/>
          <w:szCs w:val="22"/>
        </w:rPr>
        <w:tab/>
      </w:r>
      <w:r w:rsidRPr="0084684C">
        <w:rPr>
          <w:b/>
          <w:bCs/>
          <w:sz w:val="22"/>
          <w:szCs w:val="22"/>
        </w:rPr>
        <w:tab/>
      </w:r>
      <w:r w:rsidRPr="0084684C">
        <w:rPr>
          <w:bCs/>
          <w:sz w:val="22"/>
          <w:szCs w:val="22"/>
        </w:rPr>
        <w:t>ME 305</w:t>
      </w:r>
    </w:p>
    <w:p w14:paraId="217040F1" w14:textId="77777777" w:rsidR="0036244D" w:rsidRPr="0084684C" w:rsidRDefault="0036244D" w:rsidP="0036244D">
      <w:pPr>
        <w:pStyle w:val="Default"/>
        <w:rPr>
          <w:bCs/>
          <w:sz w:val="22"/>
          <w:szCs w:val="22"/>
        </w:rPr>
      </w:pPr>
      <w:r w:rsidRPr="0084684C">
        <w:rPr>
          <w:b/>
          <w:bCs/>
          <w:sz w:val="22"/>
          <w:szCs w:val="22"/>
        </w:rPr>
        <w:t>Course title:</w:t>
      </w:r>
      <w:r w:rsidRPr="0084684C">
        <w:rPr>
          <w:b/>
          <w:bCs/>
          <w:sz w:val="22"/>
          <w:szCs w:val="22"/>
        </w:rPr>
        <w:tab/>
      </w:r>
      <w:r w:rsidRPr="0084684C">
        <w:rPr>
          <w:b/>
          <w:bCs/>
          <w:sz w:val="22"/>
          <w:szCs w:val="22"/>
        </w:rPr>
        <w:tab/>
      </w:r>
      <w:r w:rsidRPr="0084684C">
        <w:rPr>
          <w:b/>
          <w:bCs/>
          <w:sz w:val="22"/>
          <w:szCs w:val="22"/>
        </w:rPr>
        <w:tab/>
      </w:r>
      <w:r w:rsidRPr="0084684C">
        <w:rPr>
          <w:bCs/>
          <w:sz w:val="22"/>
          <w:szCs w:val="22"/>
        </w:rPr>
        <w:t>Automobile Engineering</w:t>
      </w:r>
      <w:r w:rsidRPr="0084684C">
        <w:rPr>
          <w:b/>
          <w:bCs/>
          <w:sz w:val="22"/>
          <w:szCs w:val="22"/>
        </w:rPr>
        <w:tab/>
      </w:r>
      <w:r w:rsidRPr="0084684C">
        <w:rPr>
          <w:b/>
          <w:bCs/>
          <w:sz w:val="22"/>
          <w:szCs w:val="22"/>
        </w:rPr>
        <w:tab/>
      </w:r>
    </w:p>
    <w:p w14:paraId="6A781FDC" w14:textId="77777777" w:rsidR="0036244D" w:rsidRPr="0084684C" w:rsidRDefault="0036244D" w:rsidP="0036244D">
      <w:pPr>
        <w:pStyle w:val="Default"/>
        <w:rPr>
          <w:sz w:val="22"/>
          <w:szCs w:val="22"/>
        </w:rPr>
      </w:pPr>
      <w:r w:rsidRPr="0084684C">
        <w:rPr>
          <w:b/>
          <w:bCs/>
          <w:sz w:val="22"/>
          <w:szCs w:val="22"/>
        </w:rPr>
        <w:t>Credits: 3</w:t>
      </w:r>
      <w:r w:rsidRPr="0084684C">
        <w:rPr>
          <w:b/>
          <w:bCs/>
          <w:sz w:val="22"/>
          <w:szCs w:val="22"/>
        </w:rPr>
        <w:tab/>
      </w:r>
      <w:r w:rsidRPr="0084684C">
        <w:rPr>
          <w:b/>
          <w:bCs/>
          <w:sz w:val="22"/>
          <w:szCs w:val="22"/>
        </w:rPr>
        <w:tab/>
      </w:r>
      <w:r w:rsidRPr="0084684C">
        <w:rPr>
          <w:b/>
          <w:bCs/>
          <w:sz w:val="22"/>
          <w:szCs w:val="22"/>
        </w:rPr>
        <w:tab/>
      </w:r>
      <w:r w:rsidR="00EC3FA7">
        <w:rPr>
          <w:b/>
          <w:bCs/>
          <w:sz w:val="22"/>
          <w:szCs w:val="22"/>
        </w:rPr>
        <w:t>(</w:t>
      </w:r>
      <w:r w:rsidRPr="0084684C">
        <w:rPr>
          <w:bCs/>
          <w:sz w:val="22"/>
          <w:szCs w:val="22"/>
        </w:rPr>
        <w:t>L: 3, T:0, P: 0</w:t>
      </w:r>
      <w:r w:rsidR="00EC3FA7">
        <w:rPr>
          <w:bCs/>
          <w:sz w:val="22"/>
          <w:szCs w:val="22"/>
        </w:rPr>
        <w:t>)</w:t>
      </w:r>
    </w:p>
    <w:p w14:paraId="1D6B319C" w14:textId="77777777" w:rsidR="0036244D" w:rsidRPr="0084684C" w:rsidRDefault="0036244D" w:rsidP="0036244D">
      <w:pPr>
        <w:pStyle w:val="Default"/>
        <w:rPr>
          <w:b/>
          <w:bCs/>
          <w:sz w:val="22"/>
          <w:szCs w:val="22"/>
        </w:rPr>
      </w:pPr>
      <w:r w:rsidRPr="0084684C">
        <w:rPr>
          <w:b/>
          <w:bCs/>
          <w:sz w:val="22"/>
          <w:szCs w:val="22"/>
        </w:rPr>
        <w:t xml:space="preserve">Class schedule per week: </w:t>
      </w:r>
      <w:r w:rsidRPr="0084684C">
        <w:rPr>
          <w:b/>
          <w:bCs/>
          <w:sz w:val="22"/>
          <w:szCs w:val="22"/>
        </w:rPr>
        <w:tab/>
      </w:r>
      <w:r w:rsidR="00B753A3" w:rsidRPr="00B753A3">
        <w:rPr>
          <w:bCs/>
          <w:sz w:val="22"/>
          <w:szCs w:val="22"/>
        </w:rPr>
        <w:t>3</w:t>
      </w:r>
    </w:p>
    <w:p w14:paraId="345AFCB9" w14:textId="77777777" w:rsidR="0036244D" w:rsidRPr="0084684C" w:rsidRDefault="0036244D" w:rsidP="0036244D">
      <w:pPr>
        <w:pStyle w:val="Default"/>
        <w:rPr>
          <w:b/>
          <w:bCs/>
          <w:sz w:val="22"/>
          <w:szCs w:val="22"/>
        </w:rPr>
      </w:pPr>
      <w:r w:rsidRPr="0084684C">
        <w:rPr>
          <w:b/>
          <w:bCs/>
          <w:sz w:val="22"/>
          <w:szCs w:val="22"/>
        </w:rPr>
        <w:t xml:space="preserve">Class: </w:t>
      </w:r>
      <w:r w:rsidRPr="0084684C">
        <w:rPr>
          <w:b/>
          <w:bCs/>
          <w:sz w:val="22"/>
          <w:szCs w:val="22"/>
        </w:rPr>
        <w:tab/>
      </w:r>
      <w:r w:rsidRPr="0084684C">
        <w:rPr>
          <w:b/>
          <w:bCs/>
          <w:sz w:val="22"/>
          <w:szCs w:val="22"/>
        </w:rPr>
        <w:tab/>
      </w:r>
      <w:r w:rsidRPr="0084684C">
        <w:rPr>
          <w:b/>
          <w:bCs/>
          <w:sz w:val="22"/>
          <w:szCs w:val="22"/>
        </w:rPr>
        <w:tab/>
      </w:r>
      <w:r w:rsidRPr="0084684C">
        <w:rPr>
          <w:b/>
          <w:bCs/>
          <w:sz w:val="22"/>
          <w:szCs w:val="22"/>
        </w:rPr>
        <w:tab/>
      </w:r>
      <w:r w:rsidRPr="00526267">
        <w:rPr>
          <w:bCs/>
          <w:sz w:val="22"/>
          <w:szCs w:val="22"/>
        </w:rPr>
        <w:t>B. Tech</w:t>
      </w:r>
    </w:p>
    <w:p w14:paraId="219E10E3" w14:textId="77777777" w:rsidR="0036244D" w:rsidRPr="0084684C" w:rsidRDefault="0036244D" w:rsidP="0036244D">
      <w:pPr>
        <w:pStyle w:val="Default"/>
        <w:rPr>
          <w:b/>
          <w:bCs/>
          <w:sz w:val="22"/>
          <w:szCs w:val="22"/>
        </w:rPr>
      </w:pPr>
      <w:r w:rsidRPr="0084684C">
        <w:rPr>
          <w:b/>
          <w:bCs/>
          <w:sz w:val="22"/>
          <w:szCs w:val="22"/>
        </w:rPr>
        <w:t>Semester / Level:</w:t>
      </w:r>
      <w:r w:rsidRPr="0084684C">
        <w:rPr>
          <w:b/>
          <w:bCs/>
          <w:sz w:val="22"/>
          <w:szCs w:val="22"/>
        </w:rPr>
        <w:tab/>
      </w:r>
      <w:r w:rsidRPr="0084684C">
        <w:rPr>
          <w:b/>
          <w:bCs/>
          <w:sz w:val="22"/>
          <w:szCs w:val="22"/>
        </w:rPr>
        <w:tab/>
      </w:r>
      <w:r w:rsidRPr="00B753A3">
        <w:rPr>
          <w:bCs/>
          <w:sz w:val="22"/>
          <w:szCs w:val="22"/>
        </w:rPr>
        <w:t>6</w:t>
      </w:r>
    </w:p>
    <w:p w14:paraId="47FA9979" w14:textId="77777777" w:rsidR="0036244D" w:rsidRPr="0084684C" w:rsidRDefault="0036244D" w:rsidP="0036244D">
      <w:pPr>
        <w:pStyle w:val="Default"/>
        <w:rPr>
          <w:bCs/>
          <w:sz w:val="22"/>
          <w:szCs w:val="22"/>
        </w:rPr>
      </w:pPr>
      <w:r w:rsidRPr="0084684C">
        <w:rPr>
          <w:b/>
          <w:bCs/>
          <w:sz w:val="22"/>
          <w:szCs w:val="22"/>
        </w:rPr>
        <w:t>Branch:</w:t>
      </w:r>
      <w:r w:rsidRPr="0084684C">
        <w:rPr>
          <w:b/>
          <w:bCs/>
          <w:sz w:val="22"/>
          <w:szCs w:val="22"/>
        </w:rPr>
        <w:tab/>
      </w:r>
      <w:r w:rsidRPr="0084684C">
        <w:rPr>
          <w:b/>
          <w:bCs/>
          <w:sz w:val="22"/>
          <w:szCs w:val="22"/>
        </w:rPr>
        <w:tab/>
      </w:r>
      <w:r w:rsidRPr="0084684C">
        <w:rPr>
          <w:b/>
          <w:bCs/>
          <w:sz w:val="22"/>
          <w:szCs w:val="22"/>
        </w:rPr>
        <w:tab/>
      </w:r>
      <w:r w:rsidRPr="0084684C">
        <w:rPr>
          <w:bCs/>
          <w:sz w:val="22"/>
          <w:szCs w:val="22"/>
        </w:rPr>
        <w:t>Mechanical Engineering</w:t>
      </w:r>
    </w:p>
    <w:p w14:paraId="73DE9BF5" w14:textId="77777777" w:rsidR="0036244D" w:rsidRPr="0084684C" w:rsidRDefault="0036244D" w:rsidP="0036244D">
      <w:pPr>
        <w:pStyle w:val="Default"/>
        <w:ind w:left="720" w:firstLine="720"/>
        <w:rPr>
          <w:sz w:val="22"/>
          <w:szCs w:val="22"/>
        </w:rPr>
      </w:pPr>
    </w:p>
    <w:p w14:paraId="3E120083" w14:textId="77777777" w:rsidR="0036244D" w:rsidRPr="0084684C" w:rsidRDefault="00526267" w:rsidP="0036244D">
      <w:pPr>
        <w:pStyle w:val="Default"/>
        <w:spacing w:after="120"/>
        <w:rPr>
          <w:b/>
          <w:bCs/>
          <w:color w:val="auto"/>
          <w:sz w:val="22"/>
          <w:szCs w:val="22"/>
        </w:rPr>
      </w:pPr>
      <w:r w:rsidRPr="0084684C">
        <w:rPr>
          <w:b/>
          <w:bCs/>
          <w:color w:val="auto"/>
          <w:sz w:val="22"/>
          <w:szCs w:val="22"/>
        </w:rPr>
        <w:t xml:space="preserve">Syllabus </w:t>
      </w:r>
    </w:p>
    <w:tbl>
      <w:tblPr>
        <w:tblStyle w:val="TableGrid"/>
        <w:tblW w:w="0" w:type="auto"/>
        <w:tblLook w:val="04A0" w:firstRow="1" w:lastRow="0" w:firstColumn="1" w:lastColumn="0" w:noHBand="0" w:noVBand="1"/>
      </w:tblPr>
      <w:tblGrid>
        <w:gridCol w:w="8748"/>
        <w:gridCol w:w="828"/>
      </w:tblGrid>
      <w:tr w:rsidR="0036244D" w:rsidRPr="0084684C" w14:paraId="2EAE5D1E" w14:textId="77777777" w:rsidTr="00B753A3">
        <w:tc>
          <w:tcPr>
            <w:tcW w:w="8748" w:type="dxa"/>
            <w:tcBorders>
              <w:top w:val="single" w:sz="4" w:space="0" w:color="auto"/>
              <w:left w:val="single" w:sz="4" w:space="0" w:color="auto"/>
              <w:bottom w:val="single" w:sz="4" w:space="0" w:color="auto"/>
              <w:right w:val="single" w:sz="4" w:space="0" w:color="auto"/>
            </w:tcBorders>
            <w:hideMark/>
          </w:tcPr>
          <w:p w14:paraId="53AA7AD4" w14:textId="77777777" w:rsidR="0036244D" w:rsidRPr="0084684C" w:rsidRDefault="0036244D" w:rsidP="00D75F2C">
            <w:pPr>
              <w:jc w:val="center"/>
              <w:rPr>
                <w:rFonts w:ascii="Times New Roman" w:hAnsi="Times New Roman" w:cs="Times New Roman"/>
                <w:b/>
                <w:bCs/>
              </w:rPr>
            </w:pPr>
            <w:r w:rsidRPr="0084684C">
              <w:rPr>
                <w:rFonts w:ascii="Times New Roman" w:hAnsi="Times New Roman" w:cs="Times New Roman"/>
                <w:b/>
                <w:bCs/>
              </w:rPr>
              <w:t>Module</w:t>
            </w:r>
          </w:p>
        </w:tc>
        <w:tc>
          <w:tcPr>
            <w:tcW w:w="828" w:type="dxa"/>
            <w:tcBorders>
              <w:top w:val="single" w:sz="4" w:space="0" w:color="auto"/>
              <w:left w:val="single" w:sz="4" w:space="0" w:color="auto"/>
              <w:bottom w:val="single" w:sz="4" w:space="0" w:color="auto"/>
              <w:right w:val="single" w:sz="4" w:space="0" w:color="auto"/>
            </w:tcBorders>
            <w:hideMark/>
          </w:tcPr>
          <w:p w14:paraId="4E36FDAB" w14:textId="77777777" w:rsidR="0036244D" w:rsidRPr="0084684C" w:rsidRDefault="00B753A3" w:rsidP="00D75F2C">
            <w:pPr>
              <w:rPr>
                <w:rFonts w:ascii="Times New Roman" w:hAnsi="Times New Roman" w:cs="Times New Roman"/>
                <w:b/>
                <w:bCs/>
              </w:rPr>
            </w:pPr>
            <w:r w:rsidRPr="00ED13B1">
              <w:rPr>
                <w:rFonts w:ascii="Times New Roman" w:hAnsi="Times New Roman" w:cs="Times New Roman"/>
                <w:b/>
              </w:rPr>
              <w:t>Hours</w:t>
            </w:r>
          </w:p>
        </w:tc>
      </w:tr>
      <w:tr w:rsidR="0036244D" w:rsidRPr="0084684C" w14:paraId="4B45549F" w14:textId="77777777" w:rsidTr="00B753A3">
        <w:tc>
          <w:tcPr>
            <w:tcW w:w="8748" w:type="dxa"/>
            <w:tcBorders>
              <w:top w:val="single" w:sz="4" w:space="0" w:color="auto"/>
              <w:left w:val="single" w:sz="4" w:space="0" w:color="auto"/>
              <w:bottom w:val="single" w:sz="4" w:space="0" w:color="auto"/>
              <w:right w:val="single" w:sz="4" w:space="0" w:color="auto"/>
            </w:tcBorders>
          </w:tcPr>
          <w:p w14:paraId="72371320" w14:textId="77777777" w:rsidR="0036244D" w:rsidRPr="0084684C" w:rsidRDefault="0036244D"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w:t>
            </w:r>
          </w:p>
          <w:p w14:paraId="45E59A8D" w14:textId="77777777" w:rsidR="0036244D" w:rsidRPr="0084684C" w:rsidRDefault="0036244D" w:rsidP="00D75F2C">
            <w:pPr>
              <w:jc w:val="both"/>
              <w:rPr>
                <w:rFonts w:ascii="Times New Roman" w:hAnsi="Times New Roman" w:cs="Times New Roman"/>
              </w:rPr>
            </w:pPr>
            <w:r w:rsidRPr="0084684C">
              <w:rPr>
                <w:rFonts w:ascii="Times New Roman" w:hAnsi="Times New Roman" w:cs="Times New Roman"/>
              </w:rPr>
              <w:t>Automotive Electrical and Electronics System: Introduction to electrical system, Battery and Cranking Motor, The charging circuit, the starting and ignition system, Electronically assisted ignition system, Capacitive discharge ignition, Distributor-less ignition,  Sensors and applications in automobiles, Pressure sensors, temperature sensors, Position sensors, Lambda sensors, Air flow sensors, Knock sensors, Actuators, Solenoids, stepper motors.</w:t>
            </w:r>
          </w:p>
        </w:tc>
        <w:tc>
          <w:tcPr>
            <w:tcW w:w="828" w:type="dxa"/>
            <w:tcBorders>
              <w:top w:val="single" w:sz="4" w:space="0" w:color="auto"/>
              <w:left w:val="single" w:sz="4" w:space="0" w:color="auto"/>
              <w:bottom w:val="single" w:sz="4" w:space="0" w:color="auto"/>
              <w:right w:val="single" w:sz="4" w:space="0" w:color="auto"/>
            </w:tcBorders>
          </w:tcPr>
          <w:p w14:paraId="1466EAAB" w14:textId="77777777" w:rsidR="0036244D" w:rsidRPr="0084684C" w:rsidRDefault="0036244D" w:rsidP="00D75F2C">
            <w:pPr>
              <w:jc w:val="center"/>
              <w:rPr>
                <w:rFonts w:ascii="Times New Roman" w:hAnsi="Times New Roman" w:cs="Times New Roman"/>
              </w:rPr>
            </w:pPr>
            <w:r w:rsidRPr="0084684C">
              <w:rPr>
                <w:rFonts w:ascii="Times New Roman" w:hAnsi="Times New Roman" w:cs="Times New Roman"/>
              </w:rPr>
              <w:t>8</w:t>
            </w:r>
          </w:p>
        </w:tc>
      </w:tr>
      <w:tr w:rsidR="0036244D" w:rsidRPr="0084684C" w14:paraId="7AD4CFCF" w14:textId="77777777" w:rsidTr="00B753A3">
        <w:tc>
          <w:tcPr>
            <w:tcW w:w="8748" w:type="dxa"/>
            <w:tcBorders>
              <w:top w:val="single" w:sz="4" w:space="0" w:color="auto"/>
              <w:left w:val="single" w:sz="4" w:space="0" w:color="auto"/>
              <w:bottom w:val="single" w:sz="4" w:space="0" w:color="auto"/>
              <w:right w:val="single" w:sz="4" w:space="0" w:color="auto"/>
            </w:tcBorders>
          </w:tcPr>
          <w:p w14:paraId="3DCC41F0" w14:textId="77777777" w:rsidR="0036244D" w:rsidRPr="0084684C" w:rsidRDefault="0036244D"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–II</w:t>
            </w:r>
          </w:p>
          <w:p w14:paraId="600A566C" w14:textId="77777777" w:rsidR="0036244D" w:rsidRPr="0084684C" w:rsidRDefault="0036244D" w:rsidP="00D75F2C">
            <w:pPr>
              <w:jc w:val="both"/>
              <w:rPr>
                <w:rFonts w:ascii="Times New Roman" w:hAnsi="Times New Roman" w:cs="Times New Roman"/>
              </w:rPr>
            </w:pPr>
            <w:r w:rsidRPr="0084684C">
              <w:rPr>
                <w:rFonts w:ascii="Times New Roman" w:hAnsi="Times New Roman" w:cs="Times New Roman"/>
              </w:rPr>
              <w:t>Mechanics of Motor Vehicle: Power for propulsion, rolling, air and grade resistance, traction and tractive effort, road performance curves, Acceleration, gradeability and draw par pull , calculation of maximum acceleration, maximum tractive effort and reactions for different drives.</w:t>
            </w:r>
            <w:r w:rsidRPr="0084684C">
              <w:rPr>
                <w:rFonts w:ascii="Times New Roman" w:hAnsi="Times New Roman" w:cs="Times New Roman"/>
              </w:rPr>
              <w:tab/>
            </w:r>
          </w:p>
        </w:tc>
        <w:tc>
          <w:tcPr>
            <w:tcW w:w="828" w:type="dxa"/>
            <w:tcBorders>
              <w:top w:val="single" w:sz="4" w:space="0" w:color="auto"/>
              <w:left w:val="single" w:sz="4" w:space="0" w:color="auto"/>
              <w:bottom w:val="single" w:sz="4" w:space="0" w:color="auto"/>
              <w:right w:val="single" w:sz="4" w:space="0" w:color="auto"/>
            </w:tcBorders>
          </w:tcPr>
          <w:p w14:paraId="07A25CF5" w14:textId="77777777" w:rsidR="0036244D" w:rsidRPr="0084684C" w:rsidRDefault="0036244D" w:rsidP="00D75F2C">
            <w:pPr>
              <w:jc w:val="center"/>
              <w:rPr>
                <w:rFonts w:ascii="Times New Roman" w:hAnsi="Times New Roman" w:cs="Times New Roman"/>
              </w:rPr>
            </w:pPr>
            <w:r w:rsidRPr="0084684C">
              <w:rPr>
                <w:rFonts w:ascii="Times New Roman" w:hAnsi="Times New Roman" w:cs="Times New Roman"/>
              </w:rPr>
              <w:t>8</w:t>
            </w:r>
          </w:p>
        </w:tc>
      </w:tr>
      <w:tr w:rsidR="0036244D" w:rsidRPr="0084684C" w14:paraId="3F9E702B" w14:textId="77777777" w:rsidTr="00B753A3">
        <w:tc>
          <w:tcPr>
            <w:tcW w:w="8748" w:type="dxa"/>
            <w:tcBorders>
              <w:top w:val="single" w:sz="4" w:space="0" w:color="auto"/>
              <w:left w:val="single" w:sz="4" w:space="0" w:color="auto"/>
              <w:bottom w:val="single" w:sz="4" w:space="0" w:color="auto"/>
              <w:right w:val="single" w:sz="4" w:space="0" w:color="auto"/>
            </w:tcBorders>
          </w:tcPr>
          <w:p w14:paraId="513529DD" w14:textId="77777777" w:rsidR="0036244D" w:rsidRPr="0084684C" w:rsidRDefault="0036244D"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III</w:t>
            </w:r>
          </w:p>
          <w:p w14:paraId="7F93F240" w14:textId="77777777" w:rsidR="0036244D" w:rsidRPr="0084684C" w:rsidRDefault="0036244D" w:rsidP="00D75F2C">
            <w:pPr>
              <w:pStyle w:val="Default"/>
              <w:jc w:val="both"/>
              <w:rPr>
                <w:sz w:val="22"/>
                <w:szCs w:val="22"/>
              </w:rPr>
            </w:pPr>
            <w:r w:rsidRPr="0084684C">
              <w:rPr>
                <w:sz w:val="22"/>
                <w:szCs w:val="22"/>
              </w:rPr>
              <w:t>Power Transmission Systems: General Arrangement of clutch, friction clutch, gear box, torque transmission. Fluid flywheel, sliding, constant and synchromesh type gear box, epicyclic gear box, live axle transmission, rear engine vehicles, type of axles, axle less transmissions, four wheel drive, torque converter, turbo transmitter converter, automatic transmission, Borg-Warner transmission, Automatic control.</w:t>
            </w:r>
          </w:p>
        </w:tc>
        <w:tc>
          <w:tcPr>
            <w:tcW w:w="828" w:type="dxa"/>
            <w:tcBorders>
              <w:top w:val="single" w:sz="4" w:space="0" w:color="auto"/>
              <w:left w:val="single" w:sz="4" w:space="0" w:color="auto"/>
              <w:bottom w:val="single" w:sz="4" w:space="0" w:color="auto"/>
              <w:right w:val="single" w:sz="4" w:space="0" w:color="auto"/>
            </w:tcBorders>
          </w:tcPr>
          <w:p w14:paraId="69C181D3" w14:textId="77777777" w:rsidR="0036244D" w:rsidRPr="0084684C" w:rsidRDefault="0036244D" w:rsidP="00D75F2C">
            <w:pPr>
              <w:jc w:val="center"/>
              <w:rPr>
                <w:rFonts w:ascii="Times New Roman" w:hAnsi="Times New Roman" w:cs="Times New Roman"/>
              </w:rPr>
            </w:pPr>
            <w:r w:rsidRPr="0084684C">
              <w:rPr>
                <w:rFonts w:ascii="Times New Roman" w:hAnsi="Times New Roman" w:cs="Times New Roman"/>
              </w:rPr>
              <w:t>8</w:t>
            </w:r>
          </w:p>
        </w:tc>
      </w:tr>
      <w:tr w:rsidR="0036244D" w:rsidRPr="0084684C" w14:paraId="3B694BEE" w14:textId="77777777" w:rsidTr="00B753A3">
        <w:tc>
          <w:tcPr>
            <w:tcW w:w="8748" w:type="dxa"/>
            <w:tcBorders>
              <w:top w:val="single" w:sz="4" w:space="0" w:color="auto"/>
              <w:left w:val="single" w:sz="4" w:space="0" w:color="auto"/>
              <w:bottom w:val="single" w:sz="4" w:space="0" w:color="auto"/>
              <w:right w:val="single" w:sz="4" w:space="0" w:color="auto"/>
            </w:tcBorders>
          </w:tcPr>
          <w:p w14:paraId="3C41E668" w14:textId="77777777" w:rsidR="0036244D" w:rsidRPr="0084684C" w:rsidRDefault="0036244D"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IV</w:t>
            </w:r>
          </w:p>
          <w:p w14:paraId="4730F3E1" w14:textId="77777777" w:rsidR="0036244D" w:rsidRPr="0084684C" w:rsidRDefault="0036244D" w:rsidP="00D75F2C">
            <w:pPr>
              <w:jc w:val="both"/>
              <w:rPr>
                <w:rFonts w:ascii="Times New Roman" w:hAnsi="Times New Roman" w:cs="Times New Roman"/>
              </w:rPr>
            </w:pPr>
            <w:r w:rsidRPr="0084684C">
              <w:rPr>
                <w:rFonts w:ascii="Times New Roman" w:hAnsi="Times New Roman" w:cs="Times New Roman"/>
              </w:rPr>
              <w:t>Drive Lines, Brakes and tyres: Universal Joint, Propeller shaft, Live rear axle, final drive, torque reaction, thrust systems, differentials, wheel bearing, front Axle and rear axle, Steering Mechanism and carriage unit, primary construction, Ackerman linkage, centre point steering, Axle construction, wheel alignments, independent and dead axle suspension, frame design, types and action of springs and dampers, chassis lubrication, Brakes, functions and methods of operation, types, linkages, hydraulic mechanism servo and power brakes, types of tyres and tubes.</w:t>
            </w:r>
          </w:p>
        </w:tc>
        <w:tc>
          <w:tcPr>
            <w:tcW w:w="828" w:type="dxa"/>
            <w:tcBorders>
              <w:top w:val="single" w:sz="4" w:space="0" w:color="auto"/>
              <w:left w:val="single" w:sz="4" w:space="0" w:color="auto"/>
              <w:bottom w:val="single" w:sz="4" w:space="0" w:color="auto"/>
              <w:right w:val="single" w:sz="4" w:space="0" w:color="auto"/>
            </w:tcBorders>
          </w:tcPr>
          <w:p w14:paraId="3C08DF3F" w14:textId="77777777" w:rsidR="0036244D" w:rsidRPr="0084684C" w:rsidRDefault="0036244D" w:rsidP="00D75F2C">
            <w:pPr>
              <w:jc w:val="center"/>
              <w:rPr>
                <w:rFonts w:ascii="Times New Roman" w:hAnsi="Times New Roman" w:cs="Times New Roman"/>
              </w:rPr>
            </w:pPr>
            <w:r w:rsidRPr="0084684C">
              <w:rPr>
                <w:rFonts w:ascii="Times New Roman" w:hAnsi="Times New Roman" w:cs="Times New Roman"/>
              </w:rPr>
              <w:t>8</w:t>
            </w:r>
          </w:p>
        </w:tc>
      </w:tr>
      <w:tr w:rsidR="0036244D" w:rsidRPr="0084684C" w14:paraId="64BE68B2" w14:textId="77777777" w:rsidTr="00B753A3">
        <w:tc>
          <w:tcPr>
            <w:tcW w:w="8748" w:type="dxa"/>
            <w:tcBorders>
              <w:top w:val="single" w:sz="4" w:space="0" w:color="auto"/>
              <w:left w:val="single" w:sz="4" w:space="0" w:color="auto"/>
              <w:bottom w:val="single" w:sz="4" w:space="0" w:color="auto"/>
              <w:right w:val="single" w:sz="4" w:space="0" w:color="auto"/>
            </w:tcBorders>
          </w:tcPr>
          <w:p w14:paraId="5192AD58" w14:textId="77777777" w:rsidR="0036244D" w:rsidRPr="0084684C" w:rsidRDefault="0036244D"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–V</w:t>
            </w:r>
          </w:p>
          <w:p w14:paraId="0310F88B" w14:textId="77777777" w:rsidR="0036244D" w:rsidRPr="0084684C" w:rsidRDefault="0036244D" w:rsidP="00D75F2C">
            <w:pPr>
              <w:jc w:val="both"/>
              <w:rPr>
                <w:rFonts w:ascii="Times New Roman" w:hAnsi="Times New Roman" w:cs="Times New Roman"/>
              </w:rPr>
            </w:pPr>
            <w:r w:rsidRPr="0084684C">
              <w:rPr>
                <w:rFonts w:ascii="Times New Roman" w:hAnsi="Times New Roman" w:cs="Times New Roman"/>
              </w:rPr>
              <w:t>Modern Technology and Microprocessors in Automobiles: Introduction to hybrid vehicles, components, applications, Introduction to electrical components used in hybrid and electric vehicles, configurations, introduction to energy storage requirements in hybrid and electric vehicles, battery based energy storage, fuel cell based energy storage, hybridization of different energy storage devices, Microprocessor and Microcomputer controlled devices in automobiles, instrument cluster, Voice warning system, travel information system, keyless entry system.</w:t>
            </w:r>
          </w:p>
        </w:tc>
        <w:tc>
          <w:tcPr>
            <w:tcW w:w="828" w:type="dxa"/>
            <w:tcBorders>
              <w:top w:val="single" w:sz="4" w:space="0" w:color="auto"/>
              <w:left w:val="single" w:sz="4" w:space="0" w:color="auto"/>
              <w:bottom w:val="single" w:sz="4" w:space="0" w:color="auto"/>
              <w:right w:val="single" w:sz="4" w:space="0" w:color="auto"/>
            </w:tcBorders>
          </w:tcPr>
          <w:p w14:paraId="3D1B8B5E" w14:textId="77777777" w:rsidR="0036244D" w:rsidRPr="0084684C" w:rsidRDefault="0036244D" w:rsidP="00D75F2C">
            <w:pPr>
              <w:jc w:val="center"/>
              <w:rPr>
                <w:rFonts w:ascii="Times New Roman" w:hAnsi="Times New Roman" w:cs="Times New Roman"/>
              </w:rPr>
            </w:pPr>
            <w:r w:rsidRPr="0084684C">
              <w:rPr>
                <w:rFonts w:ascii="Times New Roman" w:hAnsi="Times New Roman" w:cs="Times New Roman"/>
              </w:rPr>
              <w:t>8</w:t>
            </w:r>
          </w:p>
        </w:tc>
      </w:tr>
    </w:tbl>
    <w:p w14:paraId="77C35372" w14:textId="77777777" w:rsidR="0036244D" w:rsidRPr="0084684C" w:rsidRDefault="0036244D" w:rsidP="0036244D">
      <w:pPr>
        <w:jc w:val="both"/>
        <w:rPr>
          <w:rFonts w:ascii="Times New Roman" w:hAnsi="Times New Roman" w:cs="Times New Roman"/>
        </w:rPr>
      </w:pPr>
      <w:r w:rsidRPr="0084684C">
        <w:rPr>
          <w:rFonts w:ascii="Times New Roman" w:hAnsi="Times New Roman" w:cs="Times New Roman"/>
        </w:rPr>
        <w:tab/>
      </w:r>
      <w:r w:rsidRPr="0084684C">
        <w:rPr>
          <w:rFonts w:ascii="Times New Roman" w:hAnsi="Times New Roman" w:cs="Times New Roman"/>
        </w:rPr>
        <w:tab/>
      </w:r>
      <w:r w:rsidRPr="0084684C">
        <w:rPr>
          <w:rFonts w:ascii="Times New Roman" w:hAnsi="Times New Roman" w:cs="Times New Roman"/>
        </w:rPr>
        <w:tab/>
      </w:r>
      <w:r w:rsidRPr="0084684C">
        <w:rPr>
          <w:rFonts w:ascii="Times New Roman" w:hAnsi="Times New Roman" w:cs="Times New Roman"/>
        </w:rPr>
        <w:tab/>
      </w:r>
      <w:r w:rsidRPr="0084684C">
        <w:rPr>
          <w:rFonts w:ascii="Times New Roman" w:hAnsi="Times New Roman" w:cs="Times New Roman"/>
        </w:rPr>
        <w:tab/>
      </w:r>
      <w:r w:rsidRPr="0084684C">
        <w:rPr>
          <w:rFonts w:ascii="Times New Roman" w:hAnsi="Times New Roman" w:cs="Times New Roman"/>
        </w:rPr>
        <w:tab/>
      </w:r>
      <w:r w:rsidRPr="0084684C">
        <w:rPr>
          <w:rFonts w:ascii="Times New Roman" w:hAnsi="Times New Roman" w:cs="Times New Roman"/>
        </w:rPr>
        <w:tab/>
      </w:r>
      <w:r w:rsidRPr="0084684C">
        <w:rPr>
          <w:rFonts w:ascii="Times New Roman" w:hAnsi="Times New Roman" w:cs="Times New Roman"/>
        </w:rPr>
        <w:tab/>
      </w:r>
      <w:r w:rsidRPr="0084684C">
        <w:rPr>
          <w:rFonts w:ascii="Times New Roman" w:hAnsi="Times New Roman" w:cs="Times New Roman"/>
        </w:rPr>
        <w:tab/>
      </w:r>
      <w:r w:rsidRPr="0084684C">
        <w:rPr>
          <w:rFonts w:ascii="Times New Roman" w:hAnsi="Times New Roman" w:cs="Times New Roman"/>
        </w:rPr>
        <w:tab/>
      </w:r>
      <w:r w:rsidRPr="0084684C">
        <w:rPr>
          <w:rFonts w:ascii="Times New Roman" w:hAnsi="Times New Roman" w:cs="Times New Roman"/>
        </w:rPr>
        <w:tab/>
      </w:r>
    </w:p>
    <w:p w14:paraId="1B653401" w14:textId="77777777" w:rsidR="0036244D" w:rsidRPr="0084684C" w:rsidRDefault="0036244D" w:rsidP="0036244D">
      <w:pPr>
        <w:spacing w:after="0" w:line="240" w:lineRule="auto"/>
        <w:rPr>
          <w:rFonts w:ascii="Times New Roman" w:hAnsi="Times New Roman" w:cs="Times New Roman"/>
        </w:rPr>
      </w:pPr>
      <w:r w:rsidRPr="0084684C">
        <w:rPr>
          <w:rFonts w:ascii="Times New Roman" w:hAnsi="Times New Roman" w:cs="Times New Roman"/>
        </w:rPr>
        <w:t xml:space="preserve"> TEXT BOOKS: </w:t>
      </w:r>
    </w:p>
    <w:p w14:paraId="1488B9F2" w14:textId="77777777" w:rsidR="0036244D" w:rsidRPr="0084684C" w:rsidRDefault="0036244D" w:rsidP="0036244D">
      <w:pPr>
        <w:spacing w:after="0" w:line="240" w:lineRule="auto"/>
        <w:rPr>
          <w:rFonts w:ascii="Times New Roman" w:hAnsi="Times New Roman" w:cs="Times New Roman"/>
        </w:rPr>
      </w:pPr>
      <w:r w:rsidRPr="0084684C">
        <w:rPr>
          <w:rFonts w:ascii="Times New Roman" w:hAnsi="Times New Roman" w:cs="Times New Roman"/>
        </w:rPr>
        <w:t xml:space="preserve"> T1. Automotive Mechanic by W.H. Course.</w:t>
      </w:r>
    </w:p>
    <w:p w14:paraId="5C523980" w14:textId="77777777" w:rsidR="0036244D" w:rsidRPr="0084684C" w:rsidRDefault="0036244D" w:rsidP="0036244D">
      <w:pPr>
        <w:spacing w:after="0" w:line="240" w:lineRule="auto"/>
        <w:rPr>
          <w:rFonts w:ascii="Times New Roman" w:hAnsi="Times New Roman" w:cs="Times New Roman"/>
        </w:rPr>
      </w:pPr>
      <w:r w:rsidRPr="0084684C">
        <w:rPr>
          <w:rFonts w:ascii="Times New Roman" w:hAnsi="Times New Roman" w:cs="Times New Roman"/>
        </w:rPr>
        <w:t xml:space="preserve"> T2. Automotive Mechanics by Heitner.</w:t>
      </w:r>
    </w:p>
    <w:p w14:paraId="5974D35E" w14:textId="77777777" w:rsidR="0036244D" w:rsidRPr="0084684C" w:rsidRDefault="0036244D" w:rsidP="0036244D">
      <w:pPr>
        <w:spacing w:after="0" w:line="240" w:lineRule="auto"/>
        <w:rPr>
          <w:rFonts w:ascii="Times New Roman" w:hAnsi="Times New Roman" w:cs="Times New Roman"/>
        </w:rPr>
      </w:pPr>
      <w:r w:rsidRPr="0084684C">
        <w:rPr>
          <w:rFonts w:ascii="Times New Roman" w:hAnsi="Times New Roman" w:cs="Times New Roman"/>
        </w:rPr>
        <w:t xml:space="preserve"> T3. Electric and Hybrid Vehicles: Design and Fundamental by Iqbal Hussein</w:t>
      </w:r>
    </w:p>
    <w:p w14:paraId="71DD9E41" w14:textId="77777777" w:rsidR="0036244D" w:rsidRPr="0084684C" w:rsidRDefault="0036244D" w:rsidP="0036244D">
      <w:pPr>
        <w:spacing w:after="0" w:line="240" w:lineRule="auto"/>
        <w:rPr>
          <w:rFonts w:ascii="Times New Roman" w:hAnsi="Times New Roman" w:cs="Times New Roman"/>
        </w:rPr>
      </w:pPr>
      <w:r w:rsidRPr="0084684C">
        <w:rPr>
          <w:rFonts w:ascii="Times New Roman" w:hAnsi="Times New Roman" w:cs="Times New Roman"/>
        </w:rPr>
        <w:lastRenderedPageBreak/>
        <w:t xml:space="preserve"> 4. Modern Electrical Equipment of Automobiles by Judge A.W</w:t>
      </w:r>
    </w:p>
    <w:p w14:paraId="5E0D0D09" w14:textId="77777777" w:rsidR="0036244D" w:rsidRPr="0084684C" w:rsidRDefault="0036244D" w:rsidP="0036244D">
      <w:pPr>
        <w:spacing w:after="0" w:line="240" w:lineRule="auto"/>
        <w:rPr>
          <w:rFonts w:ascii="Times New Roman" w:hAnsi="Times New Roman" w:cs="Times New Roman"/>
        </w:rPr>
      </w:pPr>
    </w:p>
    <w:p w14:paraId="35BA01FD" w14:textId="77777777" w:rsidR="0036244D" w:rsidRPr="0084684C" w:rsidRDefault="0036244D" w:rsidP="0036244D">
      <w:pPr>
        <w:spacing w:after="0" w:line="240" w:lineRule="auto"/>
        <w:rPr>
          <w:rFonts w:ascii="Times New Roman" w:hAnsi="Times New Roman" w:cs="Times New Roman"/>
        </w:rPr>
      </w:pPr>
      <w:r w:rsidRPr="0084684C">
        <w:rPr>
          <w:rFonts w:ascii="Times New Roman" w:hAnsi="Times New Roman" w:cs="Times New Roman"/>
        </w:rPr>
        <w:t>REFERENCE BOOKS :</w:t>
      </w:r>
    </w:p>
    <w:p w14:paraId="3BEB1A15" w14:textId="77777777" w:rsidR="0036244D" w:rsidRPr="0084684C" w:rsidRDefault="0036244D" w:rsidP="0036244D">
      <w:pPr>
        <w:spacing w:after="0" w:line="240" w:lineRule="auto"/>
        <w:rPr>
          <w:rFonts w:ascii="Times New Roman" w:hAnsi="Times New Roman" w:cs="Times New Roman"/>
        </w:rPr>
      </w:pPr>
      <w:r w:rsidRPr="0084684C">
        <w:rPr>
          <w:rFonts w:ascii="Times New Roman" w:hAnsi="Times New Roman" w:cs="Times New Roman"/>
        </w:rPr>
        <w:t>1. The Motor Vehicles by D.S. Newton and Steeds.</w:t>
      </w:r>
    </w:p>
    <w:p w14:paraId="455462EF" w14:textId="77777777" w:rsidR="0036244D" w:rsidRPr="0084684C" w:rsidRDefault="0036244D" w:rsidP="0036244D">
      <w:pPr>
        <w:spacing w:after="0" w:line="240" w:lineRule="auto"/>
        <w:rPr>
          <w:rFonts w:ascii="Times New Roman" w:hAnsi="Times New Roman" w:cs="Times New Roman"/>
        </w:rPr>
      </w:pPr>
      <w:r w:rsidRPr="0084684C">
        <w:rPr>
          <w:rFonts w:ascii="Times New Roman" w:hAnsi="Times New Roman" w:cs="Times New Roman"/>
        </w:rPr>
        <w:t>2. Fundamental of motor vehicle technology by Hillier and Peter Coobes.</w:t>
      </w:r>
    </w:p>
    <w:p w14:paraId="5164335B" w14:textId="77777777" w:rsidR="0036244D" w:rsidRPr="0084684C" w:rsidRDefault="0036244D" w:rsidP="0036244D">
      <w:pPr>
        <w:spacing w:after="0" w:line="240" w:lineRule="auto"/>
        <w:rPr>
          <w:rFonts w:ascii="Times New Roman" w:hAnsi="Times New Roman" w:cs="Times New Roman"/>
        </w:rPr>
      </w:pPr>
      <w:r w:rsidRPr="0084684C">
        <w:rPr>
          <w:rFonts w:ascii="Times New Roman" w:hAnsi="Times New Roman" w:cs="Times New Roman"/>
        </w:rPr>
        <w:t>3. Propulsion System for Hybrid Vehicle by John M. Miller.</w:t>
      </w:r>
    </w:p>
    <w:p w14:paraId="0C12FD4F" w14:textId="77777777" w:rsidR="0036244D" w:rsidRPr="0084684C" w:rsidRDefault="0036244D" w:rsidP="0036244D">
      <w:pPr>
        <w:spacing w:after="0" w:line="240" w:lineRule="auto"/>
        <w:rPr>
          <w:rFonts w:ascii="Times New Roman" w:hAnsi="Times New Roman" w:cs="Times New Roman"/>
        </w:rPr>
      </w:pPr>
      <w:r w:rsidRPr="0084684C">
        <w:rPr>
          <w:rFonts w:ascii="Times New Roman" w:hAnsi="Times New Roman" w:cs="Times New Roman"/>
        </w:rPr>
        <w:t>4. Automotive Electrical Equipments by Kohli P L</w:t>
      </w:r>
    </w:p>
    <w:p w14:paraId="4F8C6B9B" w14:textId="77777777" w:rsidR="0036244D" w:rsidRPr="0084684C" w:rsidRDefault="0036244D" w:rsidP="0036244D">
      <w:pPr>
        <w:widowControl w:val="0"/>
        <w:overflowPunct w:val="0"/>
        <w:autoSpaceDE w:val="0"/>
        <w:autoSpaceDN w:val="0"/>
        <w:adjustRightInd w:val="0"/>
        <w:spacing w:after="0" w:line="240" w:lineRule="auto"/>
        <w:jc w:val="both"/>
        <w:rPr>
          <w:rFonts w:ascii="Times New Roman" w:hAnsi="Times New Roman" w:cs="Times New Roman"/>
          <w:b/>
          <w:bCs/>
        </w:rPr>
      </w:pPr>
    </w:p>
    <w:p w14:paraId="59090415" w14:textId="77777777" w:rsidR="0059152B" w:rsidRPr="0084684C" w:rsidRDefault="0059152B" w:rsidP="005014D7">
      <w:pPr>
        <w:jc w:val="center"/>
        <w:rPr>
          <w:rFonts w:ascii="Times New Roman" w:hAnsi="Times New Roman" w:cs="Times New Roman"/>
        </w:rPr>
      </w:pPr>
    </w:p>
    <w:p w14:paraId="49EE6D40" w14:textId="77777777" w:rsidR="0036244D" w:rsidRPr="0084684C" w:rsidRDefault="0036244D" w:rsidP="005014D7">
      <w:pPr>
        <w:jc w:val="center"/>
        <w:rPr>
          <w:rFonts w:ascii="Times New Roman" w:hAnsi="Times New Roman" w:cs="Times New Roman"/>
        </w:rPr>
      </w:pPr>
    </w:p>
    <w:p w14:paraId="5AE1FF00" w14:textId="77777777" w:rsidR="0036244D" w:rsidRPr="0084684C" w:rsidRDefault="0036244D" w:rsidP="005014D7">
      <w:pPr>
        <w:jc w:val="center"/>
        <w:rPr>
          <w:rFonts w:ascii="Times New Roman" w:hAnsi="Times New Roman" w:cs="Times New Roman"/>
        </w:rPr>
      </w:pPr>
    </w:p>
    <w:p w14:paraId="2B00792B" w14:textId="77777777" w:rsidR="0036244D" w:rsidRPr="0084684C" w:rsidRDefault="0036244D" w:rsidP="005014D7">
      <w:pPr>
        <w:jc w:val="center"/>
        <w:rPr>
          <w:rFonts w:ascii="Times New Roman" w:hAnsi="Times New Roman" w:cs="Times New Roman"/>
        </w:rPr>
      </w:pPr>
    </w:p>
    <w:p w14:paraId="4C353C1D" w14:textId="77777777" w:rsidR="0036244D" w:rsidRPr="0084684C" w:rsidRDefault="0036244D" w:rsidP="005014D7">
      <w:pPr>
        <w:jc w:val="center"/>
        <w:rPr>
          <w:rFonts w:ascii="Times New Roman" w:hAnsi="Times New Roman" w:cs="Times New Roman"/>
        </w:rPr>
      </w:pPr>
    </w:p>
    <w:p w14:paraId="3150080B" w14:textId="77777777" w:rsidR="0036244D" w:rsidRPr="0084684C" w:rsidRDefault="0036244D" w:rsidP="005014D7">
      <w:pPr>
        <w:jc w:val="center"/>
        <w:rPr>
          <w:rFonts w:ascii="Times New Roman" w:hAnsi="Times New Roman" w:cs="Times New Roman"/>
        </w:rPr>
      </w:pPr>
    </w:p>
    <w:p w14:paraId="665149DD" w14:textId="77777777" w:rsidR="0036244D" w:rsidRPr="0084684C" w:rsidRDefault="0036244D" w:rsidP="005014D7">
      <w:pPr>
        <w:jc w:val="center"/>
        <w:rPr>
          <w:rFonts w:ascii="Times New Roman" w:hAnsi="Times New Roman" w:cs="Times New Roman"/>
        </w:rPr>
      </w:pPr>
    </w:p>
    <w:p w14:paraId="578B8225" w14:textId="77777777" w:rsidR="0036244D" w:rsidRPr="0084684C" w:rsidRDefault="0036244D" w:rsidP="005014D7">
      <w:pPr>
        <w:jc w:val="center"/>
        <w:rPr>
          <w:rFonts w:ascii="Times New Roman" w:hAnsi="Times New Roman" w:cs="Times New Roman"/>
        </w:rPr>
      </w:pPr>
    </w:p>
    <w:p w14:paraId="1E0C9DA2" w14:textId="77777777" w:rsidR="0036244D" w:rsidRPr="0084684C" w:rsidRDefault="0036244D" w:rsidP="005014D7">
      <w:pPr>
        <w:jc w:val="center"/>
        <w:rPr>
          <w:rFonts w:ascii="Times New Roman" w:hAnsi="Times New Roman" w:cs="Times New Roman"/>
        </w:rPr>
      </w:pPr>
    </w:p>
    <w:p w14:paraId="650821AC" w14:textId="77777777" w:rsidR="0036244D" w:rsidRPr="0084684C" w:rsidRDefault="0036244D" w:rsidP="005014D7">
      <w:pPr>
        <w:jc w:val="center"/>
        <w:rPr>
          <w:rFonts w:ascii="Times New Roman" w:hAnsi="Times New Roman" w:cs="Times New Roman"/>
        </w:rPr>
      </w:pPr>
    </w:p>
    <w:p w14:paraId="0400AAD1" w14:textId="77777777" w:rsidR="0036244D" w:rsidRPr="0084684C" w:rsidRDefault="0036244D" w:rsidP="005014D7">
      <w:pPr>
        <w:jc w:val="center"/>
        <w:rPr>
          <w:rFonts w:ascii="Times New Roman" w:hAnsi="Times New Roman" w:cs="Times New Roman"/>
        </w:rPr>
      </w:pPr>
    </w:p>
    <w:p w14:paraId="28A5B38C" w14:textId="77777777" w:rsidR="0036244D" w:rsidRPr="0084684C" w:rsidRDefault="0036244D" w:rsidP="005014D7">
      <w:pPr>
        <w:jc w:val="center"/>
        <w:rPr>
          <w:rFonts w:ascii="Times New Roman" w:hAnsi="Times New Roman" w:cs="Times New Roman"/>
        </w:rPr>
      </w:pPr>
    </w:p>
    <w:p w14:paraId="77E5CE5C" w14:textId="77777777" w:rsidR="0036244D" w:rsidRPr="0084684C" w:rsidRDefault="0036244D" w:rsidP="005014D7">
      <w:pPr>
        <w:jc w:val="center"/>
        <w:rPr>
          <w:rFonts w:ascii="Times New Roman" w:hAnsi="Times New Roman" w:cs="Times New Roman"/>
        </w:rPr>
      </w:pPr>
    </w:p>
    <w:p w14:paraId="462A8AB8" w14:textId="77777777" w:rsidR="0036244D" w:rsidRPr="0084684C" w:rsidRDefault="0036244D" w:rsidP="005014D7">
      <w:pPr>
        <w:jc w:val="center"/>
        <w:rPr>
          <w:rFonts w:ascii="Times New Roman" w:hAnsi="Times New Roman" w:cs="Times New Roman"/>
        </w:rPr>
      </w:pPr>
    </w:p>
    <w:p w14:paraId="691892E0" w14:textId="77777777" w:rsidR="0036244D" w:rsidRPr="0084684C" w:rsidRDefault="0036244D" w:rsidP="005014D7">
      <w:pPr>
        <w:jc w:val="center"/>
        <w:rPr>
          <w:rFonts w:ascii="Times New Roman" w:hAnsi="Times New Roman" w:cs="Times New Roman"/>
        </w:rPr>
      </w:pPr>
    </w:p>
    <w:p w14:paraId="6EC79A00" w14:textId="77777777" w:rsidR="0036244D" w:rsidRPr="0084684C" w:rsidRDefault="0036244D" w:rsidP="005014D7">
      <w:pPr>
        <w:jc w:val="center"/>
        <w:rPr>
          <w:rFonts w:ascii="Times New Roman" w:hAnsi="Times New Roman" w:cs="Times New Roman"/>
        </w:rPr>
      </w:pPr>
    </w:p>
    <w:p w14:paraId="7A6BF126" w14:textId="77777777" w:rsidR="0036244D" w:rsidRPr="0084684C" w:rsidRDefault="0036244D" w:rsidP="005014D7">
      <w:pPr>
        <w:jc w:val="center"/>
        <w:rPr>
          <w:rFonts w:ascii="Times New Roman" w:hAnsi="Times New Roman" w:cs="Times New Roman"/>
        </w:rPr>
      </w:pPr>
    </w:p>
    <w:p w14:paraId="1A0F4873" w14:textId="77777777" w:rsidR="0036244D" w:rsidRPr="0084684C" w:rsidRDefault="0036244D" w:rsidP="005014D7">
      <w:pPr>
        <w:jc w:val="center"/>
        <w:rPr>
          <w:rFonts w:ascii="Times New Roman" w:hAnsi="Times New Roman" w:cs="Times New Roman"/>
        </w:rPr>
      </w:pPr>
    </w:p>
    <w:p w14:paraId="575B312D" w14:textId="77777777" w:rsidR="0036244D" w:rsidRPr="0084684C" w:rsidRDefault="0036244D" w:rsidP="005014D7">
      <w:pPr>
        <w:jc w:val="center"/>
        <w:rPr>
          <w:rFonts w:ascii="Times New Roman" w:hAnsi="Times New Roman" w:cs="Times New Roman"/>
        </w:rPr>
      </w:pPr>
    </w:p>
    <w:p w14:paraId="607A7D89" w14:textId="77777777" w:rsidR="0036244D" w:rsidRPr="0084684C" w:rsidRDefault="0036244D" w:rsidP="005014D7">
      <w:pPr>
        <w:jc w:val="center"/>
        <w:rPr>
          <w:rFonts w:ascii="Times New Roman" w:hAnsi="Times New Roman" w:cs="Times New Roman"/>
        </w:rPr>
      </w:pPr>
    </w:p>
    <w:p w14:paraId="562EEA14" w14:textId="77777777" w:rsidR="00B753A3" w:rsidRDefault="00B753A3" w:rsidP="0036244D">
      <w:pPr>
        <w:pStyle w:val="Default"/>
        <w:jc w:val="center"/>
        <w:rPr>
          <w:b/>
          <w:bCs/>
          <w:sz w:val="22"/>
          <w:szCs w:val="22"/>
        </w:rPr>
      </w:pPr>
    </w:p>
    <w:p w14:paraId="60D6DE06" w14:textId="77777777" w:rsidR="00B753A3" w:rsidRDefault="00B753A3" w:rsidP="0036244D">
      <w:pPr>
        <w:pStyle w:val="Default"/>
        <w:jc w:val="center"/>
        <w:rPr>
          <w:b/>
          <w:bCs/>
          <w:sz w:val="22"/>
          <w:szCs w:val="22"/>
        </w:rPr>
      </w:pPr>
    </w:p>
    <w:p w14:paraId="2E108770" w14:textId="77777777" w:rsidR="00B753A3" w:rsidRDefault="00B753A3" w:rsidP="0036244D">
      <w:pPr>
        <w:pStyle w:val="Default"/>
        <w:jc w:val="center"/>
        <w:rPr>
          <w:b/>
          <w:bCs/>
          <w:sz w:val="22"/>
          <w:szCs w:val="22"/>
        </w:rPr>
      </w:pPr>
    </w:p>
    <w:p w14:paraId="4B28A5CF" w14:textId="77777777" w:rsidR="00B753A3" w:rsidRDefault="00B753A3" w:rsidP="0036244D">
      <w:pPr>
        <w:pStyle w:val="Default"/>
        <w:jc w:val="center"/>
        <w:rPr>
          <w:b/>
          <w:bCs/>
          <w:sz w:val="22"/>
          <w:szCs w:val="22"/>
        </w:rPr>
      </w:pPr>
    </w:p>
    <w:p w14:paraId="716DD308" w14:textId="77777777" w:rsidR="0036244D" w:rsidRPr="0084684C" w:rsidRDefault="0036244D" w:rsidP="0036244D">
      <w:pPr>
        <w:pStyle w:val="Default"/>
        <w:jc w:val="center"/>
        <w:rPr>
          <w:sz w:val="22"/>
          <w:szCs w:val="22"/>
        </w:rPr>
      </w:pPr>
      <w:r w:rsidRPr="0084684C">
        <w:rPr>
          <w:b/>
          <w:bCs/>
          <w:sz w:val="22"/>
          <w:szCs w:val="22"/>
        </w:rPr>
        <w:lastRenderedPageBreak/>
        <w:t>COURSE INFORMATION SHEET</w:t>
      </w:r>
    </w:p>
    <w:p w14:paraId="1D45DC22" w14:textId="77777777" w:rsidR="0036244D" w:rsidRPr="0084684C" w:rsidRDefault="0036244D" w:rsidP="0036244D">
      <w:pPr>
        <w:pStyle w:val="Default"/>
        <w:rPr>
          <w:b/>
          <w:bCs/>
          <w:sz w:val="22"/>
          <w:szCs w:val="22"/>
        </w:rPr>
      </w:pPr>
    </w:p>
    <w:p w14:paraId="1C1AD281" w14:textId="77777777" w:rsidR="0036244D" w:rsidRPr="0084684C" w:rsidRDefault="0036244D" w:rsidP="0036244D">
      <w:pPr>
        <w:pStyle w:val="Default"/>
        <w:rPr>
          <w:sz w:val="22"/>
          <w:szCs w:val="22"/>
        </w:rPr>
      </w:pPr>
      <w:r w:rsidRPr="0084684C">
        <w:rPr>
          <w:b/>
          <w:bCs/>
          <w:sz w:val="22"/>
          <w:szCs w:val="22"/>
        </w:rPr>
        <w:t>Course code:</w:t>
      </w:r>
      <w:r w:rsidRPr="0084684C">
        <w:rPr>
          <w:b/>
          <w:bCs/>
          <w:sz w:val="22"/>
          <w:szCs w:val="22"/>
        </w:rPr>
        <w:tab/>
      </w:r>
      <w:r w:rsidRPr="0084684C">
        <w:rPr>
          <w:b/>
          <w:bCs/>
          <w:sz w:val="22"/>
          <w:szCs w:val="22"/>
        </w:rPr>
        <w:tab/>
      </w:r>
      <w:r w:rsidRPr="0084684C">
        <w:rPr>
          <w:b/>
          <w:bCs/>
          <w:sz w:val="22"/>
          <w:szCs w:val="22"/>
        </w:rPr>
        <w:tab/>
      </w:r>
      <w:r w:rsidRPr="0084684C">
        <w:rPr>
          <w:bCs/>
          <w:sz w:val="22"/>
          <w:szCs w:val="22"/>
        </w:rPr>
        <w:t>ME 307</w:t>
      </w:r>
    </w:p>
    <w:p w14:paraId="4C0A63A6" w14:textId="77777777" w:rsidR="0036244D" w:rsidRPr="0084684C" w:rsidRDefault="0036244D" w:rsidP="0036244D">
      <w:pPr>
        <w:pStyle w:val="Default"/>
        <w:rPr>
          <w:bCs/>
          <w:sz w:val="22"/>
          <w:szCs w:val="22"/>
        </w:rPr>
      </w:pPr>
      <w:r w:rsidRPr="0084684C">
        <w:rPr>
          <w:b/>
          <w:bCs/>
          <w:sz w:val="22"/>
          <w:szCs w:val="22"/>
        </w:rPr>
        <w:t>Course title:</w:t>
      </w:r>
      <w:r w:rsidRPr="0084684C">
        <w:rPr>
          <w:b/>
          <w:bCs/>
          <w:sz w:val="22"/>
          <w:szCs w:val="22"/>
        </w:rPr>
        <w:tab/>
      </w:r>
      <w:r w:rsidRPr="0084684C">
        <w:rPr>
          <w:b/>
          <w:bCs/>
          <w:sz w:val="22"/>
          <w:szCs w:val="22"/>
        </w:rPr>
        <w:tab/>
      </w:r>
      <w:r w:rsidRPr="0084684C">
        <w:rPr>
          <w:b/>
          <w:bCs/>
          <w:sz w:val="22"/>
          <w:szCs w:val="22"/>
        </w:rPr>
        <w:tab/>
      </w:r>
      <w:r w:rsidRPr="0084684C">
        <w:rPr>
          <w:bCs/>
          <w:sz w:val="22"/>
          <w:szCs w:val="22"/>
        </w:rPr>
        <w:t>Robotics Engineering</w:t>
      </w:r>
      <w:r w:rsidRPr="0084684C">
        <w:rPr>
          <w:b/>
          <w:bCs/>
          <w:sz w:val="22"/>
          <w:szCs w:val="22"/>
        </w:rPr>
        <w:tab/>
      </w:r>
      <w:r w:rsidRPr="0084684C">
        <w:rPr>
          <w:b/>
          <w:bCs/>
          <w:sz w:val="22"/>
          <w:szCs w:val="22"/>
        </w:rPr>
        <w:tab/>
      </w:r>
    </w:p>
    <w:p w14:paraId="459DA767" w14:textId="77777777" w:rsidR="0036244D" w:rsidRPr="0084684C" w:rsidRDefault="0036244D" w:rsidP="0036244D">
      <w:pPr>
        <w:pStyle w:val="Default"/>
        <w:rPr>
          <w:sz w:val="22"/>
          <w:szCs w:val="22"/>
        </w:rPr>
      </w:pPr>
      <w:r w:rsidRPr="0084684C">
        <w:rPr>
          <w:b/>
          <w:bCs/>
          <w:sz w:val="22"/>
          <w:szCs w:val="22"/>
        </w:rPr>
        <w:t>Credits: 3</w:t>
      </w:r>
      <w:r w:rsidRPr="0084684C">
        <w:rPr>
          <w:b/>
          <w:bCs/>
          <w:sz w:val="22"/>
          <w:szCs w:val="22"/>
        </w:rPr>
        <w:tab/>
      </w:r>
      <w:r w:rsidRPr="0084684C">
        <w:rPr>
          <w:b/>
          <w:bCs/>
          <w:sz w:val="22"/>
          <w:szCs w:val="22"/>
        </w:rPr>
        <w:tab/>
      </w:r>
      <w:r w:rsidRPr="0084684C">
        <w:rPr>
          <w:b/>
          <w:bCs/>
          <w:sz w:val="22"/>
          <w:szCs w:val="22"/>
        </w:rPr>
        <w:tab/>
      </w:r>
      <w:r w:rsidR="00400A18">
        <w:rPr>
          <w:b/>
          <w:bCs/>
          <w:sz w:val="22"/>
          <w:szCs w:val="22"/>
        </w:rPr>
        <w:t>(</w:t>
      </w:r>
      <w:r w:rsidRPr="0084684C">
        <w:rPr>
          <w:bCs/>
          <w:sz w:val="22"/>
          <w:szCs w:val="22"/>
        </w:rPr>
        <w:t>L: 3, T: 0, P: 0</w:t>
      </w:r>
      <w:r w:rsidR="00400A18">
        <w:rPr>
          <w:bCs/>
          <w:sz w:val="22"/>
          <w:szCs w:val="22"/>
        </w:rPr>
        <w:t>)</w:t>
      </w:r>
    </w:p>
    <w:p w14:paraId="4C2BFAED" w14:textId="77777777" w:rsidR="0036244D" w:rsidRPr="0084684C" w:rsidRDefault="0036244D" w:rsidP="0036244D">
      <w:pPr>
        <w:pStyle w:val="Default"/>
        <w:rPr>
          <w:b/>
          <w:bCs/>
          <w:sz w:val="22"/>
          <w:szCs w:val="22"/>
        </w:rPr>
      </w:pPr>
      <w:r w:rsidRPr="0084684C">
        <w:rPr>
          <w:b/>
          <w:bCs/>
          <w:sz w:val="22"/>
          <w:szCs w:val="22"/>
        </w:rPr>
        <w:t xml:space="preserve">Class schedule per week: </w:t>
      </w:r>
      <w:r w:rsidRPr="0084684C">
        <w:rPr>
          <w:b/>
          <w:bCs/>
          <w:sz w:val="22"/>
          <w:szCs w:val="22"/>
        </w:rPr>
        <w:tab/>
      </w:r>
      <w:r w:rsidR="00B753A3">
        <w:rPr>
          <w:bCs/>
          <w:sz w:val="22"/>
          <w:szCs w:val="22"/>
        </w:rPr>
        <w:t>3</w:t>
      </w:r>
    </w:p>
    <w:p w14:paraId="4E462E23" w14:textId="77777777" w:rsidR="0036244D" w:rsidRPr="0084684C" w:rsidRDefault="0036244D" w:rsidP="0036244D">
      <w:pPr>
        <w:pStyle w:val="Default"/>
        <w:rPr>
          <w:b/>
          <w:bCs/>
          <w:sz w:val="22"/>
          <w:szCs w:val="22"/>
        </w:rPr>
      </w:pPr>
      <w:r w:rsidRPr="0084684C">
        <w:rPr>
          <w:b/>
          <w:bCs/>
          <w:sz w:val="22"/>
          <w:szCs w:val="22"/>
        </w:rPr>
        <w:t xml:space="preserve">Class: </w:t>
      </w:r>
      <w:r w:rsidRPr="0084684C">
        <w:rPr>
          <w:b/>
          <w:bCs/>
          <w:sz w:val="22"/>
          <w:szCs w:val="22"/>
        </w:rPr>
        <w:tab/>
      </w:r>
      <w:r w:rsidRPr="0084684C">
        <w:rPr>
          <w:b/>
          <w:bCs/>
          <w:sz w:val="22"/>
          <w:szCs w:val="22"/>
        </w:rPr>
        <w:tab/>
      </w:r>
      <w:r w:rsidRPr="0084684C">
        <w:rPr>
          <w:b/>
          <w:bCs/>
          <w:sz w:val="22"/>
          <w:szCs w:val="22"/>
        </w:rPr>
        <w:tab/>
      </w:r>
      <w:r w:rsidRPr="0084684C">
        <w:rPr>
          <w:b/>
          <w:bCs/>
          <w:sz w:val="22"/>
          <w:szCs w:val="22"/>
        </w:rPr>
        <w:tab/>
      </w:r>
      <w:r w:rsidRPr="00526267">
        <w:rPr>
          <w:bCs/>
          <w:sz w:val="22"/>
          <w:szCs w:val="22"/>
        </w:rPr>
        <w:t>B. Tech</w:t>
      </w:r>
    </w:p>
    <w:p w14:paraId="7564DEF6" w14:textId="77777777" w:rsidR="0036244D" w:rsidRPr="0084684C" w:rsidRDefault="0036244D" w:rsidP="0036244D">
      <w:pPr>
        <w:pStyle w:val="Default"/>
        <w:rPr>
          <w:b/>
          <w:bCs/>
          <w:sz w:val="22"/>
          <w:szCs w:val="22"/>
        </w:rPr>
      </w:pPr>
      <w:r w:rsidRPr="0084684C">
        <w:rPr>
          <w:b/>
          <w:bCs/>
          <w:sz w:val="22"/>
          <w:szCs w:val="22"/>
        </w:rPr>
        <w:t>Semester / Level:</w:t>
      </w:r>
      <w:r w:rsidRPr="0084684C">
        <w:rPr>
          <w:b/>
          <w:bCs/>
          <w:sz w:val="22"/>
          <w:szCs w:val="22"/>
        </w:rPr>
        <w:tab/>
      </w:r>
      <w:r w:rsidRPr="0084684C">
        <w:rPr>
          <w:b/>
          <w:bCs/>
          <w:sz w:val="22"/>
          <w:szCs w:val="22"/>
        </w:rPr>
        <w:tab/>
      </w:r>
      <w:r w:rsidRPr="00B753A3">
        <w:rPr>
          <w:bCs/>
          <w:sz w:val="22"/>
          <w:szCs w:val="22"/>
        </w:rPr>
        <w:t>6</w:t>
      </w:r>
    </w:p>
    <w:p w14:paraId="39CA72F0" w14:textId="77777777" w:rsidR="0036244D" w:rsidRPr="0084684C" w:rsidRDefault="0036244D" w:rsidP="0036244D">
      <w:pPr>
        <w:pStyle w:val="Default"/>
        <w:rPr>
          <w:bCs/>
          <w:sz w:val="22"/>
          <w:szCs w:val="22"/>
        </w:rPr>
      </w:pPr>
      <w:r w:rsidRPr="0084684C">
        <w:rPr>
          <w:b/>
          <w:bCs/>
          <w:sz w:val="22"/>
          <w:szCs w:val="22"/>
        </w:rPr>
        <w:t>Branch:</w:t>
      </w:r>
      <w:r w:rsidRPr="0084684C">
        <w:rPr>
          <w:b/>
          <w:bCs/>
          <w:sz w:val="22"/>
          <w:szCs w:val="22"/>
        </w:rPr>
        <w:tab/>
      </w:r>
      <w:r w:rsidRPr="0084684C">
        <w:rPr>
          <w:b/>
          <w:bCs/>
          <w:sz w:val="22"/>
          <w:szCs w:val="22"/>
        </w:rPr>
        <w:tab/>
      </w:r>
      <w:r w:rsidRPr="0084684C">
        <w:rPr>
          <w:b/>
          <w:bCs/>
          <w:sz w:val="22"/>
          <w:szCs w:val="22"/>
        </w:rPr>
        <w:tab/>
      </w:r>
      <w:r w:rsidRPr="0084684C">
        <w:rPr>
          <w:bCs/>
          <w:sz w:val="22"/>
          <w:szCs w:val="22"/>
        </w:rPr>
        <w:t>Mechanical Engineering</w:t>
      </w:r>
    </w:p>
    <w:p w14:paraId="26A8267F" w14:textId="77777777" w:rsidR="0036244D" w:rsidRPr="0084684C" w:rsidRDefault="0036244D" w:rsidP="0036244D">
      <w:pPr>
        <w:pStyle w:val="Default"/>
        <w:rPr>
          <w:sz w:val="22"/>
          <w:szCs w:val="22"/>
        </w:rPr>
      </w:pPr>
      <w:r w:rsidRPr="0084684C">
        <w:rPr>
          <w:b/>
          <w:bCs/>
          <w:sz w:val="22"/>
          <w:szCs w:val="22"/>
        </w:rPr>
        <w:tab/>
      </w:r>
      <w:r w:rsidRPr="0084684C">
        <w:rPr>
          <w:b/>
          <w:bCs/>
          <w:sz w:val="22"/>
          <w:szCs w:val="22"/>
        </w:rPr>
        <w:tab/>
      </w:r>
    </w:p>
    <w:p w14:paraId="1BD9B0A7" w14:textId="77777777" w:rsidR="0036244D" w:rsidRPr="0084684C" w:rsidRDefault="0036244D" w:rsidP="0036244D">
      <w:pPr>
        <w:autoSpaceDE w:val="0"/>
        <w:autoSpaceDN w:val="0"/>
        <w:adjustRightInd w:val="0"/>
        <w:spacing w:after="0" w:line="240" w:lineRule="auto"/>
        <w:rPr>
          <w:rFonts w:ascii="Times New Roman" w:hAnsi="Times New Roman" w:cs="Times New Roman"/>
          <w:b/>
          <w:bCs/>
        </w:rPr>
      </w:pPr>
    </w:p>
    <w:p w14:paraId="095ABA55" w14:textId="77777777" w:rsidR="0036244D" w:rsidRPr="0084684C" w:rsidRDefault="00526267" w:rsidP="0036244D">
      <w:pPr>
        <w:pStyle w:val="Default"/>
        <w:spacing w:after="120"/>
        <w:rPr>
          <w:b/>
          <w:bCs/>
          <w:color w:val="auto"/>
          <w:sz w:val="22"/>
          <w:szCs w:val="22"/>
        </w:rPr>
      </w:pPr>
      <w:r w:rsidRPr="0084684C">
        <w:rPr>
          <w:b/>
          <w:bCs/>
          <w:color w:val="auto"/>
          <w:sz w:val="22"/>
          <w:szCs w:val="22"/>
        </w:rPr>
        <w:t xml:space="preserve">Syllabus </w:t>
      </w:r>
    </w:p>
    <w:tbl>
      <w:tblPr>
        <w:tblStyle w:val="TableGrid"/>
        <w:tblW w:w="0" w:type="auto"/>
        <w:tblLook w:val="04A0" w:firstRow="1" w:lastRow="0" w:firstColumn="1" w:lastColumn="0" w:noHBand="0" w:noVBand="1"/>
      </w:tblPr>
      <w:tblGrid>
        <w:gridCol w:w="8748"/>
        <w:gridCol w:w="828"/>
      </w:tblGrid>
      <w:tr w:rsidR="0036244D" w:rsidRPr="0084684C" w14:paraId="1AC22233" w14:textId="77777777" w:rsidTr="00B753A3">
        <w:tc>
          <w:tcPr>
            <w:tcW w:w="8748" w:type="dxa"/>
            <w:tcBorders>
              <w:top w:val="single" w:sz="4" w:space="0" w:color="auto"/>
              <w:left w:val="single" w:sz="4" w:space="0" w:color="auto"/>
              <w:bottom w:val="single" w:sz="4" w:space="0" w:color="auto"/>
              <w:right w:val="single" w:sz="4" w:space="0" w:color="auto"/>
            </w:tcBorders>
            <w:hideMark/>
          </w:tcPr>
          <w:p w14:paraId="78AB032D" w14:textId="77777777" w:rsidR="0036244D" w:rsidRPr="0084684C" w:rsidRDefault="0036244D" w:rsidP="00D75F2C">
            <w:pPr>
              <w:jc w:val="center"/>
              <w:rPr>
                <w:rFonts w:ascii="Times New Roman" w:hAnsi="Times New Roman" w:cs="Times New Roman"/>
                <w:b/>
                <w:bCs/>
              </w:rPr>
            </w:pPr>
            <w:r w:rsidRPr="0084684C">
              <w:rPr>
                <w:rFonts w:ascii="Times New Roman" w:hAnsi="Times New Roman" w:cs="Times New Roman"/>
                <w:b/>
                <w:bCs/>
              </w:rPr>
              <w:t>Module</w:t>
            </w:r>
          </w:p>
        </w:tc>
        <w:tc>
          <w:tcPr>
            <w:tcW w:w="828" w:type="dxa"/>
            <w:tcBorders>
              <w:top w:val="single" w:sz="4" w:space="0" w:color="auto"/>
              <w:left w:val="single" w:sz="4" w:space="0" w:color="auto"/>
              <w:bottom w:val="single" w:sz="4" w:space="0" w:color="auto"/>
              <w:right w:val="single" w:sz="4" w:space="0" w:color="auto"/>
            </w:tcBorders>
            <w:hideMark/>
          </w:tcPr>
          <w:p w14:paraId="53A5CD4F" w14:textId="77777777" w:rsidR="0036244D" w:rsidRPr="0084684C" w:rsidRDefault="00B753A3" w:rsidP="00D75F2C">
            <w:pPr>
              <w:rPr>
                <w:rFonts w:ascii="Times New Roman" w:hAnsi="Times New Roman" w:cs="Times New Roman"/>
                <w:b/>
                <w:bCs/>
              </w:rPr>
            </w:pPr>
            <w:r w:rsidRPr="00ED13B1">
              <w:rPr>
                <w:rFonts w:ascii="Times New Roman" w:hAnsi="Times New Roman" w:cs="Times New Roman"/>
                <w:b/>
              </w:rPr>
              <w:t>Hours</w:t>
            </w:r>
          </w:p>
        </w:tc>
      </w:tr>
      <w:tr w:rsidR="0036244D" w:rsidRPr="0084684C" w14:paraId="743C4C33" w14:textId="77777777" w:rsidTr="00B753A3">
        <w:tc>
          <w:tcPr>
            <w:tcW w:w="8748" w:type="dxa"/>
            <w:tcBorders>
              <w:top w:val="single" w:sz="4" w:space="0" w:color="auto"/>
              <w:left w:val="single" w:sz="4" w:space="0" w:color="auto"/>
              <w:bottom w:val="single" w:sz="4" w:space="0" w:color="auto"/>
              <w:right w:val="single" w:sz="4" w:space="0" w:color="auto"/>
            </w:tcBorders>
          </w:tcPr>
          <w:p w14:paraId="24A6B17B" w14:textId="77777777" w:rsidR="0036244D" w:rsidRPr="0084684C" w:rsidRDefault="0036244D"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w:t>
            </w:r>
          </w:p>
          <w:p w14:paraId="29F382F1" w14:textId="77777777" w:rsidR="0036244D" w:rsidRPr="0084684C" w:rsidRDefault="0036244D" w:rsidP="00D75F2C">
            <w:pPr>
              <w:rPr>
                <w:rFonts w:ascii="Times New Roman" w:hAnsi="Times New Roman" w:cs="Times New Roman"/>
              </w:rPr>
            </w:pPr>
            <w:r w:rsidRPr="0084684C">
              <w:rPr>
                <w:rFonts w:ascii="Times New Roman" w:hAnsi="Times New Roman" w:cs="Times New Roman"/>
              </w:rPr>
              <w:t>Introduction to Robotics Engineering. Degrees of Freedom for Open and Closed loop systems, Serial robot kinematics: Transformation matrices and homogeneous coordinates, Composite rotation matrix, Rotation about an arbitrary axis, Euler angle representation. Links, Joints and their parameters, Denavit-Hartenberg representation, Forward kinematics.</w:t>
            </w:r>
          </w:p>
        </w:tc>
        <w:tc>
          <w:tcPr>
            <w:tcW w:w="828" w:type="dxa"/>
            <w:tcBorders>
              <w:top w:val="single" w:sz="4" w:space="0" w:color="auto"/>
              <w:left w:val="single" w:sz="4" w:space="0" w:color="auto"/>
              <w:bottom w:val="single" w:sz="4" w:space="0" w:color="auto"/>
              <w:right w:val="single" w:sz="4" w:space="0" w:color="auto"/>
            </w:tcBorders>
          </w:tcPr>
          <w:p w14:paraId="7DF3276C" w14:textId="77777777" w:rsidR="0036244D" w:rsidRPr="0084684C" w:rsidRDefault="0036244D" w:rsidP="00D75F2C">
            <w:pPr>
              <w:jc w:val="center"/>
              <w:rPr>
                <w:rFonts w:ascii="Times New Roman" w:hAnsi="Times New Roman" w:cs="Times New Roman"/>
              </w:rPr>
            </w:pPr>
            <w:r w:rsidRPr="0084684C">
              <w:rPr>
                <w:rFonts w:ascii="Times New Roman" w:hAnsi="Times New Roman" w:cs="Times New Roman"/>
              </w:rPr>
              <w:t>8</w:t>
            </w:r>
          </w:p>
        </w:tc>
      </w:tr>
      <w:tr w:rsidR="0036244D" w:rsidRPr="0084684C" w14:paraId="5A30161E" w14:textId="77777777" w:rsidTr="00B753A3">
        <w:tc>
          <w:tcPr>
            <w:tcW w:w="8748" w:type="dxa"/>
            <w:tcBorders>
              <w:top w:val="single" w:sz="4" w:space="0" w:color="auto"/>
              <w:left w:val="single" w:sz="4" w:space="0" w:color="auto"/>
              <w:bottom w:val="single" w:sz="4" w:space="0" w:color="auto"/>
              <w:right w:val="single" w:sz="4" w:space="0" w:color="auto"/>
            </w:tcBorders>
          </w:tcPr>
          <w:p w14:paraId="48442502" w14:textId="77777777" w:rsidR="0036244D" w:rsidRPr="0084684C" w:rsidRDefault="0036244D"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–II</w:t>
            </w:r>
          </w:p>
          <w:p w14:paraId="794C8787" w14:textId="77777777" w:rsidR="0036244D" w:rsidRPr="0084684C" w:rsidRDefault="0036244D" w:rsidP="00D75F2C">
            <w:pPr>
              <w:rPr>
                <w:rFonts w:ascii="Times New Roman" w:hAnsi="Times New Roman" w:cs="Times New Roman"/>
              </w:rPr>
            </w:pPr>
            <w:r w:rsidRPr="0084684C">
              <w:rPr>
                <w:rFonts w:ascii="Times New Roman" w:hAnsi="Times New Roman" w:cs="Times New Roman"/>
              </w:rPr>
              <w:t>Inverse kinematics of serial robot: Geometrical and Algebraic Approach. Velocity analysis: Jacobian matrix, Acceleration analysis. Role of Jacobian in robot Statics. Gravity compensation. Trajectory planning: Cartesian and Joint space trajectories, Cubic, cosine, quintic and cycloidal trajectories, Path primitives: Line and Circle in space, Point to point and Continuous path trajectories.</w:t>
            </w:r>
          </w:p>
        </w:tc>
        <w:tc>
          <w:tcPr>
            <w:tcW w:w="828" w:type="dxa"/>
            <w:tcBorders>
              <w:top w:val="single" w:sz="4" w:space="0" w:color="auto"/>
              <w:left w:val="single" w:sz="4" w:space="0" w:color="auto"/>
              <w:bottom w:val="single" w:sz="4" w:space="0" w:color="auto"/>
              <w:right w:val="single" w:sz="4" w:space="0" w:color="auto"/>
            </w:tcBorders>
          </w:tcPr>
          <w:p w14:paraId="07F84307" w14:textId="77777777" w:rsidR="0036244D" w:rsidRPr="0084684C" w:rsidRDefault="00B753A3" w:rsidP="00D75F2C">
            <w:pPr>
              <w:jc w:val="center"/>
              <w:rPr>
                <w:rFonts w:ascii="Times New Roman" w:hAnsi="Times New Roman" w:cs="Times New Roman"/>
              </w:rPr>
            </w:pPr>
            <w:r>
              <w:rPr>
                <w:rFonts w:ascii="Times New Roman" w:hAnsi="Times New Roman" w:cs="Times New Roman"/>
              </w:rPr>
              <w:t>8</w:t>
            </w:r>
          </w:p>
        </w:tc>
      </w:tr>
      <w:tr w:rsidR="0036244D" w:rsidRPr="0084684C" w14:paraId="26701B5B" w14:textId="77777777" w:rsidTr="00B753A3">
        <w:tc>
          <w:tcPr>
            <w:tcW w:w="8748" w:type="dxa"/>
            <w:tcBorders>
              <w:top w:val="single" w:sz="4" w:space="0" w:color="auto"/>
              <w:left w:val="single" w:sz="4" w:space="0" w:color="auto"/>
              <w:bottom w:val="single" w:sz="4" w:space="0" w:color="auto"/>
              <w:right w:val="single" w:sz="4" w:space="0" w:color="auto"/>
            </w:tcBorders>
          </w:tcPr>
          <w:p w14:paraId="01CD6E0B" w14:textId="77777777" w:rsidR="0036244D" w:rsidRPr="0084684C" w:rsidRDefault="0036244D"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III</w:t>
            </w:r>
          </w:p>
          <w:p w14:paraId="41035A1D" w14:textId="77777777" w:rsidR="0036244D" w:rsidRPr="0084684C" w:rsidRDefault="0036244D" w:rsidP="00D75F2C">
            <w:pPr>
              <w:pStyle w:val="Default"/>
              <w:jc w:val="both"/>
              <w:rPr>
                <w:sz w:val="22"/>
                <w:szCs w:val="22"/>
              </w:rPr>
            </w:pPr>
            <w:r w:rsidRPr="0084684C">
              <w:rPr>
                <w:sz w:val="22"/>
                <w:szCs w:val="22"/>
              </w:rPr>
              <w:t>Dynamics of serial robots: Lagrange-Euler formulation, Newton Euler approach, Motion equations of a manipulator. Inverse and Forward dynamics approaches.</w:t>
            </w:r>
          </w:p>
        </w:tc>
        <w:tc>
          <w:tcPr>
            <w:tcW w:w="828" w:type="dxa"/>
            <w:tcBorders>
              <w:top w:val="single" w:sz="4" w:space="0" w:color="auto"/>
              <w:left w:val="single" w:sz="4" w:space="0" w:color="auto"/>
              <w:bottom w:val="single" w:sz="4" w:space="0" w:color="auto"/>
              <w:right w:val="single" w:sz="4" w:space="0" w:color="auto"/>
            </w:tcBorders>
          </w:tcPr>
          <w:p w14:paraId="38A4D445" w14:textId="77777777" w:rsidR="0036244D" w:rsidRPr="0084684C" w:rsidRDefault="0036244D" w:rsidP="00D75F2C">
            <w:pPr>
              <w:jc w:val="center"/>
              <w:rPr>
                <w:rFonts w:ascii="Times New Roman" w:hAnsi="Times New Roman" w:cs="Times New Roman"/>
              </w:rPr>
            </w:pPr>
            <w:r w:rsidRPr="0084684C">
              <w:rPr>
                <w:rFonts w:ascii="Times New Roman" w:hAnsi="Times New Roman" w:cs="Times New Roman"/>
              </w:rPr>
              <w:t>8</w:t>
            </w:r>
          </w:p>
        </w:tc>
      </w:tr>
      <w:tr w:rsidR="0036244D" w:rsidRPr="0084684C" w14:paraId="23F9F75A" w14:textId="77777777" w:rsidTr="00B753A3">
        <w:tc>
          <w:tcPr>
            <w:tcW w:w="8748" w:type="dxa"/>
            <w:tcBorders>
              <w:top w:val="single" w:sz="4" w:space="0" w:color="auto"/>
              <w:left w:val="single" w:sz="4" w:space="0" w:color="auto"/>
              <w:bottom w:val="single" w:sz="4" w:space="0" w:color="auto"/>
              <w:right w:val="single" w:sz="4" w:space="0" w:color="auto"/>
            </w:tcBorders>
          </w:tcPr>
          <w:p w14:paraId="35D6460E" w14:textId="77777777" w:rsidR="0036244D" w:rsidRPr="0084684C" w:rsidRDefault="0036244D"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IV</w:t>
            </w:r>
          </w:p>
          <w:p w14:paraId="784A5250" w14:textId="77777777" w:rsidR="0036244D" w:rsidRPr="0084684C" w:rsidRDefault="0036244D" w:rsidP="00D75F2C">
            <w:pPr>
              <w:rPr>
                <w:rFonts w:ascii="Times New Roman" w:hAnsi="Times New Roman" w:cs="Times New Roman"/>
              </w:rPr>
            </w:pPr>
            <w:r w:rsidRPr="0084684C">
              <w:rPr>
                <w:rFonts w:ascii="Times New Roman" w:hAnsi="Times New Roman" w:cs="Times New Roman"/>
              </w:rPr>
              <w:t>Parallel robot structures, Inverse kinematics of parallel robots, 3-RPS, 6-RPS and 6-RUS structures. Forward kinematics of parallel robot approaches, Introduction to Wheeled mobile robot and Ariel robot subsystems.</w:t>
            </w:r>
          </w:p>
        </w:tc>
        <w:tc>
          <w:tcPr>
            <w:tcW w:w="828" w:type="dxa"/>
            <w:tcBorders>
              <w:top w:val="single" w:sz="4" w:space="0" w:color="auto"/>
              <w:left w:val="single" w:sz="4" w:space="0" w:color="auto"/>
              <w:bottom w:val="single" w:sz="4" w:space="0" w:color="auto"/>
              <w:right w:val="single" w:sz="4" w:space="0" w:color="auto"/>
            </w:tcBorders>
          </w:tcPr>
          <w:p w14:paraId="5644AEFD" w14:textId="77777777" w:rsidR="0036244D" w:rsidRPr="0084684C" w:rsidRDefault="00B753A3" w:rsidP="00D75F2C">
            <w:pPr>
              <w:jc w:val="center"/>
              <w:rPr>
                <w:rFonts w:ascii="Times New Roman" w:hAnsi="Times New Roman" w:cs="Times New Roman"/>
              </w:rPr>
            </w:pPr>
            <w:r>
              <w:rPr>
                <w:rFonts w:ascii="Times New Roman" w:hAnsi="Times New Roman" w:cs="Times New Roman"/>
              </w:rPr>
              <w:t>8</w:t>
            </w:r>
          </w:p>
        </w:tc>
      </w:tr>
      <w:tr w:rsidR="0036244D" w:rsidRPr="0084684C" w14:paraId="56CA88A4" w14:textId="77777777" w:rsidTr="00B753A3">
        <w:tc>
          <w:tcPr>
            <w:tcW w:w="8748" w:type="dxa"/>
            <w:tcBorders>
              <w:top w:val="single" w:sz="4" w:space="0" w:color="auto"/>
              <w:left w:val="single" w:sz="4" w:space="0" w:color="auto"/>
              <w:bottom w:val="single" w:sz="4" w:space="0" w:color="auto"/>
              <w:right w:val="single" w:sz="4" w:space="0" w:color="auto"/>
            </w:tcBorders>
          </w:tcPr>
          <w:p w14:paraId="4793108F" w14:textId="77777777" w:rsidR="0036244D" w:rsidRPr="0084684C" w:rsidRDefault="0036244D"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–V</w:t>
            </w:r>
          </w:p>
          <w:p w14:paraId="6FEF281F" w14:textId="77777777" w:rsidR="0036244D" w:rsidRPr="0084684C" w:rsidRDefault="0036244D" w:rsidP="00D75F2C">
            <w:pPr>
              <w:rPr>
                <w:rFonts w:ascii="Times New Roman" w:hAnsi="Times New Roman" w:cs="Times New Roman"/>
              </w:rPr>
            </w:pPr>
            <w:r w:rsidRPr="0084684C">
              <w:rPr>
                <w:rFonts w:ascii="Times New Roman" w:hAnsi="Times New Roman" w:cs="Times New Roman"/>
              </w:rPr>
              <w:t>Classical Industrial robot systems, PUMA, and SCARA configurations, Robotic system integration, Industrial applications of robotics: Case studies. Advanced concepts: Compliant structures and Force control applications, Redundant systems and associated challenges, System Identification.</w:t>
            </w:r>
          </w:p>
        </w:tc>
        <w:tc>
          <w:tcPr>
            <w:tcW w:w="828" w:type="dxa"/>
            <w:tcBorders>
              <w:top w:val="single" w:sz="4" w:space="0" w:color="auto"/>
              <w:left w:val="single" w:sz="4" w:space="0" w:color="auto"/>
              <w:bottom w:val="single" w:sz="4" w:space="0" w:color="auto"/>
              <w:right w:val="single" w:sz="4" w:space="0" w:color="auto"/>
            </w:tcBorders>
          </w:tcPr>
          <w:p w14:paraId="44E315DD" w14:textId="77777777" w:rsidR="0036244D" w:rsidRPr="0084684C" w:rsidRDefault="0036244D" w:rsidP="00D75F2C">
            <w:pPr>
              <w:jc w:val="center"/>
              <w:rPr>
                <w:rFonts w:ascii="Times New Roman" w:hAnsi="Times New Roman" w:cs="Times New Roman"/>
              </w:rPr>
            </w:pPr>
            <w:r w:rsidRPr="0084684C">
              <w:rPr>
                <w:rFonts w:ascii="Times New Roman" w:hAnsi="Times New Roman" w:cs="Times New Roman"/>
              </w:rPr>
              <w:t>8</w:t>
            </w:r>
          </w:p>
        </w:tc>
      </w:tr>
    </w:tbl>
    <w:p w14:paraId="32E8CEC0" w14:textId="77777777" w:rsidR="0036244D" w:rsidRPr="0084684C" w:rsidRDefault="0036244D" w:rsidP="0036244D">
      <w:pPr>
        <w:jc w:val="both"/>
        <w:rPr>
          <w:rFonts w:ascii="Times New Roman" w:hAnsi="Times New Roman" w:cs="Times New Roman"/>
        </w:rPr>
      </w:pPr>
    </w:p>
    <w:p w14:paraId="2850670E" w14:textId="77777777" w:rsidR="0036244D" w:rsidRPr="0084684C" w:rsidRDefault="0036244D" w:rsidP="0036244D">
      <w:pPr>
        <w:spacing w:after="0" w:line="240" w:lineRule="auto"/>
        <w:rPr>
          <w:rFonts w:ascii="Times New Roman" w:hAnsi="Times New Roman" w:cs="Times New Roman"/>
          <w:b/>
        </w:rPr>
      </w:pPr>
      <w:r w:rsidRPr="0084684C">
        <w:rPr>
          <w:rFonts w:ascii="Times New Roman" w:hAnsi="Times New Roman" w:cs="Times New Roman"/>
          <w:b/>
        </w:rPr>
        <w:t xml:space="preserve">TEXT BOOKS: </w:t>
      </w:r>
    </w:p>
    <w:p w14:paraId="2F8E4C9E" w14:textId="77777777" w:rsidR="0036244D" w:rsidRPr="0084684C" w:rsidRDefault="0036244D" w:rsidP="0036244D">
      <w:pPr>
        <w:spacing w:after="0" w:line="240" w:lineRule="auto"/>
        <w:rPr>
          <w:rFonts w:ascii="Times New Roman" w:hAnsi="Times New Roman" w:cs="Times New Roman"/>
        </w:rPr>
      </w:pPr>
      <w:r w:rsidRPr="0084684C">
        <w:rPr>
          <w:rFonts w:ascii="Times New Roman" w:hAnsi="Times New Roman" w:cs="Times New Roman"/>
        </w:rPr>
        <w:t>1. Subir Kumar Saha, Introduction to Robotics, TMH, New Delhi, 2014.</w:t>
      </w:r>
    </w:p>
    <w:p w14:paraId="011E1CA6" w14:textId="77777777" w:rsidR="0036244D" w:rsidRPr="0084684C" w:rsidRDefault="0036244D" w:rsidP="0036244D">
      <w:pPr>
        <w:spacing w:after="0" w:line="240" w:lineRule="auto"/>
        <w:rPr>
          <w:rFonts w:ascii="Times New Roman" w:hAnsi="Times New Roman" w:cs="Times New Roman"/>
        </w:rPr>
      </w:pPr>
      <w:r w:rsidRPr="0084684C">
        <w:rPr>
          <w:rFonts w:ascii="Times New Roman" w:hAnsi="Times New Roman" w:cs="Times New Roman"/>
        </w:rPr>
        <w:t>2. John J. Craig, Introduction to Robotics, Pearson Education, 2011.</w:t>
      </w:r>
    </w:p>
    <w:p w14:paraId="7B3DB836" w14:textId="77777777" w:rsidR="0036244D" w:rsidRPr="0084684C" w:rsidRDefault="0036244D" w:rsidP="0036244D">
      <w:pPr>
        <w:spacing w:after="0" w:line="240" w:lineRule="auto"/>
        <w:rPr>
          <w:rFonts w:ascii="Times New Roman" w:hAnsi="Times New Roman" w:cs="Times New Roman"/>
        </w:rPr>
      </w:pPr>
      <w:r w:rsidRPr="0084684C">
        <w:rPr>
          <w:rFonts w:ascii="Times New Roman" w:hAnsi="Times New Roman" w:cs="Times New Roman"/>
        </w:rPr>
        <w:t>3. J. P. Marlett, Parallel Robots, Springer, 2006.</w:t>
      </w:r>
    </w:p>
    <w:p w14:paraId="09D0DA65" w14:textId="77777777" w:rsidR="0036244D" w:rsidRPr="0084684C" w:rsidRDefault="0036244D" w:rsidP="0036244D">
      <w:pPr>
        <w:spacing w:after="0" w:line="240" w:lineRule="auto"/>
        <w:rPr>
          <w:rFonts w:ascii="Times New Roman" w:hAnsi="Times New Roman" w:cs="Times New Roman"/>
        </w:rPr>
      </w:pPr>
    </w:p>
    <w:p w14:paraId="2C570D90" w14:textId="77777777" w:rsidR="00F94375" w:rsidRDefault="0036244D" w:rsidP="0036244D">
      <w:pPr>
        <w:spacing w:after="0" w:line="240" w:lineRule="auto"/>
        <w:rPr>
          <w:rFonts w:ascii="Times New Roman" w:hAnsi="Times New Roman" w:cs="Times New Roman"/>
          <w:b/>
        </w:rPr>
      </w:pPr>
      <w:r w:rsidRPr="0084684C">
        <w:rPr>
          <w:rFonts w:ascii="Times New Roman" w:hAnsi="Times New Roman" w:cs="Times New Roman"/>
          <w:b/>
        </w:rPr>
        <w:t>REFERENCE BOOKS:</w:t>
      </w:r>
    </w:p>
    <w:p w14:paraId="22B021FC" w14:textId="77777777" w:rsidR="0036244D" w:rsidRPr="00F94375" w:rsidRDefault="0036244D" w:rsidP="0036244D">
      <w:pPr>
        <w:spacing w:after="0" w:line="240" w:lineRule="auto"/>
        <w:rPr>
          <w:rFonts w:ascii="Times New Roman" w:hAnsi="Times New Roman" w:cs="Times New Roman"/>
          <w:b/>
        </w:rPr>
      </w:pPr>
      <w:r w:rsidRPr="0084684C">
        <w:rPr>
          <w:rFonts w:ascii="Times New Roman" w:hAnsi="Times New Roman" w:cs="Times New Roman"/>
        </w:rPr>
        <w:t xml:space="preserve">1. Dilip K. Pratihar, Fundamentals of Robotics, Narosa Publishing House, 2016. </w:t>
      </w:r>
    </w:p>
    <w:p w14:paraId="5A147DC3" w14:textId="77777777" w:rsidR="0036244D" w:rsidRPr="0084684C" w:rsidRDefault="0036244D" w:rsidP="0036244D">
      <w:pPr>
        <w:spacing w:after="0" w:line="240" w:lineRule="auto"/>
        <w:rPr>
          <w:rFonts w:ascii="Times New Roman" w:hAnsi="Times New Roman" w:cs="Times New Roman"/>
        </w:rPr>
      </w:pPr>
      <w:r w:rsidRPr="0084684C">
        <w:rPr>
          <w:rFonts w:ascii="Times New Roman" w:hAnsi="Times New Roman" w:cs="Times New Roman"/>
        </w:rPr>
        <w:t>2. KS Fu, C. S. G Lee, R. Gonzalez, Robotics: Control, Sensing, Vision and Intelligence, McGraw-Hill Education, 1987.</w:t>
      </w:r>
    </w:p>
    <w:p w14:paraId="5F298B0A" w14:textId="77777777" w:rsidR="0036244D" w:rsidRPr="0084684C" w:rsidRDefault="0036244D" w:rsidP="0036244D">
      <w:pPr>
        <w:spacing w:after="0" w:line="240" w:lineRule="auto"/>
        <w:rPr>
          <w:rFonts w:ascii="Times New Roman" w:hAnsi="Times New Roman" w:cs="Times New Roman"/>
        </w:rPr>
      </w:pPr>
      <w:r w:rsidRPr="0084684C">
        <w:rPr>
          <w:rFonts w:ascii="Times New Roman" w:hAnsi="Times New Roman" w:cs="Times New Roman"/>
        </w:rPr>
        <w:t>3. Bruno Siciliano and OussamaKhatib, Handbook of Robotics, Springer, 2016.</w:t>
      </w:r>
    </w:p>
    <w:p w14:paraId="57C7D95F" w14:textId="77777777" w:rsidR="0036244D" w:rsidRPr="0084684C" w:rsidRDefault="0036244D" w:rsidP="0036244D">
      <w:pPr>
        <w:spacing w:after="0" w:line="240" w:lineRule="auto"/>
        <w:rPr>
          <w:rFonts w:ascii="Times New Roman" w:hAnsi="Times New Roman" w:cs="Times New Roman"/>
        </w:rPr>
      </w:pPr>
      <w:r w:rsidRPr="0084684C">
        <w:rPr>
          <w:rFonts w:ascii="Times New Roman" w:hAnsi="Times New Roman" w:cs="Times New Roman"/>
        </w:rPr>
        <w:t>4. Saeed B. Niku, An Introduction to Robotics Analysis, Systems, Applications, Prentice-Hall, 2001.</w:t>
      </w:r>
    </w:p>
    <w:p w14:paraId="28EAEA14" w14:textId="77777777" w:rsidR="0036244D" w:rsidRPr="0084684C" w:rsidRDefault="0036244D" w:rsidP="0036244D">
      <w:pPr>
        <w:spacing w:after="0" w:line="240" w:lineRule="auto"/>
        <w:rPr>
          <w:rFonts w:ascii="Times New Roman" w:hAnsi="Times New Roman" w:cs="Times New Roman"/>
        </w:rPr>
      </w:pPr>
    </w:p>
    <w:p w14:paraId="5722CF91" w14:textId="77777777" w:rsidR="0036244D" w:rsidRPr="0084684C" w:rsidRDefault="0036244D" w:rsidP="0036244D">
      <w:pPr>
        <w:pStyle w:val="Default"/>
        <w:jc w:val="center"/>
        <w:rPr>
          <w:sz w:val="22"/>
          <w:szCs w:val="22"/>
        </w:rPr>
      </w:pPr>
      <w:r w:rsidRPr="0084684C">
        <w:rPr>
          <w:b/>
          <w:bCs/>
          <w:sz w:val="22"/>
          <w:szCs w:val="22"/>
        </w:rPr>
        <w:lastRenderedPageBreak/>
        <w:t>COURSE INFORMATION SHEET</w:t>
      </w:r>
    </w:p>
    <w:p w14:paraId="6D81C065" w14:textId="77777777" w:rsidR="0036244D" w:rsidRPr="0084684C" w:rsidRDefault="0036244D" w:rsidP="0036244D">
      <w:pPr>
        <w:pStyle w:val="Default"/>
        <w:jc w:val="both"/>
        <w:rPr>
          <w:b/>
          <w:bCs/>
          <w:sz w:val="22"/>
          <w:szCs w:val="22"/>
        </w:rPr>
      </w:pPr>
    </w:p>
    <w:p w14:paraId="25BED0EA" w14:textId="77777777" w:rsidR="0036244D" w:rsidRPr="0084684C" w:rsidRDefault="0036244D" w:rsidP="0036244D">
      <w:pPr>
        <w:pStyle w:val="Default"/>
        <w:jc w:val="both"/>
        <w:rPr>
          <w:sz w:val="22"/>
          <w:szCs w:val="22"/>
        </w:rPr>
      </w:pPr>
      <w:r w:rsidRPr="0084684C">
        <w:rPr>
          <w:b/>
          <w:bCs/>
          <w:sz w:val="22"/>
          <w:szCs w:val="22"/>
        </w:rPr>
        <w:t xml:space="preserve">Course code: </w:t>
      </w:r>
      <w:r w:rsidR="00400A18">
        <w:rPr>
          <w:b/>
          <w:bCs/>
          <w:sz w:val="22"/>
          <w:szCs w:val="22"/>
        </w:rPr>
        <w:tab/>
      </w:r>
      <w:r w:rsidR="00400A18">
        <w:rPr>
          <w:b/>
          <w:bCs/>
          <w:sz w:val="22"/>
          <w:szCs w:val="22"/>
        </w:rPr>
        <w:tab/>
      </w:r>
      <w:r w:rsidR="00400A18">
        <w:rPr>
          <w:b/>
          <w:bCs/>
          <w:sz w:val="22"/>
          <w:szCs w:val="22"/>
        </w:rPr>
        <w:tab/>
      </w:r>
      <w:r w:rsidRPr="0084684C">
        <w:rPr>
          <w:bCs/>
          <w:sz w:val="22"/>
          <w:szCs w:val="22"/>
        </w:rPr>
        <w:t>ME359 (Program  Elective-3)</w:t>
      </w:r>
    </w:p>
    <w:p w14:paraId="24615BFA" w14:textId="77777777" w:rsidR="0036244D" w:rsidRPr="0084684C" w:rsidRDefault="0036244D" w:rsidP="0036244D">
      <w:pPr>
        <w:pStyle w:val="Default"/>
        <w:jc w:val="both"/>
        <w:rPr>
          <w:sz w:val="22"/>
          <w:szCs w:val="22"/>
        </w:rPr>
      </w:pPr>
      <w:r w:rsidRPr="0084684C">
        <w:rPr>
          <w:b/>
          <w:bCs/>
          <w:sz w:val="22"/>
          <w:szCs w:val="22"/>
        </w:rPr>
        <w:t xml:space="preserve">Course title:  </w:t>
      </w:r>
      <w:r w:rsidR="00400A18">
        <w:rPr>
          <w:b/>
          <w:bCs/>
          <w:sz w:val="22"/>
          <w:szCs w:val="22"/>
        </w:rPr>
        <w:tab/>
      </w:r>
      <w:r w:rsidR="00400A18">
        <w:rPr>
          <w:b/>
          <w:bCs/>
          <w:sz w:val="22"/>
          <w:szCs w:val="22"/>
        </w:rPr>
        <w:tab/>
      </w:r>
      <w:r w:rsidR="00400A18">
        <w:rPr>
          <w:b/>
          <w:bCs/>
          <w:sz w:val="22"/>
          <w:szCs w:val="22"/>
        </w:rPr>
        <w:tab/>
      </w:r>
      <w:r w:rsidRPr="0084684C">
        <w:rPr>
          <w:bCs/>
          <w:sz w:val="22"/>
          <w:szCs w:val="22"/>
        </w:rPr>
        <w:t>Power Plant Engineering</w:t>
      </w:r>
    </w:p>
    <w:p w14:paraId="46125DC9" w14:textId="77777777" w:rsidR="0036244D" w:rsidRPr="0084684C" w:rsidRDefault="0036244D" w:rsidP="0036244D">
      <w:pPr>
        <w:pStyle w:val="Default"/>
        <w:jc w:val="both"/>
        <w:rPr>
          <w:sz w:val="22"/>
          <w:szCs w:val="22"/>
        </w:rPr>
      </w:pPr>
      <w:r w:rsidRPr="0084684C">
        <w:rPr>
          <w:b/>
          <w:bCs/>
          <w:sz w:val="22"/>
          <w:szCs w:val="22"/>
        </w:rPr>
        <w:t>Credits: 3</w:t>
      </w:r>
      <w:r w:rsidRPr="0084684C">
        <w:rPr>
          <w:b/>
          <w:bCs/>
          <w:sz w:val="22"/>
          <w:szCs w:val="22"/>
        </w:rPr>
        <w:tab/>
      </w:r>
      <w:r w:rsidR="00400A18">
        <w:rPr>
          <w:b/>
          <w:bCs/>
          <w:sz w:val="22"/>
          <w:szCs w:val="22"/>
        </w:rPr>
        <w:tab/>
      </w:r>
      <w:r w:rsidR="00400A18">
        <w:rPr>
          <w:b/>
          <w:bCs/>
          <w:sz w:val="22"/>
          <w:szCs w:val="22"/>
        </w:rPr>
        <w:tab/>
        <w:t>(</w:t>
      </w:r>
      <w:r w:rsidRPr="0084684C">
        <w:rPr>
          <w:bCs/>
          <w:sz w:val="22"/>
          <w:szCs w:val="22"/>
        </w:rPr>
        <w:t>L:3, T:0, P:0</w:t>
      </w:r>
      <w:r w:rsidR="00400A18">
        <w:rPr>
          <w:bCs/>
          <w:sz w:val="22"/>
          <w:szCs w:val="22"/>
        </w:rPr>
        <w:t>)</w:t>
      </w:r>
    </w:p>
    <w:p w14:paraId="49A4CB4D" w14:textId="77777777" w:rsidR="0036244D" w:rsidRPr="0084684C" w:rsidRDefault="0036244D" w:rsidP="0036244D">
      <w:pPr>
        <w:pStyle w:val="Default"/>
        <w:jc w:val="both"/>
        <w:rPr>
          <w:b/>
          <w:bCs/>
          <w:sz w:val="22"/>
          <w:szCs w:val="22"/>
        </w:rPr>
      </w:pPr>
      <w:r w:rsidRPr="0084684C">
        <w:rPr>
          <w:b/>
          <w:bCs/>
          <w:sz w:val="22"/>
          <w:szCs w:val="22"/>
        </w:rPr>
        <w:t xml:space="preserve">Class schedule per week: </w:t>
      </w:r>
      <w:r w:rsidR="00400A18">
        <w:rPr>
          <w:b/>
          <w:bCs/>
          <w:sz w:val="22"/>
          <w:szCs w:val="22"/>
        </w:rPr>
        <w:tab/>
      </w:r>
      <w:r w:rsidR="00B753A3">
        <w:rPr>
          <w:bCs/>
          <w:sz w:val="22"/>
          <w:szCs w:val="22"/>
        </w:rPr>
        <w:t>3</w:t>
      </w:r>
    </w:p>
    <w:p w14:paraId="5218164C" w14:textId="77777777" w:rsidR="0036244D" w:rsidRPr="0084684C" w:rsidRDefault="0036244D" w:rsidP="0036244D">
      <w:pPr>
        <w:pStyle w:val="Default"/>
        <w:jc w:val="both"/>
        <w:rPr>
          <w:b/>
          <w:bCs/>
          <w:sz w:val="22"/>
          <w:szCs w:val="22"/>
        </w:rPr>
      </w:pPr>
      <w:r w:rsidRPr="0084684C">
        <w:rPr>
          <w:b/>
          <w:bCs/>
          <w:sz w:val="22"/>
          <w:szCs w:val="22"/>
        </w:rPr>
        <w:t xml:space="preserve">Class: </w:t>
      </w:r>
      <w:r w:rsidR="00400A18">
        <w:rPr>
          <w:b/>
          <w:bCs/>
          <w:sz w:val="22"/>
          <w:szCs w:val="22"/>
        </w:rPr>
        <w:tab/>
      </w:r>
      <w:r w:rsidR="00400A18">
        <w:rPr>
          <w:b/>
          <w:bCs/>
          <w:sz w:val="22"/>
          <w:szCs w:val="22"/>
        </w:rPr>
        <w:tab/>
      </w:r>
      <w:r w:rsidR="00400A18">
        <w:rPr>
          <w:b/>
          <w:bCs/>
          <w:sz w:val="22"/>
          <w:szCs w:val="22"/>
        </w:rPr>
        <w:tab/>
      </w:r>
      <w:r w:rsidR="00400A18">
        <w:rPr>
          <w:b/>
          <w:bCs/>
          <w:sz w:val="22"/>
          <w:szCs w:val="22"/>
        </w:rPr>
        <w:tab/>
      </w:r>
      <w:r w:rsidRPr="00400A18">
        <w:rPr>
          <w:bCs/>
          <w:sz w:val="22"/>
          <w:szCs w:val="22"/>
        </w:rPr>
        <w:t>B. Tech</w:t>
      </w:r>
    </w:p>
    <w:p w14:paraId="011C4CD6" w14:textId="77777777" w:rsidR="0036244D" w:rsidRPr="0084684C" w:rsidRDefault="0036244D" w:rsidP="0036244D">
      <w:pPr>
        <w:pStyle w:val="Default"/>
        <w:jc w:val="both"/>
        <w:rPr>
          <w:b/>
          <w:bCs/>
          <w:sz w:val="22"/>
          <w:szCs w:val="22"/>
        </w:rPr>
      </w:pPr>
      <w:r w:rsidRPr="0084684C">
        <w:rPr>
          <w:b/>
          <w:bCs/>
          <w:sz w:val="22"/>
          <w:szCs w:val="22"/>
        </w:rPr>
        <w:t xml:space="preserve">Semester / Level: </w:t>
      </w:r>
      <w:r w:rsidR="00400A18">
        <w:rPr>
          <w:b/>
          <w:bCs/>
          <w:sz w:val="22"/>
          <w:szCs w:val="22"/>
        </w:rPr>
        <w:tab/>
      </w:r>
      <w:r w:rsidR="00400A18">
        <w:rPr>
          <w:b/>
          <w:bCs/>
          <w:sz w:val="22"/>
          <w:szCs w:val="22"/>
        </w:rPr>
        <w:tab/>
      </w:r>
      <w:r w:rsidRPr="00B753A3">
        <w:rPr>
          <w:bCs/>
          <w:sz w:val="22"/>
          <w:szCs w:val="22"/>
        </w:rPr>
        <w:t>6</w:t>
      </w:r>
    </w:p>
    <w:p w14:paraId="35BC5E72" w14:textId="77777777" w:rsidR="0036244D" w:rsidRPr="0084684C" w:rsidRDefault="0036244D" w:rsidP="0036244D">
      <w:pPr>
        <w:pStyle w:val="Default"/>
        <w:jc w:val="both"/>
        <w:rPr>
          <w:bCs/>
          <w:sz w:val="22"/>
          <w:szCs w:val="22"/>
        </w:rPr>
      </w:pPr>
      <w:r w:rsidRPr="0084684C">
        <w:rPr>
          <w:b/>
          <w:bCs/>
          <w:sz w:val="22"/>
          <w:szCs w:val="22"/>
        </w:rPr>
        <w:t xml:space="preserve">Branch: </w:t>
      </w:r>
      <w:r w:rsidR="00400A18">
        <w:rPr>
          <w:b/>
          <w:bCs/>
          <w:sz w:val="22"/>
          <w:szCs w:val="22"/>
        </w:rPr>
        <w:tab/>
      </w:r>
      <w:r w:rsidR="00400A18">
        <w:rPr>
          <w:b/>
          <w:bCs/>
          <w:sz w:val="22"/>
          <w:szCs w:val="22"/>
        </w:rPr>
        <w:tab/>
      </w:r>
      <w:r w:rsidR="00400A18">
        <w:rPr>
          <w:b/>
          <w:bCs/>
          <w:sz w:val="22"/>
          <w:szCs w:val="22"/>
        </w:rPr>
        <w:tab/>
      </w:r>
      <w:r w:rsidRPr="0084684C">
        <w:rPr>
          <w:bCs/>
          <w:sz w:val="22"/>
          <w:szCs w:val="22"/>
        </w:rPr>
        <w:t>Mechanical Engineering</w:t>
      </w:r>
    </w:p>
    <w:p w14:paraId="168017CE" w14:textId="77777777" w:rsidR="0036244D" w:rsidRPr="0084684C" w:rsidRDefault="0036244D" w:rsidP="0036244D">
      <w:pPr>
        <w:autoSpaceDE w:val="0"/>
        <w:autoSpaceDN w:val="0"/>
        <w:adjustRightInd w:val="0"/>
        <w:spacing w:after="0" w:line="240" w:lineRule="auto"/>
        <w:ind w:left="2160"/>
        <w:jc w:val="both"/>
        <w:rPr>
          <w:rFonts w:ascii="Times New Roman" w:hAnsi="Times New Roman" w:cs="Times New Roman"/>
          <w:b/>
          <w:bCs/>
        </w:rPr>
      </w:pPr>
    </w:p>
    <w:p w14:paraId="4B1DF75A" w14:textId="77777777" w:rsidR="0036244D" w:rsidRPr="0084684C" w:rsidRDefault="00526267" w:rsidP="0036244D">
      <w:pPr>
        <w:pStyle w:val="Default"/>
        <w:spacing w:after="120"/>
        <w:rPr>
          <w:b/>
          <w:bCs/>
          <w:color w:val="auto"/>
          <w:sz w:val="22"/>
          <w:szCs w:val="22"/>
        </w:rPr>
      </w:pPr>
      <w:r w:rsidRPr="0084684C">
        <w:rPr>
          <w:b/>
          <w:bCs/>
          <w:color w:val="auto"/>
          <w:sz w:val="22"/>
          <w:szCs w:val="22"/>
        </w:rPr>
        <w:t xml:space="preserve">Syllabus </w:t>
      </w:r>
    </w:p>
    <w:tbl>
      <w:tblPr>
        <w:tblStyle w:val="TableGrid"/>
        <w:tblW w:w="0" w:type="auto"/>
        <w:tblLook w:val="04A0" w:firstRow="1" w:lastRow="0" w:firstColumn="1" w:lastColumn="0" w:noHBand="0" w:noVBand="1"/>
      </w:tblPr>
      <w:tblGrid>
        <w:gridCol w:w="8748"/>
        <w:gridCol w:w="828"/>
      </w:tblGrid>
      <w:tr w:rsidR="0036244D" w:rsidRPr="0084684C" w14:paraId="420B5955" w14:textId="77777777" w:rsidTr="00B753A3">
        <w:tc>
          <w:tcPr>
            <w:tcW w:w="8748" w:type="dxa"/>
            <w:tcBorders>
              <w:top w:val="single" w:sz="4" w:space="0" w:color="auto"/>
              <w:left w:val="single" w:sz="4" w:space="0" w:color="auto"/>
              <w:bottom w:val="single" w:sz="4" w:space="0" w:color="auto"/>
              <w:right w:val="single" w:sz="4" w:space="0" w:color="auto"/>
            </w:tcBorders>
            <w:hideMark/>
          </w:tcPr>
          <w:p w14:paraId="57A71667" w14:textId="77777777" w:rsidR="0036244D" w:rsidRPr="0084684C" w:rsidRDefault="0036244D" w:rsidP="00526267">
            <w:pPr>
              <w:jc w:val="center"/>
              <w:rPr>
                <w:rFonts w:ascii="Times New Roman" w:hAnsi="Times New Roman" w:cs="Times New Roman"/>
                <w:b/>
                <w:bCs/>
              </w:rPr>
            </w:pPr>
            <w:r w:rsidRPr="0084684C">
              <w:rPr>
                <w:rFonts w:ascii="Times New Roman" w:hAnsi="Times New Roman" w:cs="Times New Roman"/>
                <w:b/>
                <w:bCs/>
              </w:rPr>
              <w:t>Module</w:t>
            </w:r>
          </w:p>
        </w:tc>
        <w:tc>
          <w:tcPr>
            <w:tcW w:w="828" w:type="dxa"/>
            <w:tcBorders>
              <w:top w:val="single" w:sz="4" w:space="0" w:color="auto"/>
              <w:left w:val="single" w:sz="4" w:space="0" w:color="auto"/>
              <w:bottom w:val="single" w:sz="4" w:space="0" w:color="auto"/>
              <w:right w:val="single" w:sz="4" w:space="0" w:color="auto"/>
            </w:tcBorders>
            <w:hideMark/>
          </w:tcPr>
          <w:p w14:paraId="40135E09" w14:textId="77777777" w:rsidR="0036244D" w:rsidRPr="0084684C" w:rsidRDefault="00B753A3" w:rsidP="00D75F2C">
            <w:pPr>
              <w:rPr>
                <w:rFonts w:ascii="Times New Roman" w:hAnsi="Times New Roman" w:cs="Times New Roman"/>
                <w:b/>
                <w:bCs/>
              </w:rPr>
            </w:pPr>
            <w:r w:rsidRPr="00ED13B1">
              <w:rPr>
                <w:rFonts w:ascii="Times New Roman" w:hAnsi="Times New Roman" w:cs="Times New Roman"/>
                <w:b/>
              </w:rPr>
              <w:t>Hours</w:t>
            </w:r>
          </w:p>
        </w:tc>
      </w:tr>
      <w:tr w:rsidR="0036244D" w:rsidRPr="0084684C" w14:paraId="01D4D8AB" w14:textId="77777777" w:rsidTr="00B753A3">
        <w:tc>
          <w:tcPr>
            <w:tcW w:w="8748" w:type="dxa"/>
            <w:tcBorders>
              <w:top w:val="single" w:sz="4" w:space="0" w:color="auto"/>
              <w:left w:val="single" w:sz="4" w:space="0" w:color="auto"/>
              <w:bottom w:val="single" w:sz="4" w:space="0" w:color="auto"/>
              <w:right w:val="single" w:sz="4" w:space="0" w:color="auto"/>
            </w:tcBorders>
          </w:tcPr>
          <w:p w14:paraId="486EF875" w14:textId="77777777" w:rsidR="0036244D" w:rsidRPr="0084684C" w:rsidRDefault="0036244D"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w:t>
            </w:r>
          </w:p>
          <w:p w14:paraId="643E6D87" w14:textId="77777777" w:rsidR="0036244D" w:rsidRPr="0084684C" w:rsidRDefault="0036244D" w:rsidP="00D75F2C">
            <w:pPr>
              <w:jc w:val="both"/>
              <w:rPr>
                <w:rFonts w:ascii="Times New Roman" w:hAnsi="Times New Roman" w:cs="Times New Roman"/>
              </w:rPr>
            </w:pPr>
            <w:r w:rsidRPr="0084684C">
              <w:rPr>
                <w:rFonts w:ascii="Times New Roman" w:hAnsi="Times New Roman" w:cs="Times New Roman"/>
              </w:rPr>
              <w:t>Introduction: Principal types of power plants, special features, Advantages and Limitations. Elements of Modern Power Station, Importance of central power station, Review of electricity generation and energy scenario in Indian as well as world context. Application and future trend of developments.</w:t>
            </w:r>
          </w:p>
        </w:tc>
        <w:tc>
          <w:tcPr>
            <w:tcW w:w="828" w:type="dxa"/>
            <w:tcBorders>
              <w:top w:val="single" w:sz="4" w:space="0" w:color="auto"/>
              <w:left w:val="single" w:sz="4" w:space="0" w:color="auto"/>
              <w:bottom w:val="single" w:sz="4" w:space="0" w:color="auto"/>
              <w:right w:val="single" w:sz="4" w:space="0" w:color="auto"/>
            </w:tcBorders>
          </w:tcPr>
          <w:p w14:paraId="49FCC9C1" w14:textId="77777777" w:rsidR="0036244D" w:rsidRPr="0084684C" w:rsidRDefault="0036244D" w:rsidP="00D75F2C">
            <w:pPr>
              <w:jc w:val="center"/>
              <w:rPr>
                <w:rFonts w:ascii="Times New Roman" w:hAnsi="Times New Roman" w:cs="Times New Roman"/>
              </w:rPr>
            </w:pPr>
            <w:r w:rsidRPr="0084684C">
              <w:rPr>
                <w:rFonts w:ascii="Times New Roman" w:hAnsi="Times New Roman" w:cs="Times New Roman"/>
              </w:rPr>
              <w:t>8</w:t>
            </w:r>
          </w:p>
        </w:tc>
      </w:tr>
      <w:tr w:rsidR="0036244D" w:rsidRPr="0084684C" w14:paraId="35A298BA" w14:textId="77777777" w:rsidTr="00B753A3">
        <w:tc>
          <w:tcPr>
            <w:tcW w:w="8748" w:type="dxa"/>
            <w:tcBorders>
              <w:top w:val="single" w:sz="4" w:space="0" w:color="auto"/>
              <w:left w:val="single" w:sz="4" w:space="0" w:color="auto"/>
              <w:bottom w:val="single" w:sz="4" w:space="0" w:color="auto"/>
              <w:right w:val="single" w:sz="4" w:space="0" w:color="auto"/>
            </w:tcBorders>
          </w:tcPr>
          <w:p w14:paraId="5D88CCA5" w14:textId="77777777" w:rsidR="0036244D" w:rsidRPr="0084684C" w:rsidRDefault="0036244D"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–II</w:t>
            </w:r>
          </w:p>
          <w:p w14:paraId="641FBC72" w14:textId="77777777" w:rsidR="0036244D" w:rsidRPr="0084684C" w:rsidRDefault="0036244D" w:rsidP="00D75F2C">
            <w:pPr>
              <w:rPr>
                <w:rFonts w:ascii="Times New Roman" w:hAnsi="Times New Roman" w:cs="Times New Roman"/>
              </w:rPr>
            </w:pPr>
            <w:r w:rsidRPr="0084684C">
              <w:rPr>
                <w:rFonts w:ascii="Times New Roman" w:hAnsi="Times New Roman" w:cs="Times New Roman"/>
                <w:b/>
              </w:rPr>
              <w:t>Thermal Power Plants:</w:t>
            </w:r>
            <w:r w:rsidRPr="0084684C">
              <w:rPr>
                <w:rFonts w:ascii="Times New Roman" w:hAnsi="Times New Roman" w:cs="Times New Roman"/>
              </w:rPr>
              <w:t xml:space="preserve"> Major components, fuels and their properties, storage, preparation, handling and burning, Ash handling and dust collection, Air pre-heater, Feed water treatment plants, insulation, Heat balance of power plant, Modern development in steam boiler.</w:t>
            </w:r>
          </w:p>
        </w:tc>
        <w:tc>
          <w:tcPr>
            <w:tcW w:w="828" w:type="dxa"/>
            <w:tcBorders>
              <w:top w:val="single" w:sz="4" w:space="0" w:color="auto"/>
              <w:left w:val="single" w:sz="4" w:space="0" w:color="auto"/>
              <w:bottom w:val="single" w:sz="4" w:space="0" w:color="auto"/>
              <w:right w:val="single" w:sz="4" w:space="0" w:color="auto"/>
            </w:tcBorders>
          </w:tcPr>
          <w:p w14:paraId="308D3E7A" w14:textId="77777777" w:rsidR="0036244D" w:rsidRPr="0084684C" w:rsidRDefault="0036244D" w:rsidP="00D75F2C">
            <w:pPr>
              <w:jc w:val="center"/>
              <w:rPr>
                <w:rFonts w:ascii="Times New Roman" w:hAnsi="Times New Roman" w:cs="Times New Roman"/>
              </w:rPr>
            </w:pPr>
            <w:r w:rsidRPr="0084684C">
              <w:rPr>
                <w:rFonts w:ascii="Times New Roman" w:hAnsi="Times New Roman" w:cs="Times New Roman"/>
              </w:rPr>
              <w:t>8</w:t>
            </w:r>
          </w:p>
        </w:tc>
      </w:tr>
      <w:tr w:rsidR="0036244D" w:rsidRPr="0084684C" w14:paraId="6B03E83C" w14:textId="77777777" w:rsidTr="00B753A3">
        <w:tc>
          <w:tcPr>
            <w:tcW w:w="8748" w:type="dxa"/>
            <w:tcBorders>
              <w:top w:val="single" w:sz="4" w:space="0" w:color="auto"/>
              <w:left w:val="single" w:sz="4" w:space="0" w:color="auto"/>
              <w:bottom w:val="single" w:sz="4" w:space="0" w:color="auto"/>
              <w:right w:val="single" w:sz="4" w:space="0" w:color="auto"/>
            </w:tcBorders>
          </w:tcPr>
          <w:p w14:paraId="39C9D935" w14:textId="77777777" w:rsidR="0036244D" w:rsidRPr="0084684C" w:rsidRDefault="0036244D"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III</w:t>
            </w:r>
          </w:p>
          <w:p w14:paraId="0F9EA498" w14:textId="77777777" w:rsidR="0036244D" w:rsidRPr="0084684C" w:rsidRDefault="0036244D" w:rsidP="00D75F2C">
            <w:pPr>
              <w:pStyle w:val="Default"/>
              <w:jc w:val="both"/>
              <w:rPr>
                <w:sz w:val="22"/>
                <w:szCs w:val="22"/>
              </w:rPr>
            </w:pPr>
            <w:r w:rsidRPr="0084684C">
              <w:rPr>
                <w:b/>
                <w:sz w:val="22"/>
                <w:szCs w:val="22"/>
              </w:rPr>
              <w:t>Diesel and Gas Turbine Power Plants:</w:t>
            </w:r>
            <w:r w:rsidRPr="0084684C">
              <w:rPr>
                <w:sz w:val="22"/>
                <w:szCs w:val="22"/>
              </w:rPr>
              <w:t xml:space="preserve"> Introduction, various system required for operation of Diesel Power Plant. Components of gas turbine power plant, different arrangements, optimum design of Gas turbine unit for combined cycle plant, comparative study of diesel and gas turbine plants.</w:t>
            </w:r>
            <w:r w:rsidRPr="0084684C">
              <w:rPr>
                <w:sz w:val="22"/>
                <w:szCs w:val="22"/>
              </w:rPr>
              <w:tab/>
            </w:r>
          </w:p>
          <w:p w14:paraId="541D02A1" w14:textId="77777777" w:rsidR="0036244D" w:rsidRPr="0084684C" w:rsidRDefault="0036244D" w:rsidP="00D75F2C">
            <w:pPr>
              <w:pStyle w:val="Default"/>
              <w:jc w:val="both"/>
              <w:rPr>
                <w:sz w:val="22"/>
                <w:szCs w:val="22"/>
              </w:rPr>
            </w:pPr>
            <w:r w:rsidRPr="0084684C">
              <w:rPr>
                <w:b/>
                <w:sz w:val="22"/>
                <w:szCs w:val="22"/>
              </w:rPr>
              <w:t>Hydraulic Power Plants:</w:t>
            </w:r>
            <w:r w:rsidRPr="0084684C">
              <w:rPr>
                <w:sz w:val="22"/>
                <w:szCs w:val="22"/>
              </w:rPr>
              <w:t xml:space="preserve"> Different types of hydraulic power plants, rain fall and run-off measurements and plotting of various curves for estimating power available with or without storage.</w:t>
            </w:r>
          </w:p>
        </w:tc>
        <w:tc>
          <w:tcPr>
            <w:tcW w:w="828" w:type="dxa"/>
            <w:tcBorders>
              <w:top w:val="single" w:sz="4" w:space="0" w:color="auto"/>
              <w:left w:val="single" w:sz="4" w:space="0" w:color="auto"/>
              <w:bottom w:val="single" w:sz="4" w:space="0" w:color="auto"/>
              <w:right w:val="single" w:sz="4" w:space="0" w:color="auto"/>
            </w:tcBorders>
          </w:tcPr>
          <w:p w14:paraId="77FAC927" w14:textId="77777777" w:rsidR="0036244D" w:rsidRPr="0084684C" w:rsidRDefault="0036244D" w:rsidP="00D75F2C">
            <w:pPr>
              <w:jc w:val="center"/>
              <w:rPr>
                <w:rFonts w:ascii="Times New Roman" w:hAnsi="Times New Roman" w:cs="Times New Roman"/>
              </w:rPr>
            </w:pPr>
            <w:r w:rsidRPr="0084684C">
              <w:rPr>
                <w:rFonts w:ascii="Times New Roman" w:hAnsi="Times New Roman" w:cs="Times New Roman"/>
              </w:rPr>
              <w:t>8</w:t>
            </w:r>
          </w:p>
        </w:tc>
      </w:tr>
      <w:tr w:rsidR="0036244D" w:rsidRPr="0084684C" w14:paraId="614BDF97" w14:textId="77777777" w:rsidTr="00B753A3">
        <w:tc>
          <w:tcPr>
            <w:tcW w:w="8748" w:type="dxa"/>
            <w:tcBorders>
              <w:top w:val="single" w:sz="4" w:space="0" w:color="auto"/>
              <w:left w:val="single" w:sz="4" w:space="0" w:color="auto"/>
              <w:bottom w:val="single" w:sz="4" w:space="0" w:color="auto"/>
              <w:right w:val="single" w:sz="4" w:space="0" w:color="auto"/>
            </w:tcBorders>
          </w:tcPr>
          <w:p w14:paraId="0FF1246F" w14:textId="77777777" w:rsidR="0036244D" w:rsidRPr="0084684C" w:rsidRDefault="0036244D"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IV</w:t>
            </w:r>
          </w:p>
          <w:p w14:paraId="310F79B0" w14:textId="77777777" w:rsidR="0036244D" w:rsidRPr="0084684C" w:rsidRDefault="0036244D" w:rsidP="00D75F2C">
            <w:pPr>
              <w:rPr>
                <w:rFonts w:ascii="Times New Roman" w:hAnsi="Times New Roman" w:cs="Times New Roman"/>
              </w:rPr>
            </w:pPr>
            <w:r w:rsidRPr="0084684C">
              <w:rPr>
                <w:rFonts w:ascii="Times New Roman" w:hAnsi="Times New Roman" w:cs="Times New Roman"/>
                <w:b/>
              </w:rPr>
              <w:t>Nuclear Power Plants:</w:t>
            </w:r>
            <w:r w:rsidRPr="0084684C">
              <w:rPr>
                <w:rFonts w:ascii="Times New Roman" w:hAnsi="Times New Roman" w:cs="Times New Roman"/>
              </w:rPr>
              <w:t xml:space="preserve"> Nuclear Reactors, Types of reactors, Pressurized water reactors, boiling heater reactors, Heavy water-cooled and moderated (CANDU) reactor, Gas-cooled reactors, Liquid metal cooled reactors, Indian Nuclear power installations.</w:t>
            </w:r>
          </w:p>
          <w:p w14:paraId="39BC13BA" w14:textId="77777777" w:rsidR="0036244D" w:rsidRPr="0084684C" w:rsidRDefault="0036244D" w:rsidP="00D75F2C">
            <w:pPr>
              <w:rPr>
                <w:rFonts w:ascii="Times New Roman" w:hAnsi="Times New Roman" w:cs="Times New Roman"/>
              </w:rPr>
            </w:pPr>
            <w:r w:rsidRPr="0084684C">
              <w:rPr>
                <w:rFonts w:ascii="Times New Roman" w:hAnsi="Times New Roman" w:cs="Times New Roman"/>
                <w:b/>
                <w:bCs/>
              </w:rPr>
              <w:t xml:space="preserve">Non-Conventional Power Plants: </w:t>
            </w:r>
            <w:r w:rsidRPr="0084684C">
              <w:rPr>
                <w:rFonts w:ascii="Times New Roman" w:hAnsi="Times New Roman" w:cs="Times New Roman"/>
              </w:rPr>
              <w:t>Geothermal power plants, Tidal power plants, Wind power plants, solar power plants</w:t>
            </w:r>
          </w:p>
        </w:tc>
        <w:tc>
          <w:tcPr>
            <w:tcW w:w="828" w:type="dxa"/>
            <w:tcBorders>
              <w:top w:val="single" w:sz="4" w:space="0" w:color="auto"/>
              <w:left w:val="single" w:sz="4" w:space="0" w:color="auto"/>
              <w:bottom w:val="single" w:sz="4" w:space="0" w:color="auto"/>
              <w:right w:val="single" w:sz="4" w:space="0" w:color="auto"/>
            </w:tcBorders>
          </w:tcPr>
          <w:p w14:paraId="7F4DA8A6" w14:textId="77777777" w:rsidR="0036244D" w:rsidRPr="0084684C" w:rsidRDefault="0036244D" w:rsidP="00D75F2C">
            <w:pPr>
              <w:jc w:val="center"/>
              <w:rPr>
                <w:rFonts w:ascii="Times New Roman" w:hAnsi="Times New Roman" w:cs="Times New Roman"/>
              </w:rPr>
            </w:pPr>
            <w:r w:rsidRPr="0084684C">
              <w:rPr>
                <w:rFonts w:ascii="Times New Roman" w:hAnsi="Times New Roman" w:cs="Times New Roman"/>
              </w:rPr>
              <w:t>8</w:t>
            </w:r>
          </w:p>
        </w:tc>
      </w:tr>
      <w:tr w:rsidR="0036244D" w:rsidRPr="0084684C" w14:paraId="1234937E" w14:textId="77777777" w:rsidTr="00B753A3">
        <w:tc>
          <w:tcPr>
            <w:tcW w:w="8748" w:type="dxa"/>
            <w:tcBorders>
              <w:top w:val="single" w:sz="4" w:space="0" w:color="auto"/>
              <w:left w:val="single" w:sz="4" w:space="0" w:color="auto"/>
              <w:bottom w:val="single" w:sz="4" w:space="0" w:color="auto"/>
              <w:right w:val="single" w:sz="4" w:space="0" w:color="auto"/>
            </w:tcBorders>
          </w:tcPr>
          <w:p w14:paraId="36CD844A" w14:textId="77777777" w:rsidR="0036244D" w:rsidRPr="0084684C" w:rsidRDefault="0036244D"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–V</w:t>
            </w:r>
          </w:p>
          <w:p w14:paraId="0558DBF6" w14:textId="77777777" w:rsidR="0036244D" w:rsidRPr="0084684C" w:rsidRDefault="0036244D" w:rsidP="00D75F2C">
            <w:pPr>
              <w:jc w:val="both"/>
              <w:rPr>
                <w:rFonts w:ascii="Times New Roman" w:hAnsi="Times New Roman" w:cs="Times New Roman"/>
              </w:rPr>
            </w:pPr>
            <w:r w:rsidRPr="0084684C">
              <w:rPr>
                <w:rFonts w:ascii="Times New Roman" w:hAnsi="Times New Roman" w:cs="Times New Roman"/>
                <w:b/>
              </w:rPr>
              <w:t>Combined operation of different power plants:</w:t>
            </w:r>
            <w:r w:rsidRPr="0084684C">
              <w:rPr>
                <w:rFonts w:ascii="Times New Roman" w:hAnsi="Times New Roman" w:cs="Times New Roman"/>
              </w:rPr>
              <w:t xml:space="preserve"> Introduction, Advantages of combined working, load division between power stations, storage type hydro-electric power plant in combination with steam plant, Instrumentation and control. </w:t>
            </w:r>
          </w:p>
          <w:p w14:paraId="3CFB0E03" w14:textId="77777777" w:rsidR="0036244D" w:rsidRPr="0084684C" w:rsidRDefault="0036244D" w:rsidP="00D75F2C">
            <w:pPr>
              <w:rPr>
                <w:rFonts w:ascii="Times New Roman" w:hAnsi="Times New Roman" w:cs="Times New Roman"/>
              </w:rPr>
            </w:pPr>
            <w:r w:rsidRPr="0084684C">
              <w:rPr>
                <w:rFonts w:ascii="Times New Roman" w:hAnsi="Times New Roman" w:cs="Times New Roman"/>
                <w:b/>
              </w:rPr>
              <w:t>Economic Analysis:</w:t>
            </w:r>
            <w:r w:rsidRPr="0084684C">
              <w:rPr>
                <w:rFonts w:ascii="Times New Roman" w:hAnsi="Times New Roman" w:cs="Times New Roman"/>
              </w:rPr>
              <w:t xml:space="preserve"> Difference between Base load and peak load plants, Different terms and definitions, Performance and operating characteristics of power plants, Load division, Tariff method for Electrical Energy.</w:t>
            </w:r>
            <w:r w:rsidRPr="0084684C">
              <w:rPr>
                <w:rFonts w:ascii="Times New Roman" w:hAnsi="Times New Roman" w:cs="Times New Roman"/>
              </w:rPr>
              <w:tab/>
            </w:r>
          </w:p>
        </w:tc>
        <w:tc>
          <w:tcPr>
            <w:tcW w:w="828" w:type="dxa"/>
            <w:tcBorders>
              <w:top w:val="single" w:sz="4" w:space="0" w:color="auto"/>
              <w:left w:val="single" w:sz="4" w:space="0" w:color="auto"/>
              <w:bottom w:val="single" w:sz="4" w:space="0" w:color="auto"/>
              <w:right w:val="single" w:sz="4" w:space="0" w:color="auto"/>
            </w:tcBorders>
          </w:tcPr>
          <w:p w14:paraId="065551ED" w14:textId="77777777" w:rsidR="0036244D" w:rsidRPr="0084684C" w:rsidRDefault="00B753A3" w:rsidP="00D75F2C">
            <w:pPr>
              <w:jc w:val="center"/>
              <w:rPr>
                <w:rFonts w:ascii="Times New Roman" w:hAnsi="Times New Roman" w:cs="Times New Roman"/>
              </w:rPr>
            </w:pPr>
            <w:r>
              <w:rPr>
                <w:rFonts w:ascii="Times New Roman" w:hAnsi="Times New Roman" w:cs="Times New Roman"/>
              </w:rPr>
              <w:t>8</w:t>
            </w:r>
          </w:p>
        </w:tc>
      </w:tr>
    </w:tbl>
    <w:p w14:paraId="060B0A90" w14:textId="77777777" w:rsidR="0036244D" w:rsidRPr="0084684C" w:rsidRDefault="0036244D" w:rsidP="0036244D">
      <w:pPr>
        <w:autoSpaceDE w:val="0"/>
        <w:autoSpaceDN w:val="0"/>
        <w:adjustRightInd w:val="0"/>
        <w:spacing w:after="0" w:line="240" w:lineRule="auto"/>
        <w:jc w:val="both"/>
        <w:rPr>
          <w:rFonts w:ascii="Times New Roman" w:hAnsi="Times New Roman" w:cs="Times New Roman"/>
        </w:rPr>
      </w:pPr>
    </w:p>
    <w:p w14:paraId="70A0FC38" w14:textId="77777777" w:rsidR="00B753A3" w:rsidRDefault="00B753A3" w:rsidP="0036244D">
      <w:pPr>
        <w:spacing w:after="0" w:line="240" w:lineRule="auto"/>
        <w:jc w:val="both"/>
        <w:rPr>
          <w:rFonts w:ascii="Times New Roman" w:hAnsi="Times New Roman" w:cs="Times New Roman"/>
          <w:b/>
        </w:rPr>
      </w:pPr>
    </w:p>
    <w:p w14:paraId="6AF8DC3D" w14:textId="77777777" w:rsidR="00B753A3" w:rsidRDefault="00B753A3" w:rsidP="0036244D">
      <w:pPr>
        <w:spacing w:after="0" w:line="240" w:lineRule="auto"/>
        <w:jc w:val="both"/>
        <w:rPr>
          <w:rFonts w:ascii="Times New Roman" w:hAnsi="Times New Roman" w:cs="Times New Roman"/>
          <w:b/>
        </w:rPr>
      </w:pPr>
    </w:p>
    <w:p w14:paraId="6825FF94" w14:textId="77777777" w:rsidR="0036244D" w:rsidRPr="0084684C" w:rsidRDefault="0036244D" w:rsidP="0036244D">
      <w:pPr>
        <w:spacing w:after="0" w:line="240" w:lineRule="auto"/>
        <w:jc w:val="both"/>
        <w:rPr>
          <w:rFonts w:ascii="Times New Roman" w:hAnsi="Times New Roman" w:cs="Times New Roman"/>
          <w:b/>
        </w:rPr>
      </w:pPr>
      <w:r w:rsidRPr="0084684C">
        <w:rPr>
          <w:rFonts w:ascii="Times New Roman" w:hAnsi="Times New Roman" w:cs="Times New Roman"/>
          <w:b/>
        </w:rPr>
        <w:t>Text Books:</w:t>
      </w:r>
    </w:p>
    <w:p w14:paraId="14CAAE81" w14:textId="77777777" w:rsidR="0036244D" w:rsidRPr="0084684C" w:rsidRDefault="0036244D" w:rsidP="00190C6C">
      <w:pPr>
        <w:pStyle w:val="ListParagraph"/>
        <w:numPr>
          <w:ilvl w:val="0"/>
          <w:numId w:val="29"/>
        </w:numPr>
        <w:jc w:val="both"/>
        <w:rPr>
          <w:rFonts w:ascii="Times New Roman" w:hAnsi="Times New Roman" w:cs="Times New Roman"/>
          <w:sz w:val="22"/>
          <w:szCs w:val="22"/>
        </w:rPr>
      </w:pPr>
      <w:r w:rsidRPr="0084684C">
        <w:rPr>
          <w:rFonts w:ascii="Times New Roman" w:hAnsi="Times New Roman" w:cs="Times New Roman"/>
          <w:sz w:val="22"/>
          <w:szCs w:val="22"/>
        </w:rPr>
        <w:t>Power Plant Engineering: by F.T. Morse.</w:t>
      </w:r>
    </w:p>
    <w:p w14:paraId="3E954742" w14:textId="77777777" w:rsidR="0036244D" w:rsidRPr="0084684C" w:rsidRDefault="0036244D" w:rsidP="00190C6C">
      <w:pPr>
        <w:pStyle w:val="ListParagraph"/>
        <w:numPr>
          <w:ilvl w:val="0"/>
          <w:numId w:val="29"/>
        </w:numPr>
        <w:jc w:val="both"/>
        <w:rPr>
          <w:rFonts w:ascii="Times New Roman" w:hAnsi="Times New Roman" w:cs="Times New Roman"/>
          <w:sz w:val="22"/>
          <w:szCs w:val="22"/>
        </w:rPr>
      </w:pPr>
      <w:r w:rsidRPr="0084684C">
        <w:rPr>
          <w:rFonts w:ascii="Times New Roman" w:hAnsi="Times New Roman" w:cs="Times New Roman"/>
          <w:sz w:val="22"/>
          <w:szCs w:val="22"/>
        </w:rPr>
        <w:t>P. K. Nag, Power Plant Engineering, Tata McGraw-Hill, 2008.</w:t>
      </w:r>
    </w:p>
    <w:p w14:paraId="7FDB71E2" w14:textId="77777777" w:rsidR="0036244D" w:rsidRPr="0084684C" w:rsidRDefault="0036244D" w:rsidP="00190C6C">
      <w:pPr>
        <w:pStyle w:val="ListParagraph"/>
        <w:numPr>
          <w:ilvl w:val="0"/>
          <w:numId w:val="29"/>
        </w:numPr>
        <w:jc w:val="both"/>
        <w:rPr>
          <w:rFonts w:ascii="Times New Roman" w:hAnsi="Times New Roman" w:cs="Times New Roman"/>
          <w:sz w:val="22"/>
          <w:szCs w:val="22"/>
        </w:rPr>
      </w:pPr>
      <w:r w:rsidRPr="0084684C">
        <w:rPr>
          <w:rFonts w:ascii="Times New Roman" w:hAnsi="Times New Roman" w:cs="Times New Roman"/>
          <w:sz w:val="22"/>
          <w:szCs w:val="22"/>
        </w:rPr>
        <w:t>Power Plant Technology: by M.M.E. Wakil, McGraw Hill Publication.</w:t>
      </w:r>
    </w:p>
    <w:p w14:paraId="20ACF32C" w14:textId="77777777" w:rsidR="0036244D" w:rsidRPr="0084684C" w:rsidRDefault="0036244D" w:rsidP="0036244D">
      <w:pPr>
        <w:spacing w:after="0" w:line="240" w:lineRule="auto"/>
        <w:jc w:val="both"/>
        <w:rPr>
          <w:rFonts w:ascii="Times New Roman" w:hAnsi="Times New Roman" w:cs="Times New Roman"/>
        </w:rPr>
      </w:pPr>
    </w:p>
    <w:p w14:paraId="25F9B36E" w14:textId="77777777" w:rsidR="0036244D" w:rsidRPr="0084684C" w:rsidRDefault="0036244D" w:rsidP="0036244D">
      <w:pPr>
        <w:spacing w:after="0" w:line="240" w:lineRule="auto"/>
        <w:jc w:val="both"/>
        <w:rPr>
          <w:rFonts w:ascii="Times New Roman" w:hAnsi="Times New Roman" w:cs="Times New Roman"/>
          <w:b/>
        </w:rPr>
      </w:pPr>
      <w:r w:rsidRPr="0084684C">
        <w:rPr>
          <w:rFonts w:ascii="Times New Roman" w:hAnsi="Times New Roman" w:cs="Times New Roman"/>
          <w:b/>
        </w:rPr>
        <w:lastRenderedPageBreak/>
        <w:t>Reference Books:</w:t>
      </w:r>
    </w:p>
    <w:p w14:paraId="776551A2" w14:textId="77777777" w:rsidR="0036244D" w:rsidRPr="0084684C" w:rsidRDefault="0036244D" w:rsidP="0036244D">
      <w:pPr>
        <w:spacing w:after="0" w:line="240" w:lineRule="auto"/>
        <w:jc w:val="both"/>
        <w:rPr>
          <w:rFonts w:ascii="Times New Roman" w:hAnsi="Times New Roman" w:cs="Times New Roman"/>
        </w:rPr>
      </w:pPr>
      <w:r w:rsidRPr="0084684C">
        <w:rPr>
          <w:rFonts w:ascii="Times New Roman" w:hAnsi="Times New Roman" w:cs="Times New Roman"/>
        </w:rPr>
        <w:t>1.     Power Plant Engineering: by Arora&amp;Domkundwar, Dhanpatrai Publication</w:t>
      </w:r>
    </w:p>
    <w:p w14:paraId="04F9A96B" w14:textId="77777777" w:rsidR="0036244D" w:rsidRPr="0084684C" w:rsidRDefault="0036244D" w:rsidP="0036244D">
      <w:pPr>
        <w:spacing w:after="0" w:line="240" w:lineRule="auto"/>
        <w:jc w:val="both"/>
        <w:rPr>
          <w:rFonts w:ascii="Times New Roman" w:hAnsi="Times New Roman" w:cs="Times New Roman"/>
        </w:rPr>
      </w:pPr>
      <w:r w:rsidRPr="0084684C">
        <w:rPr>
          <w:rFonts w:ascii="Times New Roman" w:hAnsi="Times New Roman" w:cs="Times New Roman"/>
        </w:rPr>
        <w:t>2.     Power Plant Engineering: by K.K. Ramalingam, Scitech Publications.</w:t>
      </w:r>
    </w:p>
    <w:p w14:paraId="78E52132" w14:textId="77777777" w:rsidR="0036244D" w:rsidRPr="0084684C" w:rsidRDefault="0036244D" w:rsidP="0036244D">
      <w:pPr>
        <w:spacing w:after="0" w:line="240" w:lineRule="auto"/>
        <w:jc w:val="both"/>
        <w:rPr>
          <w:rFonts w:ascii="Times New Roman" w:hAnsi="Times New Roman" w:cs="Times New Roman"/>
        </w:rPr>
      </w:pPr>
    </w:p>
    <w:p w14:paraId="09376544" w14:textId="77777777" w:rsidR="0036244D" w:rsidRPr="0084684C" w:rsidRDefault="0036244D" w:rsidP="0036244D">
      <w:pPr>
        <w:pStyle w:val="Default"/>
        <w:jc w:val="both"/>
        <w:rPr>
          <w:b/>
          <w:bCs/>
          <w:sz w:val="22"/>
          <w:szCs w:val="22"/>
          <w:u w:val="single"/>
        </w:rPr>
      </w:pPr>
    </w:p>
    <w:p w14:paraId="2D349CF9" w14:textId="77777777" w:rsidR="0036244D" w:rsidRPr="0084684C" w:rsidRDefault="0036244D" w:rsidP="0036244D">
      <w:pPr>
        <w:pStyle w:val="Default"/>
        <w:jc w:val="center"/>
        <w:rPr>
          <w:b/>
          <w:bCs/>
          <w:sz w:val="22"/>
          <w:szCs w:val="22"/>
        </w:rPr>
      </w:pPr>
    </w:p>
    <w:p w14:paraId="5676C9EF" w14:textId="77777777" w:rsidR="0036244D" w:rsidRPr="0084684C" w:rsidRDefault="0036244D" w:rsidP="0036244D">
      <w:pPr>
        <w:pStyle w:val="Default"/>
        <w:jc w:val="center"/>
        <w:rPr>
          <w:b/>
          <w:bCs/>
          <w:sz w:val="22"/>
          <w:szCs w:val="22"/>
        </w:rPr>
      </w:pPr>
    </w:p>
    <w:p w14:paraId="262DA89F" w14:textId="77777777" w:rsidR="0036244D" w:rsidRPr="0084684C" w:rsidRDefault="0036244D" w:rsidP="0036244D">
      <w:pPr>
        <w:pStyle w:val="Default"/>
        <w:jc w:val="center"/>
        <w:rPr>
          <w:b/>
          <w:bCs/>
          <w:sz w:val="22"/>
          <w:szCs w:val="22"/>
        </w:rPr>
      </w:pPr>
    </w:p>
    <w:p w14:paraId="40AAAA96" w14:textId="77777777" w:rsidR="0036244D" w:rsidRPr="0084684C" w:rsidRDefault="0036244D" w:rsidP="0036244D">
      <w:pPr>
        <w:pStyle w:val="Default"/>
        <w:jc w:val="center"/>
        <w:rPr>
          <w:b/>
          <w:bCs/>
          <w:sz w:val="22"/>
          <w:szCs w:val="22"/>
        </w:rPr>
      </w:pPr>
    </w:p>
    <w:p w14:paraId="6E5F19A0" w14:textId="77777777" w:rsidR="0036244D" w:rsidRPr="0084684C" w:rsidRDefault="0036244D" w:rsidP="0036244D">
      <w:pPr>
        <w:pStyle w:val="Default"/>
        <w:jc w:val="center"/>
        <w:rPr>
          <w:b/>
          <w:bCs/>
          <w:sz w:val="22"/>
          <w:szCs w:val="22"/>
        </w:rPr>
      </w:pPr>
    </w:p>
    <w:p w14:paraId="516706DC" w14:textId="77777777" w:rsidR="0036244D" w:rsidRPr="0084684C" w:rsidRDefault="0036244D" w:rsidP="0036244D">
      <w:pPr>
        <w:pStyle w:val="Default"/>
        <w:jc w:val="center"/>
        <w:rPr>
          <w:b/>
          <w:bCs/>
          <w:sz w:val="22"/>
          <w:szCs w:val="22"/>
        </w:rPr>
      </w:pPr>
    </w:p>
    <w:p w14:paraId="787F09F3" w14:textId="77777777" w:rsidR="0036244D" w:rsidRPr="0084684C" w:rsidRDefault="0036244D" w:rsidP="0036244D">
      <w:pPr>
        <w:pStyle w:val="Default"/>
        <w:jc w:val="center"/>
        <w:rPr>
          <w:b/>
          <w:bCs/>
          <w:sz w:val="22"/>
          <w:szCs w:val="22"/>
        </w:rPr>
      </w:pPr>
    </w:p>
    <w:p w14:paraId="3CAD9BED" w14:textId="77777777" w:rsidR="0036244D" w:rsidRPr="0084684C" w:rsidRDefault="0036244D" w:rsidP="0036244D">
      <w:pPr>
        <w:pStyle w:val="Default"/>
        <w:jc w:val="center"/>
        <w:rPr>
          <w:b/>
          <w:bCs/>
          <w:sz w:val="22"/>
          <w:szCs w:val="22"/>
        </w:rPr>
      </w:pPr>
    </w:p>
    <w:p w14:paraId="6B439542" w14:textId="77777777" w:rsidR="0036244D" w:rsidRPr="0084684C" w:rsidRDefault="0036244D" w:rsidP="0036244D">
      <w:pPr>
        <w:pStyle w:val="Default"/>
        <w:jc w:val="center"/>
        <w:rPr>
          <w:b/>
          <w:bCs/>
          <w:sz w:val="22"/>
          <w:szCs w:val="22"/>
        </w:rPr>
      </w:pPr>
    </w:p>
    <w:p w14:paraId="1AC1EDBB" w14:textId="77777777" w:rsidR="0036244D" w:rsidRPr="0084684C" w:rsidRDefault="0036244D" w:rsidP="0036244D">
      <w:pPr>
        <w:pStyle w:val="Default"/>
        <w:jc w:val="center"/>
        <w:rPr>
          <w:b/>
          <w:bCs/>
          <w:sz w:val="22"/>
          <w:szCs w:val="22"/>
        </w:rPr>
      </w:pPr>
    </w:p>
    <w:p w14:paraId="1CC9D004" w14:textId="77777777" w:rsidR="0036244D" w:rsidRPr="0084684C" w:rsidRDefault="0036244D" w:rsidP="0036244D">
      <w:pPr>
        <w:pStyle w:val="Default"/>
        <w:jc w:val="center"/>
        <w:rPr>
          <w:b/>
          <w:bCs/>
          <w:sz w:val="22"/>
          <w:szCs w:val="22"/>
        </w:rPr>
      </w:pPr>
    </w:p>
    <w:p w14:paraId="053DDBF5" w14:textId="77777777" w:rsidR="0036244D" w:rsidRPr="0084684C" w:rsidRDefault="0036244D" w:rsidP="0036244D">
      <w:pPr>
        <w:pStyle w:val="Default"/>
        <w:jc w:val="center"/>
        <w:rPr>
          <w:b/>
          <w:bCs/>
          <w:sz w:val="22"/>
          <w:szCs w:val="22"/>
        </w:rPr>
      </w:pPr>
    </w:p>
    <w:p w14:paraId="312C09D1" w14:textId="77777777" w:rsidR="0036244D" w:rsidRPr="0084684C" w:rsidRDefault="0036244D" w:rsidP="0036244D">
      <w:pPr>
        <w:pStyle w:val="Default"/>
        <w:jc w:val="center"/>
        <w:rPr>
          <w:b/>
          <w:bCs/>
          <w:sz w:val="22"/>
          <w:szCs w:val="22"/>
        </w:rPr>
      </w:pPr>
    </w:p>
    <w:p w14:paraId="0181592B" w14:textId="77777777" w:rsidR="0036244D" w:rsidRPr="0084684C" w:rsidRDefault="0036244D" w:rsidP="0036244D">
      <w:pPr>
        <w:pStyle w:val="Default"/>
        <w:jc w:val="center"/>
        <w:rPr>
          <w:b/>
          <w:bCs/>
          <w:sz w:val="22"/>
          <w:szCs w:val="22"/>
        </w:rPr>
      </w:pPr>
    </w:p>
    <w:p w14:paraId="5A46699D" w14:textId="77777777" w:rsidR="0036244D" w:rsidRPr="0084684C" w:rsidRDefault="0036244D" w:rsidP="0036244D">
      <w:pPr>
        <w:pStyle w:val="Default"/>
        <w:jc w:val="center"/>
        <w:rPr>
          <w:b/>
          <w:bCs/>
          <w:sz w:val="22"/>
          <w:szCs w:val="22"/>
        </w:rPr>
      </w:pPr>
    </w:p>
    <w:p w14:paraId="5A4E7F35" w14:textId="77777777" w:rsidR="0036244D" w:rsidRPr="0084684C" w:rsidRDefault="0036244D" w:rsidP="0036244D">
      <w:pPr>
        <w:pStyle w:val="Default"/>
        <w:jc w:val="center"/>
        <w:rPr>
          <w:b/>
          <w:bCs/>
          <w:sz w:val="22"/>
          <w:szCs w:val="22"/>
        </w:rPr>
      </w:pPr>
    </w:p>
    <w:p w14:paraId="1072EB06" w14:textId="77777777" w:rsidR="0036244D" w:rsidRPr="0084684C" w:rsidRDefault="0036244D" w:rsidP="0036244D">
      <w:pPr>
        <w:pStyle w:val="Default"/>
        <w:jc w:val="center"/>
        <w:rPr>
          <w:b/>
          <w:bCs/>
          <w:sz w:val="22"/>
          <w:szCs w:val="22"/>
        </w:rPr>
      </w:pPr>
    </w:p>
    <w:p w14:paraId="23AF05B2" w14:textId="77777777" w:rsidR="0036244D" w:rsidRPr="0084684C" w:rsidRDefault="0036244D" w:rsidP="0036244D">
      <w:pPr>
        <w:pStyle w:val="Default"/>
        <w:jc w:val="center"/>
        <w:rPr>
          <w:b/>
          <w:bCs/>
          <w:sz w:val="22"/>
          <w:szCs w:val="22"/>
        </w:rPr>
      </w:pPr>
    </w:p>
    <w:p w14:paraId="0C7A4034" w14:textId="77777777" w:rsidR="0036244D" w:rsidRPr="0084684C" w:rsidRDefault="0036244D" w:rsidP="0036244D">
      <w:pPr>
        <w:pStyle w:val="Default"/>
        <w:jc w:val="center"/>
        <w:rPr>
          <w:b/>
          <w:bCs/>
          <w:sz w:val="22"/>
          <w:szCs w:val="22"/>
        </w:rPr>
      </w:pPr>
    </w:p>
    <w:p w14:paraId="48FDC9C1" w14:textId="77777777" w:rsidR="0036244D" w:rsidRPr="0084684C" w:rsidRDefault="0036244D" w:rsidP="0036244D">
      <w:pPr>
        <w:pStyle w:val="Default"/>
        <w:jc w:val="center"/>
        <w:rPr>
          <w:b/>
          <w:bCs/>
          <w:sz w:val="22"/>
          <w:szCs w:val="22"/>
        </w:rPr>
      </w:pPr>
    </w:p>
    <w:p w14:paraId="4B31DA2A" w14:textId="77777777" w:rsidR="0036244D" w:rsidRPr="0084684C" w:rsidRDefault="0036244D" w:rsidP="0036244D">
      <w:pPr>
        <w:pStyle w:val="Default"/>
        <w:jc w:val="center"/>
        <w:rPr>
          <w:b/>
          <w:bCs/>
          <w:sz w:val="22"/>
          <w:szCs w:val="22"/>
        </w:rPr>
      </w:pPr>
    </w:p>
    <w:p w14:paraId="528B4A0F" w14:textId="77777777" w:rsidR="0036244D" w:rsidRPr="0084684C" w:rsidRDefault="0036244D" w:rsidP="0036244D">
      <w:pPr>
        <w:pStyle w:val="Default"/>
        <w:jc w:val="center"/>
        <w:rPr>
          <w:b/>
          <w:bCs/>
          <w:sz w:val="22"/>
          <w:szCs w:val="22"/>
        </w:rPr>
      </w:pPr>
    </w:p>
    <w:p w14:paraId="44A50242" w14:textId="77777777" w:rsidR="0036244D" w:rsidRPr="0084684C" w:rsidRDefault="0036244D" w:rsidP="0036244D">
      <w:pPr>
        <w:pStyle w:val="Default"/>
        <w:jc w:val="center"/>
        <w:rPr>
          <w:b/>
          <w:bCs/>
          <w:sz w:val="22"/>
          <w:szCs w:val="22"/>
        </w:rPr>
      </w:pPr>
    </w:p>
    <w:p w14:paraId="09546B88" w14:textId="77777777" w:rsidR="0036244D" w:rsidRPr="0084684C" w:rsidRDefault="0036244D" w:rsidP="0036244D">
      <w:pPr>
        <w:pStyle w:val="Default"/>
        <w:jc w:val="center"/>
        <w:rPr>
          <w:b/>
          <w:bCs/>
          <w:sz w:val="22"/>
          <w:szCs w:val="22"/>
        </w:rPr>
      </w:pPr>
    </w:p>
    <w:p w14:paraId="06ADF3D0" w14:textId="77777777" w:rsidR="0036244D" w:rsidRPr="0084684C" w:rsidRDefault="0036244D" w:rsidP="0036244D">
      <w:pPr>
        <w:pStyle w:val="Default"/>
        <w:jc w:val="center"/>
        <w:rPr>
          <w:b/>
          <w:bCs/>
          <w:sz w:val="22"/>
          <w:szCs w:val="22"/>
        </w:rPr>
      </w:pPr>
    </w:p>
    <w:p w14:paraId="5A6F16E7" w14:textId="77777777" w:rsidR="0036244D" w:rsidRPr="0084684C" w:rsidRDefault="0036244D" w:rsidP="0036244D">
      <w:pPr>
        <w:pStyle w:val="Default"/>
        <w:jc w:val="center"/>
        <w:rPr>
          <w:b/>
          <w:bCs/>
          <w:sz w:val="22"/>
          <w:szCs w:val="22"/>
        </w:rPr>
      </w:pPr>
    </w:p>
    <w:p w14:paraId="72CE796D" w14:textId="77777777" w:rsidR="0036244D" w:rsidRPr="0084684C" w:rsidRDefault="0036244D" w:rsidP="0036244D">
      <w:pPr>
        <w:pStyle w:val="Default"/>
        <w:jc w:val="center"/>
        <w:rPr>
          <w:b/>
          <w:bCs/>
          <w:sz w:val="22"/>
          <w:szCs w:val="22"/>
        </w:rPr>
      </w:pPr>
    </w:p>
    <w:p w14:paraId="76153ECF" w14:textId="77777777" w:rsidR="0036244D" w:rsidRPr="0084684C" w:rsidRDefault="0036244D" w:rsidP="0036244D">
      <w:pPr>
        <w:pStyle w:val="Default"/>
        <w:jc w:val="center"/>
        <w:rPr>
          <w:b/>
          <w:bCs/>
          <w:sz w:val="22"/>
          <w:szCs w:val="22"/>
        </w:rPr>
      </w:pPr>
    </w:p>
    <w:p w14:paraId="281780EA" w14:textId="77777777" w:rsidR="0036244D" w:rsidRPr="0084684C" w:rsidRDefault="0036244D" w:rsidP="0036244D">
      <w:pPr>
        <w:pStyle w:val="Default"/>
        <w:jc w:val="center"/>
        <w:rPr>
          <w:b/>
          <w:bCs/>
          <w:sz w:val="22"/>
          <w:szCs w:val="22"/>
        </w:rPr>
      </w:pPr>
    </w:p>
    <w:p w14:paraId="28B95246" w14:textId="77777777" w:rsidR="0036244D" w:rsidRPr="0084684C" w:rsidRDefault="0036244D" w:rsidP="0036244D">
      <w:pPr>
        <w:pStyle w:val="Default"/>
        <w:jc w:val="center"/>
        <w:rPr>
          <w:b/>
          <w:bCs/>
          <w:sz w:val="22"/>
          <w:szCs w:val="22"/>
        </w:rPr>
      </w:pPr>
    </w:p>
    <w:p w14:paraId="689602EC" w14:textId="77777777" w:rsidR="00B753A3" w:rsidRDefault="00B753A3" w:rsidP="0036244D">
      <w:pPr>
        <w:pStyle w:val="Default"/>
        <w:jc w:val="center"/>
        <w:rPr>
          <w:b/>
          <w:bCs/>
          <w:sz w:val="22"/>
          <w:szCs w:val="22"/>
        </w:rPr>
      </w:pPr>
    </w:p>
    <w:p w14:paraId="5DFAFA1D" w14:textId="77777777" w:rsidR="00B753A3" w:rsidRDefault="00B753A3" w:rsidP="0036244D">
      <w:pPr>
        <w:pStyle w:val="Default"/>
        <w:jc w:val="center"/>
        <w:rPr>
          <w:b/>
          <w:bCs/>
          <w:sz w:val="22"/>
          <w:szCs w:val="22"/>
        </w:rPr>
      </w:pPr>
    </w:p>
    <w:p w14:paraId="005A1756" w14:textId="77777777" w:rsidR="00B753A3" w:rsidRDefault="00B753A3" w:rsidP="0036244D">
      <w:pPr>
        <w:pStyle w:val="Default"/>
        <w:jc w:val="center"/>
        <w:rPr>
          <w:b/>
          <w:bCs/>
          <w:sz w:val="22"/>
          <w:szCs w:val="22"/>
        </w:rPr>
      </w:pPr>
    </w:p>
    <w:p w14:paraId="1B3DE7D4" w14:textId="77777777" w:rsidR="00B753A3" w:rsidRDefault="00B753A3" w:rsidP="0036244D">
      <w:pPr>
        <w:pStyle w:val="Default"/>
        <w:jc w:val="center"/>
        <w:rPr>
          <w:b/>
          <w:bCs/>
          <w:sz w:val="22"/>
          <w:szCs w:val="22"/>
        </w:rPr>
      </w:pPr>
    </w:p>
    <w:p w14:paraId="30F38297" w14:textId="77777777" w:rsidR="00B753A3" w:rsidRDefault="00B753A3" w:rsidP="0036244D">
      <w:pPr>
        <w:pStyle w:val="Default"/>
        <w:jc w:val="center"/>
        <w:rPr>
          <w:b/>
          <w:bCs/>
          <w:sz w:val="22"/>
          <w:szCs w:val="22"/>
        </w:rPr>
      </w:pPr>
    </w:p>
    <w:p w14:paraId="08E5A32A" w14:textId="77777777" w:rsidR="00B753A3" w:rsidRDefault="00B753A3" w:rsidP="0036244D">
      <w:pPr>
        <w:pStyle w:val="Default"/>
        <w:jc w:val="center"/>
        <w:rPr>
          <w:b/>
          <w:bCs/>
          <w:sz w:val="22"/>
          <w:szCs w:val="22"/>
        </w:rPr>
      </w:pPr>
    </w:p>
    <w:p w14:paraId="6CB14099" w14:textId="77777777" w:rsidR="00B753A3" w:rsidRDefault="00B753A3" w:rsidP="0036244D">
      <w:pPr>
        <w:pStyle w:val="Default"/>
        <w:jc w:val="center"/>
        <w:rPr>
          <w:b/>
          <w:bCs/>
          <w:sz w:val="22"/>
          <w:szCs w:val="22"/>
        </w:rPr>
      </w:pPr>
    </w:p>
    <w:p w14:paraId="67080C37" w14:textId="77777777" w:rsidR="00B753A3" w:rsidRDefault="00B753A3" w:rsidP="0036244D">
      <w:pPr>
        <w:pStyle w:val="Default"/>
        <w:jc w:val="center"/>
        <w:rPr>
          <w:b/>
          <w:bCs/>
          <w:sz w:val="22"/>
          <w:szCs w:val="22"/>
        </w:rPr>
      </w:pPr>
    </w:p>
    <w:p w14:paraId="3AC983B4" w14:textId="77777777" w:rsidR="00B753A3" w:rsidRDefault="00B753A3" w:rsidP="0036244D">
      <w:pPr>
        <w:pStyle w:val="Default"/>
        <w:jc w:val="center"/>
        <w:rPr>
          <w:b/>
          <w:bCs/>
          <w:sz w:val="22"/>
          <w:szCs w:val="22"/>
        </w:rPr>
      </w:pPr>
    </w:p>
    <w:p w14:paraId="5FCE758B" w14:textId="77777777" w:rsidR="00B753A3" w:rsidRDefault="00B753A3" w:rsidP="0036244D">
      <w:pPr>
        <w:pStyle w:val="Default"/>
        <w:jc w:val="center"/>
        <w:rPr>
          <w:b/>
          <w:bCs/>
          <w:sz w:val="22"/>
          <w:szCs w:val="22"/>
        </w:rPr>
      </w:pPr>
    </w:p>
    <w:p w14:paraId="0E803795" w14:textId="77777777" w:rsidR="00B753A3" w:rsidRDefault="00B753A3" w:rsidP="0036244D">
      <w:pPr>
        <w:pStyle w:val="Default"/>
        <w:jc w:val="center"/>
        <w:rPr>
          <w:b/>
          <w:bCs/>
          <w:sz w:val="22"/>
          <w:szCs w:val="22"/>
        </w:rPr>
      </w:pPr>
    </w:p>
    <w:p w14:paraId="67E0F9B0" w14:textId="77777777" w:rsidR="00B753A3" w:rsidRDefault="00B753A3" w:rsidP="0036244D">
      <w:pPr>
        <w:pStyle w:val="Default"/>
        <w:jc w:val="center"/>
        <w:rPr>
          <w:b/>
          <w:bCs/>
          <w:sz w:val="22"/>
          <w:szCs w:val="22"/>
        </w:rPr>
      </w:pPr>
    </w:p>
    <w:p w14:paraId="3CD7B55F" w14:textId="77777777" w:rsidR="00B753A3" w:rsidRDefault="00B753A3" w:rsidP="0036244D">
      <w:pPr>
        <w:pStyle w:val="Default"/>
        <w:jc w:val="center"/>
        <w:rPr>
          <w:b/>
          <w:bCs/>
          <w:sz w:val="22"/>
          <w:szCs w:val="22"/>
        </w:rPr>
      </w:pPr>
    </w:p>
    <w:p w14:paraId="3A55CE96" w14:textId="77777777" w:rsidR="00B753A3" w:rsidRDefault="00B753A3" w:rsidP="0036244D">
      <w:pPr>
        <w:pStyle w:val="Default"/>
        <w:jc w:val="center"/>
        <w:rPr>
          <w:b/>
          <w:bCs/>
          <w:sz w:val="22"/>
          <w:szCs w:val="22"/>
        </w:rPr>
      </w:pPr>
    </w:p>
    <w:p w14:paraId="08E31881" w14:textId="77777777" w:rsidR="00B753A3" w:rsidRDefault="00B753A3" w:rsidP="0036244D">
      <w:pPr>
        <w:pStyle w:val="Default"/>
        <w:jc w:val="center"/>
        <w:rPr>
          <w:b/>
          <w:bCs/>
          <w:sz w:val="22"/>
          <w:szCs w:val="22"/>
        </w:rPr>
      </w:pPr>
    </w:p>
    <w:p w14:paraId="0B2FAF55" w14:textId="77777777" w:rsidR="00B753A3" w:rsidRDefault="00B753A3" w:rsidP="0036244D">
      <w:pPr>
        <w:pStyle w:val="Default"/>
        <w:jc w:val="center"/>
        <w:rPr>
          <w:b/>
          <w:bCs/>
          <w:sz w:val="22"/>
          <w:szCs w:val="22"/>
        </w:rPr>
      </w:pPr>
    </w:p>
    <w:p w14:paraId="3F6618A2" w14:textId="77777777" w:rsidR="0036244D" w:rsidRPr="0084684C" w:rsidRDefault="0036244D" w:rsidP="0036244D">
      <w:pPr>
        <w:pStyle w:val="Default"/>
        <w:jc w:val="center"/>
        <w:rPr>
          <w:sz w:val="22"/>
          <w:szCs w:val="22"/>
        </w:rPr>
      </w:pPr>
      <w:r w:rsidRPr="0084684C">
        <w:rPr>
          <w:b/>
          <w:bCs/>
          <w:sz w:val="22"/>
          <w:szCs w:val="22"/>
        </w:rPr>
        <w:lastRenderedPageBreak/>
        <w:t>COURSE INFORMATION SHEET</w:t>
      </w:r>
    </w:p>
    <w:p w14:paraId="4ACBE700" w14:textId="77777777" w:rsidR="0036244D" w:rsidRPr="0084684C" w:rsidRDefault="0036244D" w:rsidP="0036244D">
      <w:pPr>
        <w:pStyle w:val="Default"/>
        <w:rPr>
          <w:b/>
          <w:bCs/>
          <w:sz w:val="22"/>
          <w:szCs w:val="22"/>
        </w:rPr>
      </w:pPr>
    </w:p>
    <w:p w14:paraId="0B69D746" w14:textId="77777777" w:rsidR="0036244D" w:rsidRPr="00D763D6" w:rsidRDefault="0036244D" w:rsidP="0036244D">
      <w:pPr>
        <w:pStyle w:val="Default"/>
        <w:rPr>
          <w:sz w:val="22"/>
          <w:szCs w:val="22"/>
        </w:rPr>
      </w:pPr>
      <w:r w:rsidRPr="0084684C">
        <w:rPr>
          <w:b/>
          <w:bCs/>
          <w:sz w:val="22"/>
          <w:szCs w:val="22"/>
        </w:rPr>
        <w:t xml:space="preserve">Course code: </w:t>
      </w:r>
      <w:r w:rsidR="008D6EDE">
        <w:rPr>
          <w:b/>
          <w:bCs/>
          <w:sz w:val="22"/>
          <w:szCs w:val="22"/>
        </w:rPr>
        <w:tab/>
      </w:r>
      <w:r w:rsidR="008D6EDE">
        <w:rPr>
          <w:b/>
          <w:bCs/>
          <w:sz w:val="22"/>
          <w:szCs w:val="22"/>
        </w:rPr>
        <w:tab/>
      </w:r>
      <w:r w:rsidR="008D6EDE">
        <w:rPr>
          <w:b/>
          <w:bCs/>
          <w:sz w:val="22"/>
          <w:szCs w:val="22"/>
        </w:rPr>
        <w:tab/>
      </w:r>
      <w:r w:rsidRPr="008D6EDE">
        <w:rPr>
          <w:bCs/>
          <w:sz w:val="22"/>
          <w:szCs w:val="22"/>
        </w:rPr>
        <w:t>ME 361</w:t>
      </w:r>
      <w:r w:rsidRPr="00D763D6">
        <w:rPr>
          <w:bCs/>
          <w:sz w:val="22"/>
          <w:szCs w:val="22"/>
        </w:rPr>
        <w:t>(Program Elective-3)</w:t>
      </w:r>
    </w:p>
    <w:p w14:paraId="76745DF6" w14:textId="77777777" w:rsidR="0036244D" w:rsidRPr="0084684C" w:rsidRDefault="0036244D" w:rsidP="0036244D">
      <w:pPr>
        <w:pStyle w:val="Default"/>
        <w:rPr>
          <w:sz w:val="22"/>
          <w:szCs w:val="22"/>
        </w:rPr>
      </w:pPr>
      <w:r w:rsidRPr="0084684C">
        <w:rPr>
          <w:b/>
          <w:bCs/>
          <w:sz w:val="22"/>
          <w:szCs w:val="22"/>
        </w:rPr>
        <w:t xml:space="preserve">Course title: </w:t>
      </w:r>
      <w:r w:rsidR="008D6EDE">
        <w:rPr>
          <w:b/>
          <w:bCs/>
          <w:sz w:val="22"/>
          <w:szCs w:val="22"/>
        </w:rPr>
        <w:tab/>
      </w:r>
      <w:r w:rsidR="008D6EDE">
        <w:rPr>
          <w:b/>
          <w:bCs/>
          <w:sz w:val="22"/>
          <w:szCs w:val="22"/>
        </w:rPr>
        <w:tab/>
      </w:r>
      <w:r w:rsidR="008D6EDE">
        <w:rPr>
          <w:b/>
          <w:bCs/>
          <w:sz w:val="22"/>
          <w:szCs w:val="22"/>
        </w:rPr>
        <w:tab/>
      </w:r>
      <w:r w:rsidRPr="0084684C">
        <w:rPr>
          <w:bCs/>
          <w:sz w:val="22"/>
          <w:szCs w:val="22"/>
        </w:rPr>
        <w:t>Combustion</w:t>
      </w:r>
    </w:p>
    <w:p w14:paraId="694595C9" w14:textId="77777777" w:rsidR="0036244D" w:rsidRPr="0084684C" w:rsidRDefault="0036244D" w:rsidP="0036244D">
      <w:pPr>
        <w:pStyle w:val="Default"/>
        <w:rPr>
          <w:sz w:val="22"/>
          <w:szCs w:val="22"/>
        </w:rPr>
      </w:pPr>
      <w:r w:rsidRPr="0084684C">
        <w:rPr>
          <w:b/>
          <w:bCs/>
          <w:sz w:val="22"/>
          <w:szCs w:val="22"/>
        </w:rPr>
        <w:t>Credits: 3</w:t>
      </w:r>
      <w:r w:rsidRPr="0084684C">
        <w:rPr>
          <w:b/>
          <w:bCs/>
          <w:sz w:val="22"/>
          <w:szCs w:val="22"/>
        </w:rPr>
        <w:tab/>
      </w:r>
      <w:r w:rsidR="008D6EDE">
        <w:rPr>
          <w:b/>
          <w:bCs/>
          <w:sz w:val="22"/>
          <w:szCs w:val="22"/>
        </w:rPr>
        <w:tab/>
      </w:r>
      <w:r w:rsidR="008D6EDE">
        <w:rPr>
          <w:b/>
          <w:bCs/>
          <w:sz w:val="22"/>
          <w:szCs w:val="22"/>
        </w:rPr>
        <w:tab/>
        <w:t>(</w:t>
      </w:r>
      <w:r w:rsidRPr="0084684C">
        <w:rPr>
          <w:bCs/>
          <w:sz w:val="22"/>
          <w:szCs w:val="22"/>
        </w:rPr>
        <w:t>L:3, T:0, P:0</w:t>
      </w:r>
      <w:r w:rsidR="008D6EDE">
        <w:rPr>
          <w:bCs/>
          <w:sz w:val="22"/>
          <w:szCs w:val="22"/>
        </w:rPr>
        <w:t>)</w:t>
      </w:r>
    </w:p>
    <w:p w14:paraId="2D901DC2" w14:textId="77777777" w:rsidR="0036244D" w:rsidRPr="0084684C" w:rsidRDefault="0036244D" w:rsidP="0036244D">
      <w:pPr>
        <w:pStyle w:val="Default"/>
        <w:rPr>
          <w:b/>
          <w:bCs/>
          <w:sz w:val="22"/>
          <w:szCs w:val="22"/>
        </w:rPr>
      </w:pPr>
      <w:r w:rsidRPr="0084684C">
        <w:rPr>
          <w:b/>
          <w:bCs/>
          <w:sz w:val="22"/>
          <w:szCs w:val="22"/>
        </w:rPr>
        <w:t xml:space="preserve">Class schedule per week: </w:t>
      </w:r>
      <w:r w:rsidR="008D6EDE">
        <w:rPr>
          <w:b/>
          <w:bCs/>
          <w:sz w:val="22"/>
          <w:szCs w:val="22"/>
        </w:rPr>
        <w:tab/>
      </w:r>
      <w:r w:rsidR="00D763D6">
        <w:rPr>
          <w:bCs/>
          <w:sz w:val="22"/>
          <w:szCs w:val="22"/>
        </w:rPr>
        <w:t>3</w:t>
      </w:r>
    </w:p>
    <w:p w14:paraId="0CD257DF" w14:textId="77777777" w:rsidR="0036244D" w:rsidRPr="0084684C" w:rsidRDefault="0036244D" w:rsidP="0036244D">
      <w:pPr>
        <w:pStyle w:val="Default"/>
        <w:rPr>
          <w:b/>
          <w:bCs/>
          <w:sz w:val="22"/>
          <w:szCs w:val="22"/>
        </w:rPr>
      </w:pPr>
      <w:r w:rsidRPr="0084684C">
        <w:rPr>
          <w:b/>
          <w:bCs/>
          <w:sz w:val="22"/>
          <w:szCs w:val="22"/>
        </w:rPr>
        <w:t xml:space="preserve">Class: </w:t>
      </w:r>
      <w:r w:rsidR="008D6EDE">
        <w:rPr>
          <w:b/>
          <w:bCs/>
          <w:sz w:val="22"/>
          <w:szCs w:val="22"/>
        </w:rPr>
        <w:tab/>
      </w:r>
      <w:r w:rsidR="008D6EDE">
        <w:rPr>
          <w:b/>
          <w:bCs/>
          <w:sz w:val="22"/>
          <w:szCs w:val="22"/>
        </w:rPr>
        <w:tab/>
      </w:r>
      <w:r w:rsidR="008D6EDE">
        <w:rPr>
          <w:b/>
          <w:bCs/>
          <w:sz w:val="22"/>
          <w:szCs w:val="22"/>
        </w:rPr>
        <w:tab/>
      </w:r>
      <w:r w:rsidR="008D6EDE">
        <w:rPr>
          <w:b/>
          <w:bCs/>
          <w:sz w:val="22"/>
          <w:szCs w:val="22"/>
        </w:rPr>
        <w:tab/>
      </w:r>
      <w:r w:rsidRPr="00526267">
        <w:rPr>
          <w:bCs/>
          <w:sz w:val="22"/>
          <w:szCs w:val="22"/>
        </w:rPr>
        <w:t>B. Tech</w:t>
      </w:r>
    </w:p>
    <w:p w14:paraId="7C81C8EB" w14:textId="77777777" w:rsidR="0036244D" w:rsidRPr="0084684C" w:rsidRDefault="0036244D" w:rsidP="0036244D">
      <w:pPr>
        <w:pStyle w:val="Default"/>
        <w:rPr>
          <w:b/>
          <w:bCs/>
          <w:sz w:val="22"/>
          <w:szCs w:val="22"/>
        </w:rPr>
      </w:pPr>
      <w:r w:rsidRPr="0084684C">
        <w:rPr>
          <w:b/>
          <w:bCs/>
          <w:sz w:val="22"/>
          <w:szCs w:val="22"/>
        </w:rPr>
        <w:t xml:space="preserve">Semester / Level: </w:t>
      </w:r>
      <w:r w:rsidR="008D6EDE">
        <w:rPr>
          <w:b/>
          <w:bCs/>
          <w:sz w:val="22"/>
          <w:szCs w:val="22"/>
        </w:rPr>
        <w:tab/>
      </w:r>
      <w:r w:rsidR="008D6EDE">
        <w:rPr>
          <w:b/>
          <w:bCs/>
          <w:sz w:val="22"/>
          <w:szCs w:val="22"/>
        </w:rPr>
        <w:tab/>
      </w:r>
      <w:r w:rsidRPr="00D763D6">
        <w:rPr>
          <w:bCs/>
          <w:sz w:val="22"/>
          <w:szCs w:val="22"/>
        </w:rPr>
        <w:t>6</w:t>
      </w:r>
    </w:p>
    <w:p w14:paraId="1A05E772" w14:textId="77777777" w:rsidR="0036244D" w:rsidRPr="0084684C" w:rsidRDefault="0036244D" w:rsidP="0036244D">
      <w:pPr>
        <w:pStyle w:val="Default"/>
        <w:rPr>
          <w:bCs/>
          <w:sz w:val="22"/>
          <w:szCs w:val="22"/>
        </w:rPr>
      </w:pPr>
      <w:r w:rsidRPr="0084684C">
        <w:rPr>
          <w:b/>
          <w:bCs/>
          <w:sz w:val="22"/>
          <w:szCs w:val="22"/>
        </w:rPr>
        <w:t xml:space="preserve">Branch: </w:t>
      </w:r>
      <w:r w:rsidR="008D6EDE">
        <w:rPr>
          <w:b/>
          <w:bCs/>
          <w:sz w:val="22"/>
          <w:szCs w:val="22"/>
        </w:rPr>
        <w:tab/>
      </w:r>
      <w:r w:rsidR="008D6EDE">
        <w:rPr>
          <w:b/>
          <w:bCs/>
          <w:sz w:val="22"/>
          <w:szCs w:val="22"/>
        </w:rPr>
        <w:tab/>
      </w:r>
      <w:r w:rsidR="008D6EDE">
        <w:rPr>
          <w:b/>
          <w:bCs/>
          <w:sz w:val="22"/>
          <w:szCs w:val="22"/>
        </w:rPr>
        <w:tab/>
      </w:r>
      <w:r w:rsidRPr="0084684C">
        <w:rPr>
          <w:bCs/>
          <w:sz w:val="22"/>
          <w:szCs w:val="22"/>
        </w:rPr>
        <w:t>Mechanical Engineering</w:t>
      </w:r>
    </w:p>
    <w:p w14:paraId="6F8CAE7E" w14:textId="77777777" w:rsidR="0036244D" w:rsidRPr="0084684C" w:rsidRDefault="0036244D" w:rsidP="0036244D">
      <w:pPr>
        <w:pStyle w:val="Default"/>
        <w:ind w:left="720" w:firstLine="720"/>
        <w:rPr>
          <w:sz w:val="22"/>
          <w:szCs w:val="22"/>
        </w:rPr>
      </w:pPr>
    </w:p>
    <w:p w14:paraId="030F0CD1" w14:textId="77777777" w:rsidR="0036244D" w:rsidRPr="0084684C" w:rsidRDefault="00526267" w:rsidP="0036244D">
      <w:pPr>
        <w:pStyle w:val="Default"/>
        <w:spacing w:after="120"/>
        <w:rPr>
          <w:b/>
          <w:bCs/>
          <w:color w:val="auto"/>
          <w:sz w:val="22"/>
          <w:szCs w:val="22"/>
        </w:rPr>
      </w:pPr>
      <w:r w:rsidRPr="0084684C">
        <w:rPr>
          <w:b/>
          <w:bCs/>
          <w:color w:val="auto"/>
          <w:sz w:val="22"/>
          <w:szCs w:val="22"/>
        </w:rPr>
        <w:t>Syllabus</w:t>
      </w:r>
    </w:p>
    <w:tbl>
      <w:tblPr>
        <w:tblStyle w:val="TableGrid"/>
        <w:tblW w:w="0" w:type="auto"/>
        <w:tblLook w:val="04A0" w:firstRow="1" w:lastRow="0" w:firstColumn="1" w:lastColumn="0" w:noHBand="0" w:noVBand="1"/>
      </w:tblPr>
      <w:tblGrid>
        <w:gridCol w:w="8748"/>
        <w:gridCol w:w="828"/>
      </w:tblGrid>
      <w:tr w:rsidR="0036244D" w:rsidRPr="0084684C" w14:paraId="1C644022" w14:textId="77777777" w:rsidTr="00D763D6">
        <w:tc>
          <w:tcPr>
            <w:tcW w:w="8748" w:type="dxa"/>
            <w:tcBorders>
              <w:top w:val="single" w:sz="4" w:space="0" w:color="auto"/>
              <w:left w:val="single" w:sz="4" w:space="0" w:color="auto"/>
              <w:bottom w:val="single" w:sz="4" w:space="0" w:color="auto"/>
              <w:right w:val="single" w:sz="4" w:space="0" w:color="auto"/>
            </w:tcBorders>
            <w:hideMark/>
          </w:tcPr>
          <w:p w14:paraId="736B56E9" w14:textId="77777777" w:rsidR="0036244D" w:rsidRPr="0084684C" w:rsidRDefault="0036244D" w:rsidP="00D75F2C">
            <w:pPr>
              <w:jc w:val="center"/>
              <w:rPr>
                <w:rFonts w:ascii="Times New Roman" w:hAnsi="Times New Roman" w:cs="Times New Roman"/>
                <w:b/>
                <w:bCs/>
              </w:rPr>
            </w:pPr>
            <w:r w:rsidRPr="0084684C">
              <w:rPr>
                <w:rFonts w:ascii="Times New Roman" w:hAnsi="Times New Roman" w:cs="Times New Roman"/>
                <w:b/>
                <w:bCs/>
              </w:rPr>
              <w:t>Module</w:t>
            </w:r>
          </w:p>
        </w:tc>
        <w:tc>
          <w:tcPr>
            <w:tcW w:w="828" w:type="dxa"/>
            <w:tcBorders>
              <w:top w:val="single" w:sz="4" w:space="0" w:color="auto"/>
              <w:left w:val="single" w:sz="4" w:space="0" w:color="auto"/>
              <w:bottom w:val="single" w:sz="4" w:space="0" w:color="auto"/>
              <w:right w:val="single" w:sz="4" w:space="0" w:color="auto"/>
            </w:tcBorders>
            <w:hideMark/>
          </w:tcPr>
          <w:p w14:paraId="77F21032" w14:textId="77777777" w:rsidR="0036244D" w:rsidRPr="0084684C" w:rsidRDefault="00D763D6" w:rsidP="00D75F2C">
            <w:pPr>
              <w:rPr>
                <w:rFonts w:ascii="Times New Roman" w:hAnsi="Times New Roman" w:cs="Times New Roman"/>
                <w:b/>
                <w:bCs/>
              </w:rPr>
            </w:pPr>
            <w:r w:rsidRPr="00ED13B1">
              <w:rPr>
                <w:rFonts w:ascii="Times New Roman" w:hAnsi="Times New Roman" w:cs="Times New Roman"/>
                <w:b/>
              </w:rPr>
              <w:t>Hours</w:t>
            </w:r>
          </w:p>
        </w:tc>
      </w:tr>
      <w:tr w:rsidR="0036244D" w:rsidRPr="0084684C" w14:paraId="3C64B92D" w14:textId="77777777" w:rsidTr="00D763D6">
        <w:tc>
          <w:tcPr>
            <w:tcW w:w="8748" w:type="dxa"/>
            <w:tcBorders>
              <w:top w:val="single" w:sz="4" w:space="0" w:color="auto"/>
              <w:left w:val="single" w:sz="4" w:space="0" w:color="auto"/>
              <w:bottom w:val="single" w:sz="4" w:space="0" w:color="auto"/>
              <w:right w:val="single" w:sz="4" w:space="0" w:color="auto"/>
            </w:tcBorders>
          </w:tcPr>
          <w:p w14:paraId="4CFD1677" w14:textId="77777777" w:rsidR="0036244D" w:rsidRPr="0084684C" w:rsidRDefault="0036244D"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w:t>
            </w:r>
          </w:p>
          <w:p w14:paraId="2453C353" w14:textId="77777777" w:rsidR="0036244D" w:rsidRPr="0084684C" w:rsidRDefault="0036244D" w:rsidP="00D75F2C">
            <w:pPr>
              <w:autoSpaceDE w:val="0"/>
              <w:autoSpaceDN w:val="0"/>
              <w:adjustRightInd w:val="0"/>
              <w:spacing w:line="360" w:lineRule="auto"/>
              <w:jc w:val="both"/>
              <w:rPr>
                <w:rFonts w:ascii="Times New Roman" w:hAnsi="Times New Roman" w:cs="Times New Roman"/>
              </w:rPr>
            </w:pPr>
            <w:r w:rsidRPr="0084684C">
              <w:rPr>
                <w:rFonts w:ascii="Times New Roman" w:hAnsi="Times New Roman" w:cs="Times New Roman"/>
                <w:b/>
                <w:bCs/>
              </w:rPr>
              <w:t xml:space="preserve">Introduction: </w:t>
            </w:r>
            <w:r w:rsidRPr="0084684C">
              <w:rPr>
                <w:rFonts w:ascii="Times New Roman" w:hAnsi="Times New Roman" w:cs="Times New Roman"/>
              </w:rPr>
              <w:t>Importance of combustion, combustion equipment hostile fire problems,pollution problems arising from combustion.</w:t>
            </w:r>
          </w:p>
          <w:p w14:paraId="3C7916CD" w14:textId="77777777" w:rsidR="0036244D" w:rsidRPr="0084684C" w:rsidRDefault="0036244D" w:rsidP="00D75F2C">
            <w:pPr>
              <w:jc w:val="both"/>
              <w:rPr>
                <w:rFonts w:ascii="Times New Roman" w:hAnsi="Times New Roman" w:cs="Times New Roman"/>
              </w:rPr>
            </w:pPr>
            <w:r w:rsidRPr="0084684C">
              <w:rPr>
                <w:rFonts w:ascii="Times New Roman" w:hAnsi="Times New Roman" w:cs="Times New Roman"/>
                <w:b/>
                <w:bCs/>
              </w:rPr>
              <w:t xml:space="preserve">Thermodynamics of Combustion: </w:t>
            </w:r>
            <w:r w:rsidRPr="0084684C">
              <w:rPr>
                <w:rFonts w:ascii="Times New Roman" w:hAnsi="Times New Roman" w:cs="Times New Roman"/>
              </w:rPr>
              <w:t>Enthalpy of formation, enthalpy of reaction, heating values, first and second law analysis of reacting systems, chemical equilibrium, equilibrium composition, adiabatic and equilibrium flame temperature.</w:t>
            </w:r>
          </w:p>
        </w:tc>
        <w:tc>
          <w:tcPr>
            <w:tcW w:w="828" w:type="dxa"/>
            <w:tcBorders>
              <w:top w:val="single" w:sz="4" w:space="0" w:color="auto"/>
              <w:left w:val="single" w:sz="4" w:space="0" w:color="auto"/>
              <w:bottom w:val="single" w:sz="4" w:space="0" w:color="auto"/>
              <w:right w:val="single" w:sz="4" w:space="0" w:color="auto"/>
            </w:tcBorders>
          </w:tcPr>
          <w:p w14:paraId="0C6C9389" w14:textId="77777777" w:rsidR="0036244D" w:rsidRPr="0084684C" w:rsidRDefault="00D763D6" w:rsidP="00D75F2C">
            <w:pPr>
              <w:jc w:val="center"/>
              <w:rPr>
                <w:rFonts w:ascii="Times New Roman" w:hAnsi="Times New Roman" w:cs="Times New Roman"/>
              </w:rPr>
            </w:pPr>
            <w:r>
              <w:rPr>
                <w:rFonts w:ascii="Times New Roman" w:hAnsi="Times New Roman" w:cs="Times New Roman"/>
              </w:rPr>
              <w:t>8</w:t>
            </w:r>
          </w:p>
        </w:tc>
      </w:tr>
      <w:tr w:rsidR="0036244D" w:rsidRPr="0084684C" w14:paraId="27686BEB" w14:textId="77777777" w:rsidTr="00D763D6">
        <w:tc>
          <w:tcPr>
            <w:tcW w:w="8748" w:type="dxa"/>
            <w:tcBorders>
              <w:top w:val="single" w:sz="4" w:space="0" w:color="auto"/>
              <w:left w:val="single" w:sz="4" w:space="0" w:color="auto"/>
              <w:bottom w:val="single" w:sz="4" w:space="0" w:color="auto"/>
              <w:right w:val="single" w:sz="4" w:space="0" w:color="auto"/>
            </w:tcBorders>
          </w:tcPr>
          <w:p w14:paraId="7F20B4FB" w14:textId="77777777" w:rsidR="0036244D" w:rsidRPr="0084684C" w:rsidRDefault="0036244D"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–II</w:t>
            </w:r>
          </w:p>
          <w:p w14:paraId="24CC05E2" w14:textId="77777777" w:rsidR="0036244D" w:rsidRPr="0084684C" w:rsidRDefault="0036244D" w:rsidP="00D75F2C">
            <w:pPr>
              <w:jc w:val="both"/>
              <w:rPr>
                <w:rFonts w:ascii="Times New Roman" w:hAnsi="Times New Roman" w:cs="Times New Roman"/>
              </w:rPr>
            </w:pPr>
            <w:r w:rsidRPr="0084684C">
              <w:rPr>
                <w:rFonts w:ascii="Times New Roman" w:hAnsi="Times New Roman" w:cs="Times New Roman"/>
                <w:b/>
                <w:bCs/>
              </w:rPr>
              <w:t xml:space="preserve">Kinetics of Combustion: </w:t>
            </w:r>
            <w:r w:rsidRPr="0084684C">
              <w:rPr>
                <w:rFonts w:ascii="Times New Roman" w:hAnsi="Times New Roman" w:cs="Times New Roman"/>
              </w:rPr>
              <w:t>Law of mass action, reaction rate, simple and complex reactions, reaction order and molecularity, Arhenius Law, activation energy, Chain reaction steady state and partial equilibrium approximations. Chain explosion, Explosion limits and oxidation characteristics of hydrogen, carbon monoxide and hydrocarbons.</w:t>
            </w:r>
          </w:p>
        </w:tc>
        <w:tc>
          <w:tcPr>
            <w:tcW w:w="828" w:type="dxa"/>
            <w:tcBorders>
              <w:top w:val="single" w:sz="4" w:space="0" w:color="auto"/>
              <w:left w:val="single" w:sz="4" w:space="0" w:color="auto"/>
              <w:bottom w:val="single" w:sz="4" w:space="0" w:color="auto"/>
              <w:right w:val="single" w:sz="4" w:space="0" w:color="auto"/>
            </w:tcBorders>
          </w:tcPr>
          <w:p w14:paraId="420A7CF4" w14:textId="77777777" w:rsidR="0036244D" w:rsidRPr="0084684C" w:rsidRDefault="0036244D" w:rsidP="00D75F2C">
            <w:pPr>
              <w:jc w:val="center"/>
              <w:rPr>
                <w:rFonts w:ascii="Times New Roman" w:hAnsi="Times New Roman" w:cs="Times New Roman"/>
              </w:rPr>
            </w:pPr>
            <w:r w:rsidRPr="0084684C">
              <w:rPr>
                <w:rFonts w:ascii="Times New Roman" w:hAnsi="Times New Roman" w:cs="Times New Roman"/>
              </w:rPr>
              <w:t>8</w:t>
            </w:r>
          </w:p>
        </w:tc>
      </w:tr>
      <w:tr w:rsidR="0036244D" w:rsidRPr="0084684C" w14:paraId="4291E72A" w14:textId="77777777" w:rsidTr="00D763D6">
        <w:tc>
          <w:tcPr>
            <w:tcW w:w="8748" w:type="dxa"/>
            <w:tcBorders>
              <w:top w:val="single" w:sz="4" w:space="0" w:color="auto"/>
              <w:left w:val="single" w:sz="4" w:space="0" w:color="auto"/>
              <w:bottom w:val="single" w:sz="4" w:space="0" w:color="auto"/>
              <w:right w:val="single" w:sz="4" w:space="0" w:color="auto"/>
            </w:tcBorders>
          </w:tcPr>
          <w:p w14:paraId="6C00D097" w14:textId="77777777" w:rsidR="0036244D" w:rsidRPr="0084684C" w:rsidRDefault="0036244D"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III</w:t>
            </w:r>
          </w:p>
          <w:p w14:paraId="764F0FDD" w14:textId="77777777" w:rsidR="0036244D" w:rsidRPr="0084684C" w:rsidRDefault="0036244D" w:rsidP="00D75F2C">
            <w:pPr>
              <w:pStyle w:val="Default"/>
              <w:jc w:val="both"/>
              <w:rPr>
                <w:sz w:val="22"/>
                <w:szCs w:val="22"/>
              </w:rPr>
            </w:pPr>
            <w:r w:rsidRPr="0084684C">
              <w:rPr>
                <w:b/>
                <w:bCs/>
                <w:sz w:val="22"/>
                <w:szCs w:val="22"/>
              </w:rPr>
              <w:t xml:space="preserve">Flames: Premixed Flames: </w:t>
            </w:r>
            <w:r w:rsidRPr="0084684C">
              <w:rPr>
                <w:sz w:val="22"/>
                <w:szCs w:val="22"/>
              </w:rPr>
              <w:t>structure and propagation of flames in homogeneous gas mixtures; simplified RankineHugoniot relations; properties of hugoniot curve; analysis of deflagration and detonation branches, properties of Chapman Jouguet wave. Laminar flame structure; theories of flame propagation and calculation of flame speeds, flame speed measurements. Stability limits of laminar flames; flammability limits and quenching distance; bumer design. Mechanisms of flame stabilization in laminar and turbulent flows; flame quenching. Diffusion flames; comparison of diffusion with premixed flame. Combustion of gaseous fuel jets Burke and shumann development.</w:t>
            </w:r>
          </w:p>
        </w:tc>
        <w:tc>
          <w:tcPr>
            <w:tcW w:w="828" w:type="dxa"/>
            <w:tcBorders>
              <w:top w:val="single" w:sz="4" w:space="0" w:color="auto"/>
              <w:left w:val="single" w:sz="4" w:space="0" w:color="auto"/>
              <w:bottom w:val="single" w:sz="4" w:space="0" w:color="auto"/>
              <w:right w:val="single" w:sz="4" w:space="0" w:color="auto"/>
            </w:tcBorders>
          </w:tcPr>
          <w:p w14:paraId="52207769" w14:textId="77777777" w:rsidR="0036244D" w:rsidRPr="0084684C" w:rsidRDefault="00D763D6" w:rsidP="00D75F2C">
            <w:pPr>
              <w:jc w:val="center"/>
              <w:rPr>
                <w:rFonts w:ascii="Times New Roman" w:hAnsi="Times New Roman" w:cs="Times New Roman"/>
              </w:rPr>
            </w:pPr>
            <w:r>
              <w:rPr>
                <w:rFonts w:ascii="Times New Roman" w:hAnsi="Times New Roman" w:cs="Times New Roman"/>
              </w:rPr>
              <w:t>8</w:t>
            </w:r>
          </w:p>
        </w:tc>
      </w:tr>
      <w:tr w:rsidR="0036244D" w:rsidRPr="0084684C" w14:paraId="3F9F4480" w14:textId="77777777" w:rsidTr="00D763D6">
        <w:tc>
          <w:tcPr>
            <w:tcW w:w="8748" w:type="dxa"/>
            <w:tcBorders>
              <w:top w:val="single" w:sz="4" w:space="0" w:color="auto"/>
              <w:left w:val="single" w:sz="4" w:space="0" w:color="auto"/>
              <w:bottom w:val="single" w:sz="4" w:space="0" w:color="auto"/>
              <w:right w:val="single" w:sz="4" w:space="0" w:color="auto"/>
            </w:tcBorders>
          </w:tcPr>
          <w:p w14:paraId="725DFEEF" w14:textId="77777777" w:rsidR="0036244D" w:rsidRPr="0084684C" w:rsidRDefault="0036244D"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IV</w:t>
            </w:r>
          </w:p>
          <w:p w14:paraId="1B0A1E5F" w14:textId="77777777" w:rsidR="0036244D" w:rsidRPr="0084684C" w:rsidRDefault="0036244D" w:rsidP="00D75F2C">
            <w:pPr>
              <w:autoSpaceDE w:val="0"/>
              <w:autoSpaceDN w:val="0"/>
              <w:adjustRightInd w:val="0"/>
              <w:jc w:val="both"/>
              <w:rPr>
                <w:rFonts w:ascii="Times New Roman" w:hAnsi="Times New Roman" w:cs="Times New Roman"/>
              </w:rPr>
            </w:pPr>
            <w:r w:rsidRPr="0084684C">
              <w:rPr>
                <w:rFonts w:ascii="Times New Roman" w:hAnsi="Times New Roman" w:cs="Times New Roman"/>
                <w:b/>
                <w:bCs/>
              </w:rPr>
              <w:t xml:space="preserve">Burning of Condensed Phase: </w:t>
            </w:r>
            <w:r w:rsidRPr="0084684C">
              <w:rPr>
                <w:rFonts w:ascii="Times New Roman" w:hAnsi="Times New Roman" w:cs="Times New Roman"/>
              </w:rPr>
              <w:t>General mass burning considerations, combustion of fuel droplet in a quiescent and convective environment. Introduction to combustion of fuel sprays.</w:t>
            </w:r>
          </w:p>
          <w:p w14:paraId="6E3BEC9D" w14:textId="77777777" w:rsidR="0036244D" w:rsidRPr="0084684C" w:rsidRDefault="0036244D" w:rsidP="00D75F2C">
            <w:pPr>
              <w:jc w:val="both"/>
              <w:rPr>
                <w:rFonts w:ascii="Times New Roman" w:hAnsi="Times New Roman" w:cs="Times New Roman"/>
              </w:rPr>
            </w:pPr>
            <w:r w:rsidRPr="0084684C">
              <w:rPr>
                <w:rFonts w:ascii="Times New Roman" w:hAnsi="Times New Roman" w:cs="Times New Roman"/>
                <w:b/>
                <w:bCs/>
              </w:rPr>
              <w:t xml:space="preserve">Ignition: </w:t>
            </w:r>
            <w:r w:rsidRPr="0084684C">
              <w:rPr>
                <w:rFonts w:ascii="Times New Roman" w:hAnsi="Times New Roman" w:cs="Times New Roman"/>
              </w:rPr>
              <w:t>Concepts of ignition, chain ignition, thermal spontaneous ignition, forced ignition.</w:t>
            </w:r>
          </w:p>
        </w:tc>
        <w:tc>
          <w:tcPr>
            <w:tcW w:w="828" w:type="dxa"/>
            <w:tcBorders>
              <w:top w:val="single" w:sz="4" w:space="0" w:color="auto"/>
              <w:left w:val="single" w:sz="4" w:space="0" w:color="auto"/>
              <w:bottom w:val="single" w:sz="4" w:space="0" w:color="auto"/>
              <w:right w:val="single" w:sz="4" w:space="0" w:color="auto"/>
            </w:tcBorders>
          </w:tcPr>
          <w:p w14:paraId="0BF13587" w14:textId="77777777" w:rsidR="0036244D" w:rsidRPr="0084684C" w:rsidRDefault="0036244D" w:rsidP="00D75F2C">
            <w:pPr>
              <w:jc w:val="center"/>
              <w:rPr>
                <w:rFonts w:ascii="Times New Roman" w:hAnsi="Times New Roman" w:cs="Times New Roman"/>
              </w:rPr>
            </w:pPr>
            <w:r w:rsidRPr="0084684C">
              <w:rPr>
                <w:rFonts w:ascii="Times New Roman" w:hAnsi="Times New Roman" w:cs="Times New Roman"/>
              </w:rPr>
              <w:t>8</w:t>
            </w:r>
          </w:p>
        </w:tc>
      </w:tr>
      <w:tr w:rsidR="0036244D" w:rsidRPr="0084684C" w14:paraId="08742C9A" w14:textId="77777777" w:rsidTr="00D763D6">
        <w:tc>
          <w:tcPr>
            <w:tcW w:w="8748" w:type="dxa"/>
            <w:tcBorders>
              <w:top w:val="single" w:sz="4" w:space="0" w:color="auto"/>
              <w:left w:val="single" w:sz="4" w:space="0" w:color="auto"/>
              <w:bottom w:val="single" w:sz="4" w:space="0" w:color="auto"/>
              <w:right w:val="single" w:sz="4" w:space="0" w:color="auto"/>
            </w:tcBorders>
          </w:tcPr>
          <w:p w14:paraId="5C13AEC7" w14:textId="77777777" w:rsidR="0036244D" w:rsidRPr="0084684C" w:rsidRDefault="0036244D"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–V</w:t>
            </w:r>
          </w:p>
          <w:p w14:paraId="7A24DEAF" w14:textId="77777777" w:rsidR="0036244D" w:rsidRPr="0084684C" w:rsidRDefault="0036244D" w:rsidP="00D75F2C">
            <w:pPr>
              <w:jc w:val="both"/>
              <w:rPr>
                <w:rFonts w:ascii="Times New Roman" w:hAnsi="Times New Roman" w:cs="Times New Roman"/>
              </w:rPr>
            </w:pPr>
            <w:r w:rsidRPr="0084684C">
              <w:rPr>
                <w:rFonts w:ascii="Times New Roman" w:hAnsi="Times New Roman" w:cs="Times New Roman"/>
                <w:b/>
                <w:bCs/>
              </w:rPr>
              <w:t xml:space="preserve">Combustion Generated Pollution &amp; its Control: </w:t>
            </w:r>
            <w:r w:rsidRPr="0084684C">
              <w:rPr>
                <w:rFonts w:ascii="Times New Roman" w:hAnsi="Times New Roman" w:cs="Times New Roman"/>
              </w:rPr>
              <w:t>Introduction, nitrogen oxides thermal fixation of atmospheric nitrogen prompt NO, thermal NOxformation and control in combustors Fuel NOxand control , post-combustion destruction of NOx, Nitrogen dioxide carbon monoxide oxidation -quenching , hydro carbons, sulphur oxides</w:t>
            </w:r>
          </w:p>
        </w:tc>
        <w:tc>
          <w:tcPr>
            <w:tcW w:w="828" w:type="dxa"/>
            <w:tcBorders>
              <w:top w:val="single" w:sz="4" w:space="0" w:color="auto"/>
              <w:left w:val="single" w:sz="4" w:space="0" w:color="auto"/>
              <w:bottom w:val="single" w:sz="4" w:space="0" w:color="auto"/>
              <w:right w:val="single" w:sz="4" w:space="0" w:color="auto"/>
            </w:tcBorders>
          </w:tcPr>
          <w:p w14:paraId="737FC9F8" w14:textId="77777777" w:rsidR="0036244D" w:rsidRPr="0084684C" w:rsidRDefault="0036244D" w:rsidP="00D75F2C">
            <w:pPr>
              <w:jc w:val="center"/>
              <w:rPr>
                <w:rFonts w:ascii="Times New Roman" w:hAnsi="Times New Roman" w:cs="Times New Roman"/>
              </w:rPr>
            </w:pPr>
            <w:r w:rsidRPr="0084684C">
              <w:rPr>
                <w:rFonts w:ascii="Times New Roman" w:hAnsi="Times New Roman" w:cs="Times New Roman"/>
              </w:rPr>
              <w:t>8</w:t>
            </w:r>
          </w:p>
        </w:tc>
      </w:tr>
    </w:tbl>
    <w:p w14:paraId="6BDFCD02" w14:textId="77777777" w:rsidR="0036244D" w:rsidRPr="0084684C" w:rsidRDefault="0036244D" w:rsidP="0036244D">
      <w:pPr>
        <w:autoSpaceDE w:val="0"/>
        <w:autoSpaceDN w:val="0"/>
        <w:adjustRightInd w:val="0"/>
        <w:spacing w:after="0" w:line="360" w:lineRule="auto"/>
        <w:rPr>
          <w:rFonts w:ascii="Times New Roman" w:hAnsi="Times New Roman" w:cs="Times New Roman"/>
          <w:b/>
          <w:bCs/>
        </w:rPr>
      </w:pPr>
      <w:r w:rsidRPr="0084684C">
        <w:rPr>
          <w:rFonts w:ascii="Times New Roman" w:hAnsi="Times New Roman" w:cs="Times New Roman"/>
          <w:b/>
          <w:bCs/>
        </w:rPr>
        <w:t>Text books:</w:t>
      </w:r>
    </w:p>
    <w:p w14:paraId="03C8C75B" w14:textId="77777777" w:rsidR="0036244D" w:rsidRPr="0084684C" w:rsidRDefault="0036244D" w:rsidP="00B56621">
      <w:pPr>
        <w:pStyle w:val="ListParagraph"/>
        <w:numPr>
          <w:ilvl w:val="0"/>
          <w:numId w:val="54"/>
        </w:numPr>
        <w:autoSpaceDE w:val="0"/>
        <w:autoSpaceDN w:val="0"/>
        <w:adjustRightInd w:val="0"/>
        <w:spacing w:line="360" w:lineRule="auto"/>
        <w:rPr>
          <w:rFonts w:ascii="Times New Roman" w:hAnsi="Times New Roman" w:cs="Times New Roman"/>
          <w:sz w:val="22"/>
          <w:szCs w:val="22"/>
        </w:rPr>
      </w:pPr>
      <w:r w:rsidRPr="0084684C">
        <w:rPr>
          <w:rFonts w:ascii="Times New Roman" w:hAnsi="Times New Roman" w:cs="Times New Roman"/>
          <w:sz w:val="22"/>
          <w:szCs w:val="22"/>
        </w:rPr>
        <w:t>An Introduction to Combustion, concepts and applications by S. R.Turns, McGraw Hill (2000).</w:t>
      </w:r>
    </w:p>
    <w:p w14:paraId="4894AAD3" w14:textId="77777777" w:rsidR="0036244D" w:rsidRPr="0084684C" w:rsidRDefault="0036244D" w:rsidP="00B56621">
      <w:pPr>
        <w:pStyle w:val="ListParagraph"/>
        <w:numPr>
          <w:ilvl w:val="0"/>
          <w:numId w:val="54"/>
        </w:numPr>
        <w:autoSpaceDE w:val="0"/>
        <w:autoSpaceDN w:val="0"/>
        <w:adjustRightInd w:val="0"/>
        <w:spacing w:line="360" w:lineRule="auto"/>
        <w:jc w:val="both"/>
        <w:rPr>
          <w:rFonts w:ascii="Times New Roman" w:hAnsi="Times New Roman" w:cs="Times New Roman"/>
          <w:sz w:val="22"/>
          <w:szCs w:val="22"/>
        </w:rPr>
      </w:pPr>
      <w:r w:rsidRPr="0084684C">
        <w:rPr>
          <w:rFonts w:ascii="Times New Roman" w:hAnsi="Times New Roman" w:cs="Times New Roman"/>
          <w:sz w:val="22"/>
          <w:szCs w:val="22"/>
        </w:rPr>
        <w:t>Principles of Combustion by K. K. Kuo, John Wiley (2005).</w:t>
      </w:r>
    </w:p>
    <w:p w14:paraId="0A6A4669" w14:textId="77777777" w:rsidR="00D763D6" w:rsidRDefault="00D763D6" w:rsidP="0036244D">
      <w:pPr>
        <w:widowControl w:val="0"/>
        <w:overflowPunct w:val="0"/>
        <w:autoSpaceDE w:val="0"/>
        <w:autoSpaceDN w:val="0"/>
        <w:adjustRightInd w:val="0"/>
        <w:spacing w:after="0" w:line="360" w:lineRule="auto"/>
        <w:jc w:val="both"/>
        <w:rPr>
          <w:rFonts w:ascii="Times New Roman" w:hAnsi="Times New Roman" w:cs="Times New Roman"/>
          <w:b/>
        </w:rPr>
      </w:pPr>
    </w:p>
    <w:p w14:paraId="2A1BD0E2" w14:textId="77777777" w:rsidR="00D763D6" w:rsidRDefault="00D763D6" w:rsidP="0036244D">
      <w:pPr>
        <w:widowControl w:val="0"/>
        <w:overflowPunct w:val="0"/>
        <w:autoSpaceDE w:val="0"/>
        <w:autoSpaceDN w:val="0"/>
        <w:adjustRightInd w:val="0"/>
        <w:spacing w:after="0" w:line="360" w:lineRule="auto"/>
        <w:jc w:val="both"/>
        <w:rPr>
          <w:rFonts w:ascii="Times New Roman" w:hAnsi="Times New Roman" w:cs="Times New Roman"/>
          <w:b/>
        </w:rPr>
      </w:pPr>
    </w:p>
    <w:p w14:paraId="0829446C" w14:textId="77777777" w:rsidR="0036244D" w:rsidRPr="0084684C" w:rsidRDefault="0036244D" w:rsidP="0036244D">
      <w:pPr>
        <w:widowControl w:val="0"/>
        <w:overflowPunct w:val="0"/>
        <w:autoSpaceDE w:val="0"/>
        <w:autoSpaceDN w:val="0"/>
        <w:adjustRightInd w:val="0"/>
        <w:spacing w:after="0" w:line="360" w:lineRule="auto"/>
        <w:jc w:val="both"/>
        <w:rPr>
          <w:rFonts w:ascii="Times New Roman" w:hAnsi="Times New Roman" w:cs="Times New Roman"/>
          <w:b/>
        </w:rPr>
      </w:pPr>
      <w:r w:rsidRPr="0084684C">
        <w:rPr>
          <w:rFonts w:ascii="Times New Roman" w:hAnsi="Times New Roman" w:cs="Times New Roman"/>
          <w:b/>
        </w:rPr>
        <w:lastRenderedPageBreak/>
        <w:t xml:space="preserve">Reference books: </w:t>
      </w:r>
    </w:p>
    <w:p w14:paraId="3232A04D" w14:textId="77777777" w:rsidR="0036244D" w:rsidRPr="0084684C" w:rsidRDefault="0036244D" w:rsidP="00F94375">
      <w:pPr>
        <w:pStyle w:val="ListParagraph"/>
        <w:numPr>
          <w:ilvl w:val="0"/>
          <w:numId w:val="61"/>
        </w:numPr>
        <w:autoSpaceDE w:val="0"/>
        <w:autoSpaceDN w:val="0"/>
        <w:adjustRightInd w:val="0"/>
        <w:spacing w:line="360" w:lineRule="auto"/>
        <w:jc w:val="both"/>
        <w:rPr>
          <w:rFonts w:ascii="Times New Roman" w:hAnsi="Times New Roman" w:cs="Times New Roman"/>
          <w:sz w:val="22"/>
          <w:szCs w:val="22"/>
        </w:rPr>
      </w:pPr>
      <w:r w:rsidRPr="0084684C">
        <w:rPr>
          <w:rFonts w:ascii="Times New Roman" w:hAnsi="Times New Roman" w:cs="Times New Roman"/>
          <w:sz w:val="22"/>
          <w:szCs w:val="22"/>
        </w:rPr>
        <w:t>Combustion Physics by C.K. Law, Cambridge University Press (2010).</w:t>
      </w:r>
    </w:p>
    <w:p w14:paraId="5B3C853C" w14:textId="77777777" w:rsidR="0036244D" w:rsidRPr="0084684C" w:rsidRDefault="0036244D" w:rsidP="00F94375">
      <w:pPr>
        <w:pStyle w:val="ListParagraph"/>
        <w:numPr>
          <w:ilvl w:val="0"/>
          <w:numId w:val="61"/>
        </w:numPr>
        <w:autoSpaceDE w:val="0"/>
        <w:autoSpaceDN w:val="0"/>
        <w:adjustRightInd w:val="0"/>
        <w:spacing w:line="360" w:lineRule="auto"/>
        <w:jc w:val="both"/>
        <w:rPr>
          <w:rFonts w:ascii="Times New Roman" w:hAnsi="Times New Roman" w:cs="Times New Roman"/>
          <w:color w:val="010202"/>
          <w:sz w:val="22"/>
          <w:szCs w:val="22"/>
        </w:rPr>
      </w:pPr>
      <w:r w:rsidRPr="0084684C">
        <w:rPr>
          <w:rFonts w:ascii="Times New Roman" w:hAnsi="Times New Roman" w:cs="Times New Roman"/>
          <w:sz w:val="22"/>
          <w:szCs w:val="22"/>
        </w:rPr>
        <w:t>Combustion Theory by F.A., Williams Addison Wesley (2007).</w:t>
      </w:r>
    </w:p>
    <w:p w14:paraId="3BD031C7" w14:textId="77777777" w:rsidR="0036244D" w:rsidRPr="0084684C" w:rsidRDefault="0036244D" w:rsidP="0036244D">
      <w:pPr>
        <w:pStyle w:val="Default"/>
        <w:jc w:val="center"/>
        <w:rPr>
          <w:b/>
          <w:bCs/>
          <w:sz w:val="22"/>
          <w:szCs w:val="22"/>
          <w:u w:val="single"/>
        </w:rPr>
      </w:pPr>
    </w:p>
    <w:p w14:paraId="3D12771C" w14:textId="77777777" w:rsidR="0036244D" w:rsidRPr="0084684C" w:rsidRDefault="0036244D" w:rsidP="0036244D">
      <w:pPr>
        <w:tabs>
          <w:tab w:val="left" w:pos="7951"/>
        </w:tabs>
        <w:jc w:val="both"/>
        <w:rPr>
          <w:rFonts w:ascii="Times New Roman" w:hAnsi="Times New Roman" w:cs="Times New Roman"/>
        </w:rPr>
      </w:pPr>
    </w:p>
    <w:p w14:paraId="08704285" w14:textId="77777777" w:rsidR="0036244D" w:rsidRPr="0084684C" w:rsidRDefault="0036244D" w:rsidP="0036244D">
      <w:pPr>
        <w:tabs>
          <w:tab w:val="left" w:pos="7951"/>
        </w:tabs>
        <w:jc w:val="both"/>
        <w:rPr>
          <w:rFonts w:ascii="Times New Roman" w:hAnsi="Times New Roman" w:cs="Times New Roman"/>
        </w:rPr>
      </w:pPr>
    </w:p>
    <w:p w14:paraId="55B49785" w14:textId="77777777" w:rsidR="0036244D" w:rsidRPr="0084684C" w:rsidRDefault="0036244D" w:rsidP="0036244D">
      <w:pPr>
        <w:pStyle w:val="Default"/>
        <w:jc w:val="center"/>
        <w:rPr>
          <w:b/>
          <w:bCs/>
          <w:sz w:val="22"/>
          <w:szCs w:val="22"/>
        </w:rPr>
      </w:pPr>
    </w:p>
    <w:p w14:paraId="0C25B3CB" w14:textId="77777777" w:rsidR="0036244D" w:rsidRPr="0084684C" w:rsidRDefault="0036244D" w:rsidP="0036244D">
      <w:pPr>
        <w:pStyle w:val="Default"/>
        <w:jc w:val="center"/>
        <w:rPr>
          <w:b/>
          <w:bCs/>
          <w:sz w:val="22"/>
          <w:szCs w:val="22"/>
        </w:rPr>
      </w:pPr>
    </w:p>
    <w:p w14:paraId="1D6F2A7F" w14:textId="77777777" w:rsidR="0036244D" w:rsidRPr="0084684C" w:rsidRDefault="0036244D" w:rsidP="0036244D">
      <w:pPr>
        <w:pStyle w:val="Default"/>
        <w:jc w:val="center"/>
        <w:rPr>
          <w:b/>
          <w:bCs/>
          <w:sz w:val="22"/>
          <w:szCs w:val="22"/>
        </w:rPr>
      </w:pPr>
    </w:p>
    <w:p w14:paraId="4CBE0302" w14:textId="77777777" w:rsidR="0036244D" w:rsidRPr="0084684C" w:rsidRDefault="0036244D" w:rsidP="0036244D">
      <w:pPr>
        <w:pStyle w:val="Default"/>
        <w:jc w:val="center"/>
        <w:rPr>
          <w:b/>
          <w:bCs/>
          <w:sz w:val="22"/>
          <w:szCs w:val="22"/>
        </w:rPr>
      </w:pPr>
    </w:p>
    <w:p w14:paraId="30863866" w14:textId="77777777" w:rsidR="0036244D" w:rsidRPr="0084684C" w:rsidRDefault="0036244D" w:rsidP="0036244D">
      <w:pPr>
        <w:pStyle w:val="Default"/>
        <w:jc w:val="center"/>
        <w:rPr>
          <w:b/>
          <w:bCs/>
          <w:sz w:val="22"/>
          <w:szCs w:val="22"/>
        </w:rPr>
      </w:pPr>
    </w:p>
    <w:p w14:paraId="282E5E46" w14:textId="77777777" w:rsidR="0036244D" w:rsidRPr="0084684C" w:rsidRDefault="0036244D" w:rsidP="0036244D">
      <w:pPr>
        <w:pStyle w:val="Default"/>
        <w:jc w:val="center"/>
        <w:rPr>
          <w:b/>
          <w:bCs/>
          <w:sz w:val="22"/>
          <w:szCs w:val="22"/>
        </w:rPr>
      </w:pPr>
    </w:p>
    <w:p w14:paraId="15E36645" w14:textId="77777777" w:rsidR="0036244D" w:rsidRPr="0084684C" w:rsidRDefault="0036244D" w:rsidP="0036244D">
      <w:pPr>
        <w:pStyle w:val="Default"/>
        <w:jc w:val="center"/>
        <w:rPr>
          <w:b/>
          <w:bCs/>
          <w:sz w:val="22"/>
          <w:szCs w:val="22"/>
        </w:rPr>
      </w:pPr>
    </w:p>
    <w:p w14:paraId="4FD71971" w14:textId="77777777" w:rsidR="0036244D" w:rsidRPr="0084684C" w:rsidRDefault="0036244D" w:rsidP="0036244D">
      <w:pPr>
        <w:pStyle w:val="Default"/>
        <w:jc w:val="center"/>
        <w:rPr>
          <w:b/>
          <w:bCs/>
          <w:sz w:val="22"/>
          <w:szCs w:val="22"/>
        </w:rPr>
      </w:pPr>
    </w:p>
    <w:p w14:paraId="09F7DC9F" w14:textId="77777777" w:rsidR="0036244D" w:rsidRPr="0084684C" w:rsidRDefault="0036244D" w:rsidP="0036244D">
      <w:pPr>
        <w:pStyle w:val="Default"/>
        <w:jc w:val="center"/>
        <w:rPr>
          <w:b/>
          <w:bCs/>
          <w:sz w:val="22"/>
          <w:szCs w:val="22"/>
        </w:rPr>
      </w:pPr>
    </w:p>
    <w:p w14:paraId="04D767B4" w14:textId="77777777" w:rsidR="0036244D" w:rsidRPr="0084684C" w:rsidRDefault="0036244D" w:rsidP="0036244D">
      <w:pPr>
        <w:pStyle w:val="Default"/>
        <w:jc w:val="center"/>
        <w:rPr>
          <w:b/>
          <w:bCs/>
          <w:sz w:val="22"/>
          <w:szCs w:val="22"/>
        </w:rPr>
      </w:pPr>
    </w:p>
    <w:p w14:paraId="56B210BF" w14:textId="77777777" w:rsidR="0036244D" w:rsidRPr="0084684C" w:rsidRDefault="0036244D" w:rsidP="0036244D">
      <w:pPr>
        <w:pStyle w:val="Default"/>
        <w:jc w:val="center"/>
        <w:rPr>
          <w:b/>
          <w:bCs/>
          <w:sz w:val="22"/>
          <w:szCs w:val="22"/>
        </w:rPr>
      </w:pPr>
    </w:p>
    <w:p w14:paraId="08395D9C" w14:textId="77777777" w:rsidR="0036244D" w:rsidRPr="0084684C" w:rsidRDefault="0036244D" w:rsidP="0036244D">
      <w:pPr>
        <w:pStyle w:val="Default"/>
        <w:jc w:val="center"/>
        <w:rPr>
          <w:b/>
          <w:bCs/>
          <w:sz w:val="22"/>
          <w:szCs w:val="22"/>
        </w:rPr>
      </w:pPr>
    </w:p>
    <w:p w14:paraId="1BC8E491" w14:textId="77777777" w:rsidR="0036244D" w:rsidRPr="0084684C" w:rsidRDefault="0036244D" w:rsidP="0036244D">
      <w:pPr>
        <w:pStyle w:val="Default"/>
        <w:jc w:val="center"/>
        <w:rPr>
          <w:b/>
          <w:bCs/>
          <w:sz w:val="22"/>
          <w:szCs w:val="22"/>
        </w:rPr>
      </w:pPr>
    </w:p>
    <w:p w14:paraId="04F55FAD" w14:textId="77777777" w:rsidR="0036244D" w:rsidRPr="0084684C" w:rsidRDefault="0036244D" w:rsidP="0036244D">
      <w:pPr>
        <w:pStyle w:val="Default"/>
        <w:jc w:val="center"/>
        <w:rPr>
          <w:b/>
          <w:bCs/>
          <w:sz w:val="22"/>
          <w:szCs w:val="22"/>
        </w:rPr>
      </w:pPr>
    </w:p>
    <w:p w14:paraId="546430E2" w14:textId="77777777" w:rsidR="0036244D" w:rsidRPr="0084684C" w:rsidRDefault="0036244D" w:rsidP="0036244D">
      <w:pPr>
        <w:pStyle w:val="Default"/>
        <w:jc w:val="center"/>
        <w:rPr>
          <w:b/>
          <w:bCs/>
          <w:sz w:val="22"/>
          <w:szCs w:val="22"/>
        </w:rPr>
      </w:pPr>
    </w:p>
    <w:p w14:paraId="22B4416B" w14:textId="77777777" w:rsidR="0036244D" w:rsidRPr="0084684C" w:rsidRDefault="0036244D" w:rsidP="0036244D">
      <w:pPr>
        <w:pStyle w:val="Default"/>
        <w:jc w:val="center"/>
        <w:rPr>
          <w:b/>
          <w:bCs/>
          <w:sz w:val="22"/>
          <w:szCs w:val="22"/>
        </w:rPr>
      </w:pPr>
    </w:p>
    <w:p w14:paraId="783E6E40" w14:textId="77777777" w:rsidR="0036244D" w:rsidRPr="0084684C" w:rsidRDefault="0036244D" w:rsidP="0036244D">
      <w:pPr>
        <w:pStyle w:val="Default"/>
        <w:jc w:val="center"/>
        <w:rPr>
          <w:b/>
          <w:bCs/>
          <w:sz w:val="22"/>
          <w:szCs w:val="22"/>
        </w:rPr>
      </w:pPr>
    </w:p>
    <w:p w14:paraId="0E1878ED" w14:textId="77777777" w:rsidR="0036244D" w:rsidRPr="0084684C" w:rsidRDefault="0036244D" w:rsidP="0036244D">
      <w:pPr>
        <w:pStyle w:val="Default"/>
        <w:jc w:val="center"/>
        <w:rPr>
          <w:b/>
          <w:bCs/>
          <w:sz w:val="22"/>
          <w:szCs w:val="22"/>
        </w:rPr>
      </w:pPr>
    </w:p>
    <w:p w14:paraId="5BE3D052" w14:textId="77777777" w:rsidR="0036244D" w:rsidRPr="0084684C" w:rsidRDefault="0036244D" w:rsidP="0036244D">
      <w:pPr>
        <w:pStyle w:val="Default"/>
        <w:jc w:val="center"/>
        <w:rPr>
          <w:b/>
          <w:bCs/>
          <w:sz w:val="22"/>
          <w:szCs w:val="22"/>
        </w:rPr>
      </w:pPr>
    </w:p>
    <w:p w14:paraId="4DBBCAC8" w14:textId="77777777" w:rsidR="0036244D" w:rsidRPr="0084684C" w:rsidRDefault="0036244D" w:rsidP="0036244D">
      <w:pPr>
        <w:pStyle w:val="Default"/>
        <w:jc w:val="center"/>
        <w:rPr>
          <w:b/>
          <w:bCs/>
          <w:sz w:val="22"/>
          <w:szCs w:val="22"/>
        </w:rPr>
      </w:pPr>
    </w:p>
    <w:p w14:paraId="385F3133" w14:textId="77777777" w:rsidR="0036244D" w:rsidRPr="0084684C" w:rsidRDefault="0036244D" w:rsidP="0036244D">
      <w:pPr>
        <w:pStyle w:val="Default"/>
        <w:jc w:val="center"/>
        <w:rPr>
          <w:b/>
          <w:bCs/>
          <w:sz w:val="22"/>
          <w:szCs w:val="22"/>
        </w:rPr>
      </w:pPr>
    </w:p>
    <w:p w14:paraId="36EF4380" w14:textId="77777777" w:rsidR="0036244D" w:rsidRPr="0084684C" w:rsidRDefault="0036244D" w:rsidP="0036244D">
      <w:pPr>
        <w:pStyle w:val="Default"/>
        <w:jc w:val="center"/>
        <w:rPr>
          <w:b/>
          <w:bCs/>
          <w:sz w:val="22"/>
          <w:szCs w:val="22"/>
        </w:rPr>
      </w:pPr>
    </w:p>
    <w:p w14:paraId="13FD5467" w14:textId="77777777" w:rsidR="0036244D" w:rsidRPr="0084684C" w:rsidRDefault="0036244D" w:rsidP="0036244D">
      <w:pPr>
        <w:pStyle w:val="Default"/>
        <w:jc w:val="center"/>
        <w:rPr>
          <w:b/>
          <w:bCs/>
          <w:sz w:val="22"/>
          <w:szCs w:val="22"/>
        </w:rPr>
      </w:pPr>
    </w:p>
    <w:p w14:paraId="789BB128" w14:textId="77777777" w:rsidR="0036244D" w:rsidRPr="0084684C" w:rsidRDefault="0036244D" w:rsidP="0036244D">
      <w:pPr>
        <w:pStyle w:val="Default"/>
        <w:jc w:val="center"/>
        <w:rPr>
          <w:b/>
          <w:bCs/>
          <w:sz w:val="22"/>
          <w:szCs w:val="22"/>
        </w:rPr>
      </w:pPr>
    </w:p>
    <w:p w14:paraId="07E83F26" w14:textId="77777777" w:rsidR="0036244D" w:rsidRPr="0084684C" w:rsidRDefault="0036244D" w:rsidP="0036244D">
      <w:pPr>
        <w:pStyle w:val="Default"/>
        <w:jc w:val="center"/>
        <w:rPr>
          <w:b/>
          <w:bCs/>
          <w:sz w:val="22"/>
          <w:szCs w:val="22"/>
        </w:rPr>
      </w:pPr>
    </w:p>
    <w:p w14:paraId="73CB52C4" w14:textId="77777777" w:rsidR="0036244D" w:rsidRPr="0084684C" w:rsidRDefault="0036244D" w:rsidP="0036244D">
      <w:pPr>
        <w:pStyle w:val="Default"/>
        <w:jc w:val="center"/>
        <w:rPr>
          <w:b/>
          <w:bCs/>
          <w:sz w:val="22"/>
          <w:szCs w:val="22"/>
        </w:rPr>
      </w:pPr>
    </w:p>
    <w:p w14:paraId="5A3331B9" w14:textId="77777777" w:rsidR="0036244D" w:rsidRPr="0084684C" w:rsidRDefault="0036244D" w:rsidP="0036244D">
      <w:pPr>
        <w:pStyle w:val="Default"/>
        <w:jc w:val="center"/>
        <w:rPr>
          <w:b/>
          <w:bCs/>
          <w:sz w:val="22"/>
          <w:szCs w:val="22"/>
        </w:rPr>
      </w:pPr>
    </w:p>
    <w:p w14:paraId="79075E3F" w14:textId="77777777" w:rsidR="0036244D" w:rsidRPr="0084684C" w:rsidRDefault="0036244D" w:rsidP="0036244D">
      <w:pPr>
        <w:pStyle w:val="Default"/>
        <w:jc w:val="center"/>
        <w:rPr>
          <w:b/>
          <w:bCs/>
          <w:sz w:val="22"/>
          <w:szCs w:val="22"/>
        </w:rPr>
      </w:pPr>
    </w:p>
    <w:p w14:paraId="2AB78123" w14:textId="77777777" w:rsidR="0036244D" w:rsidRPr="0084684C" w:rsidRDefault="0036244D" w:rsidP="0036244D">
      <w:pPr>
        <w:pStyle w:val="Default"/>
        <w:jc w:val="center"/>
        <w:rPr>
          <w:b/>
          <w:bCs/>
          <w:sz w:val="22"/>
          <w:szCs w:val="22"/>
        </w:rPr>
      </w:pPr>
    </w:p>
    <w:p w14:paraId="5CE1E511" w14:textId="77777777" w:rsidR="00D763D6" w:rsidRDefault="00D763D6" w:rsidP="0036244D">
      <w:pPr>
        <w:pStyle w:val="Default"/>
        <w:jc w:val="center"/>
        <w:rPr>
          <w:b/>
          <w:bCs/>
          <w:sz w:val="22"/>
          <w:szCs w:val="22"/>
        </w:rPr>
      </w:pPr>
    </w:p>
    <w:p w14:paraId="611DB6B5" w14:textId="77777777" w:rsidR="00D763D6" w:rsidRDefault="00D763D6" w:rsidP="0036244D">
      <w:pPr>
        <w:pStyle w:val="Default"/>
        <w:jc w:val="center"/>
        <w:rPr>
          <w:b/>
          <w:bCs/>
          <w:sz w:val="22"/>
          <w:szCs w:val="22"/>
        </w:rPr>
      </w:pPr>
    </w:p>
    <w:p w14:paraId="4BF72F6B" w14:textId="77777777" w:rsidR="00D763D6" w:rsidRDefault="00D763D6" w:rsidP="0036244D">
      <w:pPr>
        <w:pStyle w:val="Default"/>
        <w:jc w:val="center"/>
        <w:rPr>
          <w:b/>
          <w:bCs/>
          <w:sz w:val="22"/>
          <w:szCs w:val="22"/>
        </w:rPr>
      </w:pPr>
    </w:p>
    <w:p w14:paraId="64E30AC3" w14:textId="77777777" w:rsidR="00D763D6" w:rsidRDefault="00D763D6" w:rsidP="0036244D">
      <w:pPr>
        <w:pStyle w:val="Default"/>
        <w:jc w:val="center"/>
        <w:rPr>
          <w:b/>
          <w:bCs/>
          <w:sz w:val="22"/>
          <w:szCs w:val="22"/>
        </w:rPr>
      </w:pPr>
    </w:p>
    <w:p w14:paraId="7520D472" w14:textId="77777777" w:rsidR="00D763D6" w:rsidRDefault="00D763D6" w:rsidP="0036244D">
      <w:pPr>
        <w:pStyle w:val="Default"/>
        <w:jc w:val="center"/>
        <w:rPr>
          <w:b/>
          <w:bCs/>
          <w:sz w:val="22"/>
          <w:szCs w:val="22"/>
        </w:rPr>
      </w:pPr>
    </w:p>
    <w:p w14:paraId="0783120D" w14:textId="77777777" w:rsidR="00D763D6" w:rsidRDefault="00D763D6" w:rsidP="0036244D">
      <w:pPr>
        <w:pStyle w:val="Default"/>
        <w:jc w:val="center"/>
        <w:rPr>
          <w:b/>
          <w:bCs/>
          <w:sz w:val="22"/>
          <w:szCs w:val="22"/>
        </w:rPr>
      </w:pPr>
    </w:p>
    <w:p w14:paraId="4A584148" w14:textId="77777777" w:rsidR="00D763D6" w:rsidRDefault="00D763D6" w:rsidP="0036244D">
      <w:pPr>
        <w:pStyle w:val="Default"/>
        <w:jc w:val="center"/>
        <w:rPr>
          <w:b/>
          <w:bCs/>
          <w:sz w:val="22"/>
          <w:szCs w:val="22"/>
        </w:rPr>
      </w:pPr>
    </w:p>
    <w:p w14:paraId="36CD48B7" w14:textId="77777777" w:rsidR="00D763D6" w:rsidRDefault="00D763D6" w:rsidP="0036244D">
      <w:pPr>
        <w:pStyle w:val="Default"/>
        <w:jc w:val="center"/>
        <w:rPr>
          <w:b/>
          <w:bCs/>
          <w:sz w:val="22"/>
          <w:szCs w:val="22"/>
        </w:rPr>
      </w:pPr>
    </w:p>
    <w:p w14:paraId="7C6B5AFC" w14:textId="77777777" w:rsidR="00D763D6" w:rsidRDefault="00D763D6" w:rsidP="0036244D">
      <w:pPr>
        <w:pStyle w:val="Default"/>
        <w:jc w:val="center"/>
        <w:rPr>
          <w:b/>
          <w:bCs/>
          <w:sz w:val="22"/>
          <w:szCs w:val="22"/>
        </w:rPr>
      </w:pPr>
    </w:p>
    <w:p w14:paraId="3D8E72D4" w14:textId="77777777" w:rsidR="00D763D6" w:rsidRDefault="00D763D6" w:rsidP="0036244D">
      <w:pPr>
        <w:pStyle w:val="Default"/>
        <w:jc w:val="center"/>
        <w:rPr>
          <w:b/>
          <w:bCs/>
          <w:sz w:val="22"/>
          <w:szCs w:val="22"/>
        </w:rPr>
      </w:pPr>
    </w:p>
    <w:p w14:paraId="1CD7FD78" w14:textId="77777777" w:rsidR="00D763D6" w:rsidRDefault="00D763D6" w:rsidP="0036244D">
      <w:pPr>
        <w:pStyle w:val="Default"/>
        <w:jc w:val="center"/>
        <w:rPr>
          <w:b/>
          <w:bCs/>
          <w:sz w:val="22"/>
          <w:szCs w:val="22"/>
        </w:rPr>
      </w:pPr>
    </w:p>
    <w:p w14:paraId="25239EE4" w14:textId="77777777" w:rsidR="00D763D6" w:rsidRDefault="00D763D6" w:rsidP="0036244D">
      <w:pPr>
        <w:pStyle w:val="Default"/>
        <w:jc w:val="center"/>
        <w:rPr>
          <w:b/>
          <w:bCs/>
          <w:sz w:val="22"/>
          <w:szCs w:val="22"/>
        </w:rPr>
      </w:pPr>
    </w:p>
    <w:p w14:paraId="62935071" w14:textId="77777777" w:rsidR="0036244D" w:rsidRPr="0084684C" w:rsidRDefault="0036244D" w:rsidP="0036244D">
      <w:pPr>
        <w:pStyle w:val="Default"/>
        <w:jc w:val="center"/>
        <w:rPr>
          <w:sz w:val="22"/>
          <w:szCs w:val="22"/>
        </w:rPr>
      </w:pPr>
      <w:r w:rsidRPr="0084684C">
        <w:rPr>
          <w:b/>
          <w:bCs/>
          <w:sz w:val="22"/>
          <w:szCs w:val="22"/>
        </w:rPr>
        <w:lastRenderedPageBreak/>
        <w:t>COURSE INFORMATION SHEET</w:t>
      </w:r>
    </w:p>
    <w:p w14:paraId="4881E10F" w14:textId="77777777" w:rsidR="0036244D" w:rsidRPr="0084684C" w:rsidRDefault="0036244D" w:rsidP="0036244D">
      <w:pPr>
        <w:pStyle w:val="Default"/>
        <w:rPr>
          <w:b/>
          <w:bCs/>
          <w:sz w:val="22"/>
          <w:szCs w:val="22"/>
        </w:rPr>
      </w:pPr>
    </w:p>
    <w:p w14:paraId="39A3C667" w14:textId="77777777" w:rsidR="0036244D" w:rsidRPr="0084684C" w:rsidRDefault="0036244D" w:rsidP="0036244D">
      <w:pPr>
        <w:pStyle w:val="Default"/>
        <w:rPr>
          <w:sz w:val="22"/>
          <w:szCs w:val="22"/>
        </w:rPr>
      </w:pPr>
      <w:r w:rsidRPr="0084684C">
        <w:rPr>
          <w:b/>
          <w:bCs/>
          <w:sz w:val="22"/>
          <w:szCs w:val="22"/>
        </w:rPr>
        <w:t xml:space="preserve">Course code: </w:t>
      </w:r>
      <w:r w:rsidR="00BC2D29">
        <w:rPr>
          <w:b/>
          <w:bCs/>
          <w:sz w:val="22"/>
          <w:szCs w:val="22"/>
        </w:rPr>
        <w:tab/>
      </w:r>
      <w:r w:rsidR="00BC2D29">
        <w:rPr>
          <w:b/>
          <w:bCs/>
          <w:sz w:val="22"/>
          <w:szCs w:val="22"/>
        </w:rPr>
        <w:tab/>
      </w:r>
      <w:r w:rsidR="00BC2D29">
        <w:rPr>
          <w:b/>
          <w:bCs/>
          <w:sz w:val="22"/>
          <w:szCs w:val="22"/>
        </w:rPr>
        <w:tab/>
      </w:r>
      <w:r w:rsidRPr="0084684C">
        <w:rPr>
          <w:bCs/>
          <w:sz w:val="22"/>
          <w:szCs w:val="22"/>
        </w:rPr>
        <w:t>ME 363( Program Elective-3)</w:t>
      </w:r>
    </w:p>
    <w:p w14:paraId="5AFF41F8" w14:textId="77777777" w:rsidR="0036244D" w:rsidRPr="0084684C" w:rsidRDefault="0036244D" w:rsidP="0036244D">
      <w:pPr>
        <w:pStyle w:val="Default"/>
        <w:rPr>
          <w:sz w:val="22"/>
          <w:szCs w:val="22"/>
        </w:rPr>
      </w:pPr>
      <w:r w:rsidRPr="0084684C">
        <w:rPr>
          <w:b/>
          <w:bCs/>
          <w:sz w:val="22"/>
          <w:szCs w:val="22"/>
        </w:rPr>
        <w:t xml:space="preserve">Course title:  </w:t>
      </w:r>
      <w:r w:rsidR="00BC2D29">
        <w:rPr>
          <w:b/>
          <w:bCs/>
          <w:sz w:val="22"/>
          <w:szCs w:val="22"/>
        </w:rPr>
        <w:tab/>
      </w:r>
      <w:r w:rsidR="00BC2D29">
        <w:rPr>
          <w:b/>
          <w:bCs/>
          <w:sz w:val="22"/>
          <w:szCs w:val="22"/>
        </w:rPr>
        <w:tab/>
      </w:r>
      <w:r w:rsidR="00BC2D29">
        <w:rPr>
          <w:b/>
          <w:bCs/>
          <w:sz w:val="22"/>
          <w:szCs w:val="22"/>
        </w:rPr>
        <w:tab/>
      </w:r>
      <w:r w:rsidRPr="0084684C">
        <w:rPr>
          <w:bCs/>
          <w:sz w:val="22"/>
          <w:szCs w:val="22"/>
        </w:rPr>
        <w:t>Vehicle Dynamics</w:t>
      </w:r>
    </w:p>
    <w:p w14:paraId="0D92BE29" w14:textId="77777777" w:rsidR="0036244D" w:rsidRPr="0084684C" w:rsidRDefault="0036244D" w:rsidP="0036244D">
      <w:pPr>
        <w:pStyle w:val="Default"/>
        <w:rPr>
          <w:sz w:val="22"/>
          <w:szCs w:val="22"/>
        </w:rPr>
      </w:pPr>
      <w:r w:rsidRPr="0084684C">
        <w:rPr>
          <w:b/>
          <w:bCs/>
          <w:sz w:val="22"/>
          <w:szCs w:val="22"/>
        </w:rPr>
        <w:t>Credits: 3</w:t>
      </w:r>
      <w:r w:rsidRPr="0084684C">
        <w:rPr>
          <w:b/>
          <w:bCs/>
          <w:sz w:val="22"/>
          <w:szCs w:val="22"/>
        </w:rPr>
        <w:tab/>
      </w:r>
      <w:r w:rsidR="00BC2D29">
        <w:rPr>
          <w:b/>
          <w:bCs/>
          <w:sz w:val="22"/>
          <w:szCs w:val="22"/>
        </w:rPr>
        <w:tab/>
      </w:r>
      <w:r w:rsidR="00BC2D29">
        <w:rPr>
          <w:b/>
          <w:bCs/>
          <w:sz w:val="22"/>
          <w:szCs w:val="22"/>
        </w:rPr>
        <w:tab/>
        <w:t>(</w:t>
      </w:r>
      <w:r w:rsidRPr="0084684C">
        <w:rPr>
          <w:bCs/>
          <w:sz w:val="22"/>
          <w:szCs w:val="22"/>
        </w:rPr>
        <w:t>L:3, T:0, P:0</w:t>
      </w:r>
      <w:r w:rsidR="00BC2D29">
        <w:rPr>
          <w:bCs/>
          <w:sz w:val="22"/>
          <w:szCs w:val="22"/>
        </w:rPr>
        <w:t>)</w:t>
      </w:r>
    </w:p>
    <w:p w14:paraId="5195D00F" w14:textId="77777777" w:rsidR="0036244D" w:rsidRPr="0084684C" w:rsidRDefault="0036244D" w:rsidP="0036244D">
      <w:pPr>
        <w:pStyle w:val="Default"/>
        <w:rPr>
          <w:b/>
          <w:bCs/>
          <w:sz w:val="22"/>
          <w:szCs w:val="22"/>
        </w:rPr>
      </w:pPr>
      <w:r w:rsidRPr="0084684C">
        <w:rPr>
          <w:b/>
          <w:bCs/>
          <w:sz w:val="22"/>
          <w:szCs w:val="22"/>
        </w:rPr>
        <w:t xml:space="preserve">Class schedule per week: </w:t>
      </w:r>
      <w:r w:rsidR="00BC2D29">
        <w:rPr>
          <w:b/>
          <w:bCs/>
          <w:sz w:val="22"/>
          <w:szCs w:val="22"/>
        </w:rPr>
        <w:tab/>
      </w:r>
      <w:r w:rsidR="00D763D6">
        <w:rPr>
          <w:bCs/>
          <w:sz w:val="22"/>
          <w:szCs w:val="22"/>
        </w:rPr>
        <w:t>3</w:t>
      </w:r>
    </w:p>
    <w:p w14:paraId="7B5BACE2" w14:textId="77777777" w:rsidR="0036244D" w:rsidRPr="0084684C" w:rsidRDefault="0036244D" w:rsidP="0036244D">
      <w:pPr>
        <w:pStyle w:val="Default"/>
        <w:rPr>
          <w:b/>
          <w:bCs/>
          <w:sz w:val="22"/>
          <w:szCs w:val="22"/>
        </w:rPr>
      </w:pPr>
      <w:r w:rsidRPr="0084684C">
        <w:rPr>
          <w:b/>
          <w:bCs/>
          <w:sz w:val="22"/>
          <w:szCs w:val="22"/>
        </w:rPr>
        <w:t xml:space="preserve">Class: </w:t>
      </w:r>
      <w:r w:rsidR="00BC2D29">
        <w:rPr>
          <w:b/>
          <w:bCs/>
          <w:sz w:val="22"/>
          <w:szCs w:val="22"/>
        </w:rPr>
        <w:tab/>
      </w:r>
      <w:r w:rsidR="00BC2D29">
        <w:rPr>
          <w:b/>
          <w:bCs/>
          <w:sz w:val="22"/>
          <w:szCs w:val="22"/>
        </w:rPr>
        <w:tab/>
      </w:r>
      <w:r w:rsidR="00BC2D29">
        <w:rPr>
          <w:b/>
          <w:bCs/>
          <w:sz w:val="22"/>
          <w:szCs w:val="22"/>
        </w:rPr>
        <w:tab/>
      </w:r>
      <w:r w:rsidR="00BC2D29">
        <w:rPr>
          <w:b/>
          <w:bCs/>
          <w:sz w:val="22"/>
          <w:szCs w:val="22"/>
        </w:rPr>
        <w:tab/>
      </w:r>
      <w:r w:rsidRPr="00526267">
        <w:rPr>
          <w:bCs/>
          <w:sz w:val="22"/>
          <w:szCs w:val="22"/>
        </w:rPr>
        <w:t>B. Tech</w:t>
      </w:r>
    </w:p>
    <w:p w14:paraId="0704475A" w14:textId="77777777" w:rsidR="0036244D" w:rsidRPr="0084684C" w:rsidRDefault="0036244D" w:rsidP="0036244D">
      <w:pPr>
        <w:pStyle w:val="Default"/>
        <w:rPr>
          <w:b/>
          <w:bCs/>
          <w:sz w:val="22"/>
          <w:szCs w:val="22"/>
        </w:rPr>
      </w:pPr>
      <w:r w:rsidRPr="0084684C">
        <w:rPr>
          <w:b/>
          <w:bCs/>
          <w:sz w:val="22"/>
          <w:szCs w:val="22"/>
        </w:rPr>
        <w:t xml:space="preserve">Semester / Level: </w:t>
      </w:r>
      <w:r w:rsidR="00BC2D29">
        <w:rPr>
          <w:b/>
          <w:bCs/>
          <w:sz w:val="22"/>
          <w:szCs w:val="22"/>
        </w:rPr>
        <w:tab/>
      </w:r>
      <w:r w:rsidR="00BC2D29">
        <w:rPr>
          <w:b/>
          <w:bCs/>
          <w:sz w:val="22"/>
          <w:szCs w:val="22"/>
        </w:rPr>
        <w:tab/>
      </w:r>
      <w:r w:rsidRPr="00D763D6">
        <w:rPr>
          <w:bCs/>
          <w:sz w:val="22"/>
          <w:szCs w:val="22"/>
        </w:rPr>
        <w:t>6</w:t>
      </w:r>
    </w:p>
    <w:p w14:paraId="4A31F4E0" w14:textId="77777777" w:rsidR="0036244D" w:rsidRPr="0084684C" w:rsidRDefault="0036244D" w:rsidP="0036244D">
      <w:pPr>
        <w:pStyle w:val="Default"/>
        <w:rPr>
          <w:bCs/>
          <w:sz w:val="22"/>
          <w:szCs w:val="22"/>
        </w:rPr>
      </w:pPr>
      <w:r w:rsidRPr="0084684C">
        <w:rPr>
          <w:b/>
          <w:bCs/>
          <w:sz w:val="22"/>
          <w:szCs w:val="22"/>
        </w:rPr>
        <w:t xml:space="preserve">Branch: </w:t>
      </w:r>
      <w:r w:rsidR="00BC2D29">
        <w:rPr>
          <w:b/>
          <w:bCs/>
          <w:sz w:val="22"/>
          <w:szCs w:val="22"/>
        </w:rPr>
        <w:tab/>
      </w:r>
      <w:r w:rsidR="00BC2D29">
        <w:rPr>
          <w:b/>
          <w:bCs/>
          <w:sz w:val="22"/>
          <w:szCs w:val="22"/>
        </w:rPr>
        <w:tab/>
      </w:r>
      <w:r w:rsidR="00BC2D29">
        <w:rPr>
          <w:b/>
          <w:bCs/>
          <w:sz w:val="22"/>
          <w:szCs w:val="22"/>
        </w:rPr>
        <w:tab/>
      </w:r>
      <w:r w:rsidRPr="0084684C">
        <w:rPr>
          <w:bCs/>
          <w:sz w:val="22"/>
          <w:szCs w:val="22"/>
        </w:rPr>
        <w:t>Mechanical Engineering</w:t>
      </w:r>
    </w:p>
    <w:p w14:paraId="798C2384" w14:textId="77777777" w:rsidR="0036244D" w:rsidRPr="0084684C" w:rsidRDefault="0036244D" w:rsidP="0036244D">
      <w:pPr>
        <w:autoSpaceDE w:val="0"/>
        <w:autoSpaceDN w:val="0"/>
        <w:adjustRightInd w:val="0"/>
        <w:spacing w:after="0" w:line="240" w:lineRule="auto"/>
        <w:ind w:left="2160"/>
        <w:rPr>
          <w:rFonts w:ascii="Times New Roman" w:hAnsi="Times New Roman" w:cs="Times New Roman"/>
          <w:b/>
          <w:bCs/>
        </w:rPr>
      </w:pPr>
    </w:p>
    <w:p w14:paraId="103B7F9C" w14:textId="77777777" w:rsidR="0036244D" w:rsidRPr="0084684C" w:rsidRDefault="00526267" w:rsidP="0036244D">
      <w:pPr>
        <w:pStyle w:val="Default"/>
        <w:spacing w:after="120"/>
        <w:rPr>
          <w:b/>
          <w:bCs/>
          <w:color w:val="auto"/>
          <w:sz w:val="22"/>
          <w:szCs w:val="22"/>
        </w:rPr>
      </w:pPr>
      <w:r w:rsidRPr="0084684C">
        <w:rPr>
          <w:b/>
          <w:bCs/>
          <w:color w:val="auto"/>
          <w:sz w:val="22"/>
          <w:szCs w:val="22"/>
        </w:rPr>
        <w:t xml:space="preserve">Syllabus </w:t>
      </w:r>
    </w:p>
    <w:tbl>
      <w:tblPr>
        <w:tblStyle w:val="TableGrid"/>
        <w:tblW w:w="0" w:type="auto"/>
        <w:tblLook w:val="04A0" w:firstRow="1" w:lastRow="0" w:firstColumn="1" w:lastColumn="0" w:noHBand="0" w:noVBand="1"/>
      </w:tblPr>
      <w:tblGrid>
        <w:gridCol w:w="8748"/>
        <w:gridCol w:w="828"/>
      </w:tblGrid>
      <w:tr w:rsidR="0036244D" w:rsidRPr="0084684C" w14:paraId="52B6427D" w14:textId="77777777" w:rsidTr="00D763D6">
        <w:tc>
          <w:tcPr>
            <w:tcW w:w="8748" w:type="dxa"/>
            <w:tcBorders>
              <w:top w:val="single" w:sz="4" w:space="0" w:color="auto"/>
              <w:left w:val="single" w:sz="4" w:space="0" w:color="auto"/>
              <w:bottom w:val="single" w:sz="4" w:space="0" w:color="auto"/>
              <w:right w:val="single" w:sz="4" w:space="0" w:color="auto"/>
            </w:tcBorders>
            <w:hideMark/>
          </w:tcPr>
          <w:p w14:paraId="559B3280" w14:textId="77777777" w:rsidR="0036244D" w:rsidRPr="0084684C" w:rsidRDefault="0036244D" w:rsidP="00D75F2C">
            <w:pPr>
              <w:jc w:val="center"/>
              <w:rPr>
                <w:rFonts w:ascii="Times New Roman" w:hAnsi="Times New Roman" w:cs="Times New Roman"/>
                <w:b/>
                <w:bCs/>
              </w:rPr>
            </w:pPr>
            <w:r w:rsidRPr="0084684C">
              <w:rPr>
                <w:rFonts w:ascii="Times New Roman" w:hAnsi="Times New Roman" w:cs="Times New Roman"/>
                <w:b/>
                <w:bCs/>
              </w:rPr>
              <w:t>Module</w:t>
            </w:r>
          </w:p>
        </w:tc>
        <w:tc>
          <w:tcPr>
            <w:tcW w:w="828" w:type="dxa"/>
            <w:tcBorders>
              <w:top w:val="single" w:sz="4" w:space="0" w:color="auto"/>
              <w:left w:val="single" w:sz="4" w:space="0" w:color="auto"/>
              <w:bottom w:val="single" w:sz="4" w:space="0" w:color="auto"/>
              <w:right w:val="single" w:sz="4" w:space="0" w:color="auto"/>
            </w:tcBorders>
            <w:hideMark/>
          </w:tcPr>
          <w:p w14:paraId="3DED467F" w14:textId="77777777" w:rsidR="0036244D" w:rsidRPr="0084684C" w:rsidRDefault="00D763D6" w:rsidP="00D75F2C">
            <w:pPr>
              <w:rPr>
                <w:rFonts w:ascii="Times New Roman" w:hAnsi="Times New Roman" w:cs="Times New Roman"/>
                <w:b/>
                <w:bCs/>
              </w:rPr>
            </w:pPr>
            <w:r w:rsidRPr="00ED13B1">
              <w:rPr>
                <w:rFonts w:ascii="Times New Roman" w:hAnsi="Times New Roman" w:cs="Times New Roman"/>
                <w:b/>
              </w:rPr>
              <w:t>Hours</w:t>
            </w:r>
          </w:p>
        </w:tc>
      </w:tr>
      <w:tr w:rsidR="0036244D" w:rsidRPr="0084684C" w14:paraId="4481C161" w14:textId="77777777" w:rsidTr="00D763D6">
        <w:tc>
          <w:tcPr>
            <w:tcW w:w="8748" w:type="dxa"/>
            <w:tcBorders>
              <w:top w:val="single" w:sz="4" w:space="0" w:color="auto"/>
              <w:left w:val="single" w:sz="4" w:space="0" w:color="auto"/>
              <w:bottom w:val="single" w:sz="4" w:space="0" w:color="auto"/>
              <w:right w:val="single" w:sz="4" w:space="0" w:color="auto"/>
            </w:tcBorders>
          </w:tcPr>
          <w:p w14:paraId="352192C6" w14:textId="77777777" w:rsidR="0036244D" w:rsidRPr="0084684C" w:rsidRDefault="0036244D"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w:t>
            </w:r>
          </w:p>
          <w:p w14:paraId="640875D7" w14:textId="77777777" w:rsidR="0036244D" w:rsidRPr="00D763D6" w:rsidRDefault="0036244D" w:rsidP="00D75F2C">
            <w:pPr>
              <w:rPr>
                <w:rFonts w:ascii="Times New Roman" w:hAnsi="Times New Roman" w:cs="Times New Roman"/>
              </w:rPr>
            </w:pPr>
            <w:r w:rsidRPr="00D763D6">
              <w:rPr>
                <w:rFonts w:ascii="Times New Roman" w:hAnsi="Times New Roman" w:cs="Times New Roman"/>
              </w:rPr>
              <w:t>Longitudinal dynamics: An introduction to vehicle dynamics, Vehicle Load Distribution – Acceleration and Braking -Brake Force Distribution, Braking Efficiency and Braking Distance - Longitudinal dynamics of a Tractor-Semi Trailer.</w:t>
            </w:r>
          </w:p>
        </w:tc>
        <w:tc>
          <w:tcPr>
            <w:tcW w:w="828" w:type="dxa"/>
            <w:tcBorders>
              <w:top w:val="single" w:sz="4" w:space="0" w:color="auto"/>
              <w:left w:val="single" w:sz="4" w:space="0" w:color="auto"/>
              <w:bottom w:val="single" w:sz="4" w:space="0" w:color="auto"/>
              <w:right w:val="single" w:sz="4" w:space="0" w:color="auto"/>
            </w:tcBorders>
          </w:tcPr>
          <w:p w14:paraId="339DB6FC" w14:textId="77777777" w:rsidR="0036244D" w:rsidRPr="0084684C" w:rsidRDefault="00D763D6" w:rsidP="00D75F2C">
            <w:pPr>
              <w:jc w:val="center"/>
              <w:rPr>
                <w:rFonts w:ascii="Times New Roman" w:hAnsi="Times New Roman" w:cs="Times New Roman"/>
              </w:rPr>
            </w:pPr>
            <w:r>
              <w:rPr>
                <w:rFonts w:ascii="Times New Roman" w:hAnsi="Times New Roman" w:cs="Times New Roman"/>
              </w:rPr>
              <w:t>8</w:t>
            </w:r>
          </w:p>
        </w:tc>
      </w:tr>
      <w:tr w:rsidR="0036244D" w:rsidRPr="0084684C" w14:paraId="38C66D0B" w14:textId="77777777" w:rsidTr="00D763D6">
        <w:tc>
          <w:tcPr>
            <w:tcW w:w="8748" w:type="dxa"/>
            <w:tcBorders>
              <w:top w:val="single" w:sz="4" w:space="0" w:color="auto"/>
              <w:left w:val="single" w:sz="4" w:space="0" w:color="auto"/>
              <w:bottom w:val="single" w:sz="4" w:space="0" w:color="auto"/>
              <w:right w:val="single" w:sz="4" w:space="0" w:color="auto"/>
            </w:tcBorders>
          </w:tcPr>
          <w:p w14:paraId="40E48C4A" w14:textId="77777777" w:rsidR="0036244D" w:rsidRPr="0084684C" w:rsidRDefault="0036244D"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–II</w:t>
            </w:r>
          </w:p>
          <w:p w14:paraId="1AE6DBDC" w14:textId="77777777" w:rsidR="0036244D" w:rsidRPr="0084684C" w:rsidRDefault="0036244D" w:rsidP="00D75F2C">
            <w:pPr>
              <w:rPr>
                <w:rFonts w:ascii="Times New Roman" w:hAnsi="Times New Roman" w:cs="Times New Roman"/>
              </w:rPr>
            </w:pPr>
            <w:r w:rsidRPr="00D763D6">
              <w:rPr>
                <w:rFonts w:ascii="Times New Roman" w:hAnsi="Times New Roman" w:cs="Times New Roman"/>
                <w:bCs/>
                <w:iCs/>
              </w:rPr>
              <w:t xml:space="preserve">Tire mechanics and a simple tire model: An Introduction: </w:t>
            </w:r>
            <w:r w:rsidRPr="00D763D6">
              <w:rPr>
                <w:rFonts w:ascii="Times New Roman" w:hAnsi="Times New Roman" w:cs="Times New Roman"/>
              </w:rPr>
              <w:t>Mechanical Properties of Rubber - Slip, Grip and Rolling Resistance - Tire Construction and Force Development – Contact Patch and Contact Pressure Distribution, Lateral Force Generation - Ply Steer and Conicity -Tire Models – Magic F</w:t>
            </w:r>
            <w:r w:rsidRPr="0084684C">
              <w:rPr>
                <w:rFonts w:ascii="Times New Roman" w:hAnsi="Times New Roman" w:cs="Times New Roman"/>
              </w:rPr>
              <w:t>ormula - Classification of Tire Models and Combined Slip.</w:t>
            </w:r>
          </w:p>
        </w:tc>
        <w:tc>
          <w:tcPr>
            <w:tcW w:w="828" w:type="dxa"/>
            <w:tcBorders>
              <w:top w:val="single" w:sz="4" w:space="0" w:color="auto"/>
              <w:left w:val="single" w:sz="4" w:space="0" w:color="auto"/>
              <w:bottom w:val="single" w:sz="4" w:space="0" w:color="auto"/>
              <w:right w:val="single" w:sz="4" w:space="0" w:color="auto"/>
            </w:tcBorders>
          </w:tcPr>
          <w:p w14:paraId="258D4CC2" w14:textId="77777777" w:rsidR="0036244D" w:rsidRPr="0084684C" w:rsidRDefault="00D763D6" w:rsidP="00D75F2C">
            <w:pPr>
              <w:jc w:val="center"/>
              <w:rPr>
                <w:rFonts w:ascii="Times New Roman" w:hAnsi="Times New Roman" w:cs="Times New Roman"/>
              </w:rPr>
            </w:pPr>
            <w:r>
              <w:rPr>
                <w:rFonts w:ascii="Times New Roman" w:hAnsi="Times New Roman" w:cs="Times New Roman"/>
              </w:rPr>
              <w:t>8</w:t>
            </w:r>
          </w:p>
        </w:tc>
      </w:tr>
      <w:tr w:rsidR="0036244D" w:rsidRPr="0084684C" w14:paraId="392FF583" w14:textId="77777777" w:rsidTr="00D763D6">
        <w:tc>
          <w:tcPr>
            <w:tcW w:w="8748" w:type="dxa"/>
            <w:tcBorders>
              <w:top w:val="single" w:sz="4" w:space="0" w:color="auto"/>
              <w:left w:val="single" w:sz="4" w:space="0" w:color="auto"/>
              <w:bottom w:val="single" w:sz="4" w:space="0" w:color="auto"/>
              <w:right w:val="single" w:sz="4" w:space="0" w:color="auto"/>
            </w:tcBorders>
          </w:tcPr>
          <w:p w14:paraId="2F520C2C" w14:textId="77777777" w:rsidR="0036244D" w:rsidRPr="0084684C" w:rsidRDefault="0036244D"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III</w:t>
            </w:r>
          </w:p>
          <w:p w14:paraId="79A9D144" w14:textId="77777777" w:rsidR="0036244D" w:rsidRPr="0084684C" w:rsidRDefault="0036244D" w:rsidP="00D75F2C">
            <w:pPr>
              <w:pStyle w:val="Default"/>
              <w:jc w:val="both"/>
              <w:rPr>
                <w:sz w:val="22"/>
                <w:szCs w:val="22"/>
              </w:rPr>
            </w:pPr>
            <w:r w:rsidRPr="00D763D6">
              <w:rPr>
                <w:bCs/>
                <w:iCs/>
                <w:sz w:val="22"/>
                <w:szCs w:val="22"/>
              </w:rPr>
              <w:t xml:space="preserve">Lateral Dynamics: </w:t>
            </w:r>
            <w:r w:rsidRPr="00D763D6">
              <w:rPr>
                <w:sz w:val="22"/>
                <w:szCs w:val="22"/>
              </w:rPr>
              <w:t>Bicycle Model - Stability and Steering Conditions -Understeer Gradient and State space Approach</w:t>
            </w:r>
            <w:r w:rsidRPr="0084684C">
              <w:rPr>
                <w:sz w:val="22"/>
                <w:szCs w:val="22"/>
              </w:rPr>
              <w:t xml:space="preserve"> – Handling Response of a Vehicle - Mimuro Plot for Lateral Transient Response - Parameters affecting vehicle handling characteristics.</w:t>
            </w:r>
          </w:p>
        </w:tc>
        <w:tc>
          <w:tcPr>
            <w:tcW w:w="828" w:type="dxa"/>
            <w:tcBorders>
              <w:top w:val="single" w:sz="4" w:space="0" w:color="auto"/>
              <w:left w:val="single" w:sz="4" w:space="0" w:color="auto"/>
              <w:bottom w:val="single" w:sz="4" w:space="0" w:color="auto"/>
              <w:right w:val="single" w:sz="4" w:space="0" w:color="auto"/>
            </w:tcBorders>
          </w:tcPr>
          <w:p w14:paraId="02CE2361" w14:textId="77777777" w:rsidR="0036244D" w:rsidRPr="0084684C" w:rsidRDefault="00D763D6" w:rsidP="00D75F2C">
            <w:pPr>
              <w:jc w:val="center"/>
              <w:rPr>
                <w:rFonts w:ascii="Times New Roman" w:hAnsi="Times New Roman" w:cs="Times New Roman"/>
              </w:rPr>
            </w:pPr>
            <w:r>
              <w:rPr>
                <w:rFonts w:ascii="Times New Roman" w:hAnsi="Times New Roman" w:cs="Times New Roman"/>
              </w:rPr>
              <w:t>8</w:t>
            </w:r>
          </w:p>
        </w:tc>
      </w:tr>
      <w:tr w:rsidR="0036244D" w:rsidRPr="0084684C" w14:paraId="736E1563" w14:textId="77777777" w:rsidTr="00D763D6">
        <w:tc>
          <w:tcPr>
            <w:tcW w:w="8748" w:type="dxa"/>
            <w:tcBorders>
              <w:top w:val="single" w:sz="4" w:space="0" w:color="auto"/>
              <w:left w:val="single" w:sz="4" w:space="0" w:color="auto"/>
              <w:bottom w:val="single" w:sz="4" w:space="0" w:color="auto"/>
              <w:right w:val="single" w:sz="4" w:space="0" w:color="auto"/>
            </w:tcBorders>
          </w:tcPr>
          <w:p w14:paraId="7FEA820C" w14:textId="77777777" w:rsidR="0036244D" w:rsidRPr="0084684C" w:rsidRDefault="0036244D"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IV</w:t>
            </w:r>
          </w:p>
          <w:p w14:paraId="628C06EF" w14:textId="77777777" w:rsidR="0036244D" w:rsidRPr="0084684C" w:rsidRDefault="0036244D" w:rsidP="00D75F2C">
            <w:pPr>
              <w:rPr>
                <w:rFonts w:ascii="Times New Roman" w:hAnsi="Times New Roman" w:cs="Times New Roman"/>
              </w:rPr>
            </w:pPr>
            <w:r w:rsidRPr="00D763D6">
              <w:rPr>
                <w:rFonts w:ascii="Times New Roman" w:hAnsi="Times New Roman" w:cs="Times New Roman"/>
                <w:bCs/>
                <w:iCs/>
              </w:rPr>
              <w:t xml:space="preserve">Vehicle Handling and Vertical Dynamics: Subjective and Objective Evaluation of Vehicle Handling, </w:t>
            </w:r>
            <w:r w:rsidRPr="00D763D6">
              <w:rPr>
                <w:rFonts w:ascii="Times New Roman" w:hAnsi="Times New Roman" w:cs="Times New Roman"/>
              </w:rPr>
              <w:t>Rollover Prevention</w:t>
            </w:r>
            <w:r w:rsidRPr="0084684C">
              <w:rPr>
                <w:rFonts w:ascii="Times New Roman" w:hAnsi="Times New Roman" w:cs="Times New Roman"/>
              </w:rPr>
              <w:t xml:space="preserve"> - Half Car Model - Quarter Car Model.</w:t>
            </w:r>
          </w:p>
        </w:tc>
        <w:tc>
          <w:tcPr>
            <w:tcW w:w="828" w:type="dxa"/>
            <w:tcBorders>
              <w:top w:val="single" w:sz="4" w:space="0" w:color="auto"/>
              <w:left w:val="single" w:sz="4" w:space="0" w:color="auto"/>
              <w:bottom w:val="single" w:sz="4" w:space="0" w:color="auto"/>
              <w:right w:val="single" w:sz="4" w:space="0" w:color="auto"/>
            </w:tcBorders>
          </w:tcPr>
          <w:p w14:paraId="30F2F357" w14:textId="77777777" w:rsidR="0036244D" w:rsidRPr="0084684C" w:rsidRDefault="0036244D" w:rsidP="00D75F2C">
            <w:pPr>
              <w:jc w:val="center"/>
              <w:rPr>
                <w:rFonts w:ascii="Times New Roman" w:hAnsi="Times New Roman" w:cs="Times New Roman"/>
              </w:rPr>
            </w:pPr>
            <w:r w:rsidRPr="0084684C">
              <w:rPr>
                <w:rFonts w:ascii="Times New Roman" w:hAnsi="Times New Roman" w:cs="Times New Roman"/>
              </w:rPr>
              <w:t>8</w:t>
            </w:r>
          </w:p>
        </w:tc>
      </w:tr>
      <w:tr w:rsidR="0036244D" w:rsidRPr="0084684C" w14:paraId="0F52D6F9" w14:textId="77777777" w:rsidTr="00D763D6">
        <w:tc>
          <w:tcPr>
            <w:tcW w:w="8748" w:type="dxa"/>
            <w:tcBorders>
              <w:top w:val="single" w:sz="4" w:space="0" w:color="auto"/>
              <w:left w:val="single" w:sz="4" w:space="0" w:color="auto"/>
              <w:bottom w:val="single" w:sz="4" w:space="0" w:color="auto"/>
              <w:right w:val="single" w:sz="4" w:space="0" w:color="auto"/>
            </w:tcBorders>
          </w:tcPr>
          <w:p w14:paraId="61376D6D" w14:textId="77777777" w:rsidR="0036244D" w:rsidRPr="0084684C" w:rsidRDefault="0036244D"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–V</w:t>
            </w:r>
          </w:p>
          <w:p w14:paraId="266DCF2F" w14:textId="77777777" w:rsidR="0036244D" w:rsidRPr="0084684C" w:rsidRDefault="0036244D" w:rsidP="00D75F2C">
            <w:pPr>
              <w:rPr>
                <w:rFonts w:ascii="Times New Roman" w:hAnsi="Times New Roman" w:cs="Times New Roman"/>
              </w:rPr>
            </w:pPr>
            <w:r w:rsidRPr="00D763D6">
              <w:rPr>
                <w:rFonts w:ascii="Times New Roman" w:hAnsi="Times New Roman" w:cs="Times New Roman"/>
                <w:bCs/>
                <w:iCs/>
              </w:rPr>
              <w:t>Vehicle Vibration: Basics of vibration, Lagrange’s method and dissipation function, Bicycle, car and body pitch</w:t>
            </w:r>
            <w:r w:rsidRPr="0084684C">
              <w:rPr>
                <w:rFonts w:ascii="Times New Roman" w:hAnsi="Times New Roman" w:cs="Times New Roman"/>
                <w:bCs/>
                <w:iCs/>
              </w:rPr>
              <w:t xml:space="preserve"> mode, Full car vibrating model, Suspension optimization.</w:t>
            </w:r>
          </w:p>
        </w:tc>
        <w:tc>
          <w:tcPr>
            <w:tcW w:w="828" w:type="dxa"/>
            <w:tcBorders>
              <w:top w:val="single" w:sz="4" w:space="0" w:color="auto"/>
              <w:left w:val="single" w:sz="4" w:space="0" w:color="auto"/>
              <w:bottom w:val="single" w:sz="4" w:space="0" w:color="auto"/>
              <w:right w:val="single" w:sz="4" w:space="0" w:color="auto"/>
            </w:tcBorders>
          </w:tcPr>
          <w:p w14:paraId="5DB1F6B8" w14:textId="77777777" w:rsidR="0036244D" w:rsidRPr="0084684C" w:rsidRDefault="0036244D" w:rsidP="00D75F2C">
            <w:pPr>
              <w:jc w:val="center"/>
              <w:rPr>
                <w:rFonts w:ascii="Times New Roman" w:hAnsi="Times New Roman" w:cs="Times New Roman"/>
              </w:rPr>
            </w:pPr>
            <w:r w:rsidRPr="0084684C">
              <w:rPr>
                <w:rFonts w:ascii="Times New Roman" w:hAnsi="Times New Roman" w:cs="Times New Roman"/>
              </w:rPr>
              <w:t>8</w:t>
            </w:r>
          </w:p>
        </w:tc>
      </w:tr>
    </w:tbl>
    <w:p w14:paraId="780DD809" w14:textId="77777777" w:rsidR="0036244D" w:rsidRPr="0084684C" w:rsidRDefault="0036244D" w:rsidP="0036244D">
      <w:pPr>
        <w:spacing w:after="0" w:line="240" w:lineRule="auto"/>
        <w:rPr>
          <w:rFonts w:ascii="Times New Roman" w:hAnsi="Times New Roman" w:cs="Times New Roman"/>
        </w:rPr>
      </w:pPr>
    </w:p>
    <w:p w14:paraId="4625B958" w14:textId="77777777" w:rsidR="0036244D" w:rsidRPr="0084684C" w:rsidRDefault="0036244D" w:rsidP="0036244D">
      <w:pPr>
        <w:autoSpaceDE w:val="0"/>
        <w:autoSpaceDN w:val="0"/>
        <w:adjustRightInd w:val="0"/>
        <w:spacing w:after="0" w:line="240" w:lineRule="auto"/>
        <w:rPr>
          <w:rFonts w:ascii="Times New Roman" w:hAnsi="Times New Roman" w:cs="Times New Roman"/>
          <w:b/>
          <w:bCs/>
        </w:rPr>
      </w:pPr>
      <w:r w:rsidRPr="0084684C">
        <w:rPr>
          <w:rFonts w:ascii="Times New Roman" w:hAnsi="Times New Roman" w:cs="Times New Roman"/>
          <w:b/>
          <w:bCs/>
        </w:rPr>
        <w:t>Text books:</w:t>
      </w:r>
    </w:p>
    <w:p w14:paraId="30444A59" w14:textId="77777777" w:rsidR="0036244D" w:rsidRPr="0084684C" w:rsidRDefault="0036244D" w:rsidP="00190C6C">
      <w:pPr>
        <w:pStyle w:val="ListParagraph"/>
        <w:numPr>
          <w:ilvl w:val="0"/>
          <w:numId w:val="30"/>
        </w:numPr>
        <w:autoSpaceDE w:val="0"/>
        <w:autoSpaceDN w:val="0"/>
        <w:adjustRightInd w:val="0"/>
        <w:jc w:val="both"/>
        <w:rPr>
          <w:rFonts w:ascii="Times New Roman" w:hAnsi="Times New Roman" w:cs="Times New Roman"/>
          <w:sz w:val="22"/>
          <w:szCs w:val="22"/>
        </w:rPr>
      </w:pPr>
      <w:r w:rsidRPr="0084684C">
        <w:rPr>
          <w:rFonts w:ascii="Times New Roman" w:hAnsi="Times New Roman" w:cs="Times New Roman"/>
          <w:sz w:val="22"/>
          <w:szCs w:val="22"/>
        </w:rPr>
        <w:t>H. B. Pacejka, Tyre and Vehicle Dynamics, Elsevier, 2</w:t>
      </w:r>
      <w:r w:rsidRPr="0084684C">
        <w:rPr>
          <w:rFonts w:ascii="Times New Roman" w:hAnsi="Times New Roman" w:cs="Times New Roman"/>
          <w:sz w:val="22"/>
          <w:szCs w:val="22"/>
          <w:vertAlign w:val="superscript"/>
        </w:rPr>
        <w:t>nd</w:t>
      </w:r>
      <w:r w:rsidRPr="0084684C">
        <w:rPr>
          <w:rFonts w:ascii="Times New Roman" w:hAnsi="Times New Roman" w:cs="Times New Roman"/>
          <w:sz w:val="22"/>
          <w:szCs w:val="22"/>
        </w:rPr>
        <w:t xml:space="preserve"> Ed.</w:t>
      </w:r>
    </w:p>
    <w:p w14:paraId="46E508F4" w14:textId="77777777" w:rsidR="0036244D" w:rsidRPr="0084684C" w:rsidRDefault="0036244D" w:rsidP="00190C6C">
      <w:pPr>
        <w:pStyle w:val="ListParagraph"/>
        <w:numPr>
          <w:ilvl w:val="0"/>
          <w:numId w:val="30"/>
        </w:numPr>
        <w:autoSpaceDE w:val="0"/>
        <w:autoSpaceDN w:val="0"/>
        <w:adjustRightInd w:val="0"/>
        <w:jc w:val="both"/>
        <w:rPr>
          <w:rFonts w:ascii="Times New Roman" w:hAnsi="Times New Roman" w:cs="Times New Roman"/>
          <w:sz w:val="22"/>
          <w:szCs w:val="22"/>
        </w:rPr>
      </w:pPr>
      <w:r w:rsidRPr="0084684C">
        <w:rPr>
          <w:rFonts w:ascii="Times New Roman" w:hAnsi="Times New Roman" w:cs="Times New Roman"/>
          <w:sz w:val="22"/>
          <w:szCs w:val="22"/>
        </w:rPr>
        <w:t>R. N. Jazar, Vehicle Dynamics: Theory and Application, Springer.</w:t>
      </w:r>
    </w:p>
    <w:p w14:paraId="5B956390" w14:textId="77777777" w:rsidR="0036244D" w:rsidRPr="0084684C" w:rsidRDefault="0036244D" w:rsidP="00190C6C">
      <w:pPr>
        <w:pStyle w:val="ListParagraph"/>
        <w:numPr>
          <w:ilvl w:val="0"/>
          <w:numId w:val="30"/>
        </w:numPr>
        <w:autoSpaceDE w:val="0"/>
        <w:autoSpaceDN w:val="0"/>
        <w:adjustRightInd w:val="0"/>
        <w:jc w:val="both"/>
        <w:rPr>
          <w:rFonts w:ascii="Times New Roman" w:hAnsi="Times New Roman" w:cs="Times New Roman"/>
          <w:sz w:val="22"/>
          <w:szCs w:val="22"/>
        </w:rPr>
      </w:pPr>
      <w:r w:rsidRPr="0084684C">
        <w:rPr>
          <w:rFonts w:ascii="Times New Roman" w:hAnsi="Times New Roman" w:cs="Times New Roman"/>
          <w:sz w:val="22"/>
          <w:szCs w:val="22"/>
        </w:rPr>
        <w:t>T. D. Gillespie, Fundamentals of Vehicle Dynamics, Society of Automotive Engineers.</w:t>
      </w:r>
    </w:p>
    <w:p w14:paraId="0D196CDF" w14:textId="77777777" w:rsidR="0036244D" w:rsidRPr="0084684C" w:rsidRDefault="0036244D" w:rsidP="00190C6C">
      <w:pPr>
        <w:pStyle w:val="ListParagraph"/>
        <w:numPr>
          <w:ilvl w:val="0"/>
          <w:numId w:val="30"/>
        </w:numPr>
        <w:autoSpaceDE w:val="0"/>
        <w:autoSpaceDN w:val="0"/>
        <w:adjustRightInd w:val="0"/>
        <w:jc w:val="both"/>
        <w:rPr>
          <w:rFonts w:ascii="Times New Roman" w:hAnsi="Times New Roman" w:cs="Times New Roman"/>
          <w:sz w:val="22"/>
          <w:szCs w:val="22"/>
        </w:rPr>
      </w:pPr>
      <w:r w:rsidRPr="0084684C">
        <w:rPr>
          <w:rFonts w:ascii="Times New Roman" w:hAnsi="Times New Roman" w:cs="Times New Roman"/>
          <w:sz w:val="22"/>
          <w:szCs w:val="22"/>
        </w:rPr>
        <w:t xml:space="preserve">K. Popp and W. Schiehlen, Ground vehicle Dynamics, </w:t>
      </w:r>
      <w:r w:rsidRPr="0084684C">
        <w:rPr>
          <w:rFonts w:ascii="Times New Roman" w:hAnsi="Times New Roman" w:cs="Times New Roman"/>
          <w:color w:val="000000"/>
          <w:sz w:val="22"/>
          <w:szCs w:val="22"/>
        </w:rPr>
        <w:t>Springer-Verlag Berlin Heidelberg.</w:t>
      </w:r>
    </w:p>
    <w:p w14:paraId="23726D85" w14:textId="77777777" w:rsidR="0036244D" w:rsidRPr="0084684C" w:rsidRDefault="0036244D" w:rsidP="0036244D">
      <w:pPr>
        <w:widowControl w:val="0"/>
        <w:overflowPunct w:val="0"/>
        <w:autoSpaceDE w:val="0"/>
        <w:autoSpaceDN w:val="0"/>
        <w:adjustRightInd w:val="0"/>
        <w:spacing w:after="0" w:line="240" w:lineRule="auto"/>
        <w:jc w:val="both"/>
        <w:rPr>
          <w:rFonts w:ascii="Times New Roman" w:hAnsi="Times New Roman" w:cs="Times New Roman"/>
        </w:rPr>
      </w:pPr>
    </w:p>
    <w:p w14:paraId="77E05E3B" w14:textId="77777777" w:rsidR="0036244D" w:rsidRPr="0084684C" w:rsidRDefault="0036244D" w:rsidP="0036244D">
      <w:pPr>
        <w:widowControl w:val="0"/>
        <w:overflowPunct w:val="0"/>
        <w:autoSpaceDE w:val="0"/>
        <w:autoSpaceDN w:val="0"/>
        <w:adjustRightInd w:val="0"/>
        <w:spacing w:after="0" w:line="240" w:lineRule="auto"/>
        <w:jc w:val="both"/>
        <w:rPr>
          <w:rFonts w:ascii="Times New Roman" w:hAnsi="Times New Roman" w:cs="Times New Roman"/>
          <w:b/>
        </w:rPr>
      </w:pPr>
      <w:r w:rsidRPr="0084684C">
        <w:rPr>
          <w:rFonts w:ascii="Times New Roman" w:hAnsi="Times New Roman" w:cs="Times New Roman"/>
          <w:b/>
        </w:rPr>
        <w:t>Reference books:</w:t>
      </w:r>
    </w:p>
    <w:p w14:paraId="758BF23E" w14:textId="77777777" w:rsidR="0036244D" w:rsidRPr="0084684C" w:rsidRDefault="0036244D" w:rsidP="00190C6C">
      <w:pPr>
        <w:pStyle w:val="ListParagraph"/>
        <w:widowControl w:val="0"/>
        <w:numPr>
          <w:ilvl w:val="0"/>
          <w:numId w:val="31"/>
        </w:numPr>
        <w:overflowPunct w:val="0"/>
        <w:autoSpaceDE w:val="0"/>
        <w:autoSpaceDN w:val="0"/>
        <w:adjustRightInd w:val="0"/>
        <w:jc w:val="both"/>
        <w:rPr>
          <w:rFonts w:ascii="Times New Roman" w:hAnsi="Times New Roman" w:cs="Times New Roman"/>
          <w:bCs/>
          <w:sz w:val="22"/>
          <w:szCs w:val="22"/>
        </w:rPr>
      </w:pPr>
      <w:r w:rsidRPr="0084684C">
        <w:rPr>
          <w:rFonts w:ascii="Times New Roman" w:hAnsi="Times New Roman" w:cs="Times New Roman"/>
          <w:sz w:val="22"/>
          <w:szCs w:val="22"/>
        </w:rPr>
        <w:t xml:space="preserve">J. Reimpell, H. Stoll, and J. W. Betzler, </w:t>
      </w:r>
      <w:r w:rsidRPr="0084684C">
        <w:rPr>
          <w:rFonts w:ascii="Times New Roman" w:hAnsi="Times New Roman" w:cs="Times New Roman"/>
          <w:bCs/>
          <w:sz w:val="22"/>
          <w:szCs w:val="22"/>
        </w:rPr>
        <w:t xml:space="preserve">The Automotive Chassis: Engineering Principles, </w:t>
      </w:r>
    </w:p>
    <w:p w14:paraId="14D93B9F" w14:textId="77777777" w:rsidR="0036244D" w:rsidRPr="0084684C" w:rsidRDefault="0036244D" w:rsidP="0036244D">
      <w:pPr>
        <w:widowControl w:val="0"/>
        <w:overflowPunct w:val="0"/>
        <w:autoSpaceDE w:val="0"/>
        <w:autoSpaceDN w:val="0"/>
        <w:adjustRightInd w:val="0"/>
        <w:spacing w:after="0" w:line="240" w:lineRule="auto"/>
        <w:jc w:val="both"/>
        <w:rPr>
          <w:rFonts w:ascii="Times New Roman" w:hAnsi="Times New Roman" w:cs="Times New Roman"/>
          <w:b/>
          <w:bCs/>
        </w:rPr>
      </w:pPr>
    </w:p>
    <w:p w14:paraId="6CD1096B" w14:textId="77777777" w:rsidR="0036244D" w:rsidRPr="0084684C" w:rsidRDefault="0036244D" w:rsidP="0036244D">
      <w:pPr>
        <w:pStyle w:val="Default"/>
        <w:jc w:val="center"/>
        <w:rPr>
          <w:b/>
          <w:bCs/>
          <w:sz w:val="22"/>
          <w:szCs w:val="22"/>
          <w:u w:val="single"/>
        </w:rPr>
      </w:pPr>
    </w:p>
    <w:p w14:paraId="2A6332BA" w14:textId="77777777" w:rsidR="0036244D" w:rsidRPr="0084684C" w:rsidRDefault="0036244D" w:rsidP="0036244D">
      <w:pPr>
        <w:tabs>
          <w:tab w:val="left" w:pos="7951"/>
        </w:tabs>
        <w:jc w:val="both"/>
        <w:rPr>
          <w:rFonts w:ascii="Times New Roman" w:hAnsi="Times New Roman" w:cs="Times New Roman"/>
        </w:rPr>
      </w:pPr>
    </w:p>
    <w:p w14:paraId="3A9DCFEE" w14:textId="77777777" w:rsidR="00D763D6" w:rsidRDefault="00D763D6" w:rsidP="0036244D">
      <w:pPr>
        <w:pStyle w:val="Default"/>
        <w:jc w:val="center"/>
        <w:rPr>
          <w:b/>
          <w:bCs/>
          <w:sz w:val="22"/>
          <w:szCs w:val="22"/>
        </w:rPr>
      </w:pPr>
    </w:p>
    <w:p w14:paraId="533EA671" w14:textId="77777777" w:rsidR="00D763D6" w:rsidRDefault="00D763D6" w:rsidP="0036244D">
      <w:pPr>
        <w:pStyle w:val="Default"/>
        <w:jc w:val="center"/>
        <w:rPr>
          <w:b/>
          <w:bCs/>
          <w:sz w:val="22"/>
          <w:szCs w:val="22"/>
        </w:rPr>
      </w:pPr>
    </w:p>
    <w:p w14:paraId="258413BF" w14:textId="77777777" w:rsidR="00D763D6" w:rsidRDefault="00D763D6" w:rsidP="0036244D">
      <w:pPr>
        <w:pStyle w:val="Default"/>
        <w:jc w:val="center"/>
        <w:rPr>
          <w:b/>
          <w:bCs/>
          <w:sz w:val="22"/>
          <w:szCs w:val="22"/>
        </w:rPr>
      </w:pPr>
    </w:p>
    <w:p w14:paraId="56F63FEE" w14:textId="77777777" w:rsidR="00D763D6" w:rsidRDefault="00D763D6" w:rsidP="0036244D">
      <w:pPr>
        <w:pStyle w:val="Default"/>
        <w:jc w:val="center"/>
        <w:rPr>
          <w:b/>
          <w:bCs/>
          <w:sz w:val="22"/>
          <w:szCs w:val="22"/>
        </w:rPr>
      </w:pPr>
    </w:p>
    <w:p w14:paraId="3FFF7A7B" w14:textId="77777777" w:rsidR="00D763D6" w:rsidRDefault="00D763D6" w:rsidP="0036244D">
      <w:pPr>
        <w:pStyle w:val="Default"/>
        <w:jc w:val="center"/>
        <w:rPr>
          <w:b/>
          <w:bCs/>
          <w:sz w:val="22"/>
          <w:szCs w:val="22"/>
        </w:rPr>
      </w:pPr>
    </w:p>
    <w:p w14:paraId="470AA589" w14:textId="77777777" w:rsidR="00D763D6" w:rsidRDefault="00D763D6" w:rsidP="0036244D">
      <w:pPr>
        <w:pStyle w:val="Default"/>
        <w:jc w:val="center"/>
        <w:rPr>
          <w:b/>
          <w:bCs/>
          <w:sz w:val="22"/>
          <w:szCs w:val="22"/>
        </w:rPr>
      </w:pPr>
    </w:p>
    <w:p w14:paraId="7E7D6556" w14:textId="77777777" w:rsidR="0036244D" w:rsidRPr="0084684C" w:rsidRDefault="0036244D" w:rsidP="0036244D">
      <w:pPr>
        <w:pStyle w:val="Default"/>
        <w:jc w:val="center"/>
        <w:rPr>
          <w:sz w:val="22"/>
          <w:szCs w:val="22"/>
        </w:rPr>
      </w:pPr>
      <w:r w:rsidRPr="0084684C">
        <w:rPr>
          <w:b/>
          <w:bCs/>
          <w:sz w:val="22"/>
          <w:szCs w:val="22"/>
        </w:rPr>
        <w:lastRenderedPageBreak/>
        <w:t>COURSE INFORMATION SHEET</w:t>
      </w:r>
    </w:p>
    <w:p w14:paraId="2BA59C04" w14:textId="77777777" w:rsidR="0036244D" w:rsidRPr="0084684C" w:rsidRDefault="0036244D" w:rsidP="0036244D">
      <w:pPr>
        <w:pStyle w:val="Default"/>
        <w:rPr>
          <w:b/>
          <w:bCs/>
          <w:sz w:val="22"/>
          <w:szCs w:val="22"/>
        </w:rPr>
      </w:pPr>
    </w:p>
    <w:p w14:paraId="0B5EFE07" w14:textId="77777777" w:rsidR="0036244D" w:rsidRPr="0084684C" w:rsidRDefault="0036244D" w:rsidP="0036244D">
      <w:pPr>
        <w:pStyle w:val="Default"/>
        <w:rPr>
          <w:sz w:val="22"/>
          <w:szCs w:val="22"/>
        </w:rPr>
      </w:pPr>
      <w:r w:rsidRPr="0084684C">
        <w:rPr>
          <w:b/>
          <w:bCs/>
          <w:sz w:val="22"/>
          <w:szCs w:val="22"/>
        </w:rPr>
        <w:t xml:space="preserve">Course code: </w:t>
      </w:r>
      <w:r w:rsidR="00CB59D5">
        <w:rPr>
          <w:b/>
          <w:bCs/>
          <w:sz w:val="22"/>
          <w:szCs w:val="22"/>
        </w:rPr>
        <w:tab/>
      </w:r>
      <w:r w:rsidR="00CB59D5">
        <w:rPr>
          <w:b/>
          <w:bCs/>
          <w:sz w:val="22"/>
          <w:szCs w:val="22"/>
        </w:rPr>
        <w:tab/>
      </w:r>
      <w:r w:rsidR="00CB59D5">
        <w:rPr>
          <w:b/>
          <w:bCs/>
          <w:sz w:val="22"/>
          <w:szCs w:val="22"/>
        </w:rPr>
        <w:tab/>
      </w:r>
      <w:r w:rsidRPr="0084684C">
        <w:rPr>
          <w:bCs/>
          <w:sz w:val="22"/>
          <w:szCs w:val="22"/>
        </w:rPr>
        <w:t>ME367 (Programme Elective -3)</w:t>
      </w:r>
    </w:p>
    <w:p w14:paraId="56440B56" w14:textId="77777777" w:rsidR="0036244D" w:rsidRPr="0084684C" w:rsidRDefault="0036244D" w:rsidP="0036244D">
      <w:pPr>
        <w:pStyle w:val="Default"/>
        <w:rPr>
          <w:sz w:val="22"/>
          <w:szCs w:val="22"/>
        </w:rPr>
      </w:pPr>
      <w:r w:rsidRPr="0084684C">
        <w:rPr>
          <w:b/>
          <w:bCs/>
          <w:sz w:val="22"/>
          <w:szCs w:val="22"/>
        </w:rPr>
        <w:t xml:space="preserve">Course title: </w:t>
      </w:r>
      <w:r w:rsidR="00CB59D5">
        <w:rPr>
          <w:b/>
          <w:bCs/>
          <w:sz w:val="22"/>
          <w:szCs w:val="22"/>
        </w:rPr>
        <w:tab/>
      </w:r>
      <w:r w:rsidR="00CB59D5">
        <w:rPr>
          <w:b/>
          <w:bCs/>
          <w:sz w:val="22"/>
          <w:szCs w:val="22"/>
        </w:rPr>
        <w:tab/>
      </w:r>
      <w:r w:rsidR="00CB59D5">
        <w:rPr>
          <w:b/>
          <w:bCs/>
          <w:sz w:val="22"/>
          <w:szCs w:val="22"/>
        </w:rPr>
        <w:tab/>
      </w:r>
      <w:r w:rsidRPr="0084684C">
        <w:rPr>
          <w:bCs/>
          <w:sz w:val="22"/>
          <w:szCs w:val="22"/>
        </w:rPr>
        <w:t>Industrial Tribology</w:t>
      </w:r>
    </w:p>
    <w:p w14:paraId="0B73D64F" w14:textId="77777777" w:rsidR="0036244D" w:rsidRPr="0084684C" w:rsidRDefault="0036244D" w:rsidP="0036244D">
      <w:pPr>
        <w:pStyle w:val="Default"/>
        <w:rPr>
          <w:sz w:val="22"/>
          <w:szCs w:val="22"/>
        </w:rPr>
      </w:pPr>
      <w:r w:rsidRPr="0084684C">
        <w:rPr>
          <w:b/>
          <w:bCs/>
          <w:sz w:val="22"/>
          <w:szCs w:val="22"/>
        </w:rPr>
        <w:t>Credits: 3</w:t>
      </w:r>
      <w:r w:rsidRPr="0084684C">
        <w:rPr>
          <w:b/>
          <w:bCs/>
          <w:sz w:val="22"/>
          <w:szCs w:val="22"/>
        </w:rPr>
        <w:tab/>
      </w:r>
      <w:r w:rsidR="00CB59D5">
        <w:rPr>
          <w:b/>
          <w:bCs/>
          <w:sz w:val="22"/>
          <w:szCs w:val="22"/>
        </w:rPr>
        <w:tab/>
      </w:r>
      <w:r w:rsidR="00CB59D5">
        <w:rPr>
          <w:b/>
          <w:bCs/>
          <w:sz w:val="22"/>
          <w:szCs w:val="22"/>
        </w:rPr>
        <w:tab/>
        <w:t>(</w:t>
      </w:r>
      <w:r w:rsidRPr="0084684C">
        <w:rPr>
          <w:bCs/>
          <w:sz w:val="22"/>
          <w:szCs w:val="22"/>
        </w:rPr>
        <w:t>L:3,T:0,P:0</w:t>
      </w:r>
      <w:r w:rsidR="00CB59D5">
        <w:rPr>
          <w:bCs/>
          <w:sz w:val="22"/>
          <w:szCs w:val="22"/>
        </w:rPr>
        <w:t>)</w:t>
      </w:r>
    </w:p>
    <w:p w14:paraId="75F15609" w14:textId="77777777" w:rsidR="0036244D" w:rsidRPr="0084684C" w:rsidRDefault="0036244D" w:rsidP="0036244D">
      <w:pPr>
        <w:pStyle w:val="Default"/>
        <w:rPr>
          <w:b/>
          <w:bCs/>
          <w:sz w:val="22"/>
          <w:szCs w:val="22"/>
        </w:rPr>
      </w:pPr>
      <w:r w:rsidRPr="0084684C">
        <w:rPr>
          <w:b/>
          <w:bCs/>
          <w:sz w:val="22"/>
          <w:szCs w:val="22"/>
        </w:rPr>
        <w:t xml:space="preserve">Class schedule per week: </w:t>
      </w:r>
      <w:r w:rsidR="00CB59D5">
        <w:rPr>
          <w:b/>
          <w:bCs/>
          <w:sz w:val="22"/>
          <w:szCs w:val="22"/>
        </w:rPr>
        <w:tab/>
      </w:r>
      <w:r w:rsidR="00D763D6">
        <w:rPr>
          <w:bCs/>
          <w:sz w:val="22"/>
          <w:szCs w:val="22"/>
        </w:rPr>
        <w:t>3</w:t>
      </w:r>
    </w:p>
    <w:p w14:paraId="467E8018" w14:textId="77777777" w:rsidR="0036244D" w:rsidRPr="0084684C" w:rsidRDefault="0036244D" w:rsidP="0036244D">
      <w:pPr>
        <w:pStyle w:val="Default"/>
        <w:rPr>
          <w:b/>
          <w:bCs/>
          <w:sz w:val="22"/>
          <w:szCs w:val="22"/>
        </w:rPr>
      </w:pPr>
      <w:r w:rsidRPr="0084684C">
        <w:rPr>
          <w:b/>
          <w:bCs/>
          <w:sz w:val="22"/>
          <w:szCs w:val="22"/>
        </w:rPr>
        <w:t xml:space="preserve">Class: </w:t>
      </w:r>
      <w:r w:rsidR="00CB59D5">
        <w:rPr>
          <w:b/>
          <w:bCs/>
          <w:sz w:val="22"/>
          <w:szCs w:val="22"/>
        </w:rPr>
        <w:tab/>
      </w:r>
      <w:r w:rsidR="00CB59D5">
        <w:rPr>
          <w:b/>
          <w:bCs/>
          <w:sz w:val="22"/>
          <w:szCs w:val="22"/>
        </w:rPr>
        <w:tab/>
      </w:r>
      <w:r w:rsidR="00CB59D5">
        <w:rPr>
          <w:b/>
          <w:bCs/>
          <w:sz w:val="22"/>
          <w:szCs w:val="22"/>
        </w:rPr>
        <w:tab/>
      </w:r>
      <w:r w:rsidR="00CB59D5">
        <w:rPr>
          <w:b/>
          <w:bCs/>
          <w:sz w:val="22"/>
          <w:szCs w:val="22"/>
        </w:rPr>
        <w:tab/>
      </w:r>
      <w:r w:rsidRPr="00526267">
        <w:rPr>
          <w:bCs/>
          <w:sz w:val="22"/>
          <w:szCs w:val="22"/>
        </w:rPr>
        <w:t>B. Tech</w:t>
      </w:r>
    </w:p>
    <w:p w14:paraId="7E04F70D" w14:textId="77777777" w:rsidR="0036244D" w:rsidRPr="0084684C" w:rsidRDefault="0036244D" w:rsidP="0036244D">
      <w:pPr>
        <w:pStyle w:val="Default"/>
        <w:rPr>
          <w:b/>
          <w:bCs/>
          <w:sz w:val="22"/>
          <w:szCs w:val="22"/>
        </w:rPr>
      </w:pPr>
      <w:r w:rsidRPr="0084684C">
        <w:rPr>
          <w:b/>
          <w:bCs/>
          <w:sz w:val="22"/>
          <w:szCs w:val="22"/>
        </w:rPr>
        <w:t xml:space="preserve">Semester / Level: </w:t>
      </w:r>
      <w:r w:rsidR="00CB59D5">
        <w:rPr>
          <w:b/>
          <w:bCs/>
          <w:sz w:val="22"/>
          <w:szCs w:val="22"/>
        </w:rPr>
        <w:tab/>
      </w:r>
      <w:r w:rsidR="00CB59D5">
        <w:rPr>
          <w:b/>
          <w:bCs/>
          <w:sz w:val="22"/>
          <w:szCs w:val="22"/>
        </w:rPr>
        <w:tab/>
      </w:r>
      <w:r w:rsidRPr="00D763D6">
        <w:rPr>
          <w:bCs/>
          <w:sz w:val="22"/>
          <w:szCs w:val="22"/>
        </w:rPr>
        <w:t>6</w:t>
      </w:r>
    </w:p>
    <w:p w14:paraId="1F86A1DD" w14:textId="77777777" w:rsidR="0036244D" w:rsidRPr="0084684C" w:rsidRDefault="0036244D" w:rsidP="0036244D">
      <w:pPr>
        <w:pStyle w:val="Default"/>
        <w:rPr>
          <w:bCs/>
          <w:sz w:val="22"/>
          <w:szCs w:val="22"/>
        </w:rPr>
      </w:pPr>
      <w:r w:rsidRPr="0084684C">
        <w:rPr>
          <w:b/>
          <w:bCs/>
          <w:sz w:val="22"/>
          <w:szCs w:val="22"/>
        </w:rPr>
        <w:t xml:space="preserve">Branch: </w:t>
      </w:r>
      <w:r w:rsidR="00CB59D5">
        <w:rPr>
          <w:b/>
          <w:bCs/>
          <w:sz w:val="22"/>
          <w:szCs w:val="22"/>
        </w:rPr>
        <w:tab/>
      </w:r>
      <w:r w:rsidR="00CB59D5">
        <w:rPr>
          <w:b/>
          <w:bCs/>
          <w:sz w:val="22"/>
          <w:szCs w:val="22"/>
        </w:rPr>
        <w:tab/>
      </w:r>
      <w:r w:rsidR="00CB59D5">
        <w:rPr>
          <w:b/>
          <w:bCs/>
          <w:sz w:val="22"/>
          <w:szCs w:val="22"/>
        </w:rPr>
        <w:tab/>
      </w:r>
      <w:r w:rsidRPr="0084684C">
        <w:rPr>
          <w:bCs/>
          <w:sz w:val="22"/>
          <w:szCs w:val="22"/>
        </w:rPr>
        <w:t>Mechanical Engineering</w:t>
      </w:r>
    </w:p>
    <w:p w14:paraId="0AFC63BF" w14:textId="77777777" w:rsidR="0036244D" w:rsidRPr="0084684C" w:rsidRDefault="0036244D" w:rsidP="0036244D">
      <w:pPr>
        <w:autoSpaceDE w:val="0"/>
        <w:autoSpaceDN w:val="0"/>
        <w:adjustRightInd w:val="0"/>
        <w:spacing w:after="0" w:line="240" w:lineRule="auto"/>
        <w:ind w:left="2160"/>
        <w:rPr>
          <w:rFonts w:ascii="Times New Roman" w:hAnsi="Times New Roman" w:cs="Times New Roman"/>
          <w:b/>
          <w:bCs/>
        </w:rPr>
      </w:pPr>
    </w:p>
    <w:p w14:paraId="0F8B3C4E" w14:textId="77777777" w:rsidR="0036244D" w:rsidRPr="0084684C" w:rsidRDefault="00526267" w:rsidP="0036244D">
      <w:pPr>
        <w:pStyle w:val="Default"/>
        <w:spacing w:after="120"/>
        <w:rPr>
          <w:b/>
          <w:bCs/>
          <w:color w:val="auto"/>
          <w:sz w:val="22"/>
          <w:szCs w:val="22"/>
        </w:rPr>
      </w:pPr>
      <w:r w:rsidRPr="0084684C">
        <w:rPr>
          <w:b/>
          <w:bCs/>
          <w:color w:val="auto"/>
          <w:sz w:val="22"/>
          <w:szCs w:val="22"/>
        </w:rPr>
        <w:t xml:space="preserve">Syllabus </w:t>
      </w:r>
    </w:p>
    <w:tbl>
      <w:tblPr>
        <w:tblStyle w:val="TableGrid"/>
        <w:tblW w:w="0" w:type="auto"/>
        <w:tblLook w:val="04A0" w:firstRow="1" w:lastRow="0" w:firstColumn="1" w:lastColumn="0" w:noHBand="0" w:noVBand="1"/>
      </w:tblPr>
      <w:tblGrid>
        <w:gridCol w:w="8748"/>
        <w:gridCol w:w="828"/>
      </w:tblGrid>
      <w:tr w:rsidR="0036244D" w:rsidRPr="0084684C" w14:paraId="5DCCA037" w14:textId="77777777" w:rsidTr="00C073BD">
        <w:tc>
          <w:tcPr>
            <w:tcW w:w="8748" w:type="dxa"/>
            <w:tcBorders>
              <w:top w:val="single" w:sz="4" w:space="0" w:color="auto"/>
              <w:left w:val="single" w:sz="4" w:space="0" w:color="auto"/>
              <w:bottom w:val="single" w:sz="4" w:space="0" w:color="auto"/>
              <w:right w:val="single" w:sz="4" w:space="0" w:color="auto"/>
            </w:tcBorders>
            <w:hideMark/>
          </w:tcPr>
          <w:p w14:paraId="6B952C5D" w14:textId="77777777" w:rsidR="0036244D" w:rsidRPr="0084684C" w:rsidRDefault="0036244D" w:rsidP="00D75F2C">
            <w:pPr>
              <w:jc w:val="center"/>
              <w:rPr>
                <w:rFonts w:ascii="Times New Roman" w:hAnsi="Times New Roman" w:cs="Times New Roman"/>
                <w:b/>
                <w:bCs/>
              </w:rPr>
            </w:pPr>
            <w:r w:rsidRPr="0084684C">
              <w:rPr>
                <w:rFonts w:ascii="Times New Roman" w:hAnsi="Times New Roman" w:cs="Times New Roman"/>
                <w:b/>
                <w:bCs/>
              </w:rPr>
              <w:t>Module</w:t>
            </w:r>
          </w:p>
        </w:tc>
        <w:tc>
          <w:tcPr>
            <w:tcW w:w="828" w:type="dxa"/>
            <w:tcBorders>
              <w:top w:val="single" w:sz="4" w:space="0" w:color="auto"/>
              <w:left w:val="single" w:sz="4" w:space="0" w:color="auto"/>
              <w:bottom w:val="single" w:sz="4" w:space="0" w:color="auto"/>
              <w:right w:val="single" w:sz="4" w:space="0" w:color="auto"/>
            </w:tcBorders>
            <w:hideMark/>
          </w:tcPr>
          <w:p w14:paraId="54D3D62F" w14:textId="77777777" w:rsidR="0036244D" w:rsidRPr="0084684C" w:rsidRDefault="00C073BD" w:rsidP="00D75F2C">
            <w:pPr>
              <w:rPr>
                <w:rFonts w:ascii="Times New Roman" w:hAnsi="Times New Roman" w:cs="Times New Roman"/>
                <w:b/>
                <w:bCs/>
              </w:rPr>
            </w:pPr>
            <w:r w:rsidRPr="00ED13B1">
              <w:rPr>
                <w:rFonts w:ascii="Times New Roman" w:hAnsi="Times New Roman" w:cs="Times New Roman"/>
                <w:b/>
              </w:rPr>
              <w:t>Hours</w:t>
            </w:r>
          </w:p>
        </w:tc>
      </w:tr>
      <w:tr w:rsidR="0036244D" w:rsidRPr="0084684C" w14:paraId="721D3701" w14:textId="77777777" w:rsidTr="00C073BD">
        <w:tc>
          <w:tcPr>
            <w:tcW w:w="8748" w:type="dxa"/>
            <w:tcBorders>
              <w:top w:val="single" w:sz="4" w:space="0" w:color="auto"/>
              <w:left w:val="single" w:sz="4" w:space="0" w:color="auto"/>
              <w:bottom w:val="single" w:sz="4" w:space="0" w:color="auto"/>
              <w:right w:val="single" w:sz="4" w:space="0" w:color="auto"/>
            </w:tcBorders>
          </w:tcPr>
          <w:p w14:paraId="0E2B4157" w14:textId="77777777" w:rsidR="0036244D" w:rsidRPr="0084684C" w:rsidRDefault="0036244D"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w:t>
            </w:r>
          </w:p>
          <w:p w14:paraId="2C76548A" w14:textId="77777777" w:rsidR="0036244D" w:rsidRPr="0084684C" w:rsidRDefault="0036244D" w:rsidP="00D75F2C">
            <w:pPr>
              <w:jc w:val="both"/>
              <w:rPr>
                <w:rFonts w:ascii="Times New Roman" w:hAnsi="Times New Roman" w:cs="Times New Roman"/>
                <w:b/>
              </w:rPr>
            </w:pPr>
            <w:r w:rsidRPr="0084684C">
              <w:rPr>
                <w:rFonts w:ascii="Times New Roman" w:hAnsi="Times New Roman" w:cs="Times New Roman"/>
                <w:b/>
              </w:rPr>
              <w:t xml:space="preserve">Tribology </w:t>
            </w:r>
          </w:p>
          <w:p w14:paraId="5295F2DF" w14:textId="77777777" w:rsidR="0036244D" w:rsidRPr="0084684C" w:rsidRDefault="0036244D" w:rsidP="00D75F2C">
            <w:pPr>
              <w:jc w:val="both"/>
              <w:rPr>
                <w:rFonts w:ascii="Times New Roman" w:hAnsi="Times New Roman" w:cs="Times New Roman"/>
              </w:rPr>
            </w:pPr>
            <w:r w:rsidRPr="0084684C">
              <w:rPr>
                <w:rFonts w:ascii="Times New Roman" w:hAnsi="Times New Roman" w:cs="Times New Roman"/>
                <w:bCs/>
              </w:rPr>
              <w:t>Introduction</w:t>
            </w:r>
            <w:r w:rsidRPr="0084684C">
              <w:rPr>
                <w:rFonts w:ascii="Times New Roman" w:hAnsi="Times New Roman" w:cs="Times New Roman"/>
              </w:rPr>
              <w:t xml:space="preserve"> and historical background, nature of engineering surfaces, Role of tribology in MEMS/NEMS, factors influencing tribological phenomena. Engineering surfaces- Surface characterization, Computation of surface parameters, Surface measurement techniques, Introduction to micro and nano tribology, Industrial significance and economic aspects.</w:t>
            </w:r>
          </w:p>
        </w:tc>
        <w:tc>
          <w:tcPr>
            <w:tcW w:w="828" w:type="dxa"/>
            <w:tcBorders>
              <w:top w:val="single" w:sz="4" w:space="0" w:color="auto"/>
              <w:left w:val="single" w:sz="4" w:space="0" w:color="auto"/>
              <w:bottom w:val="single" w:sz="4" w:space="0" w:color="auto"/>
              <w:right w:val="single" w:sz="4" w:space="0" w:color="auto"/>
            </w:tcBorders>
          </w:tcPr>
          <w:p w14:paraId="5D932C74" w14:textId="77777777" w:rsidR="0036244D" w:rsidRPr="0084684C" w:rsidRDefault="00D763D6" w:rsidP="00D75F2C">
            <w:pPr>
              <w:jc w:val="center"/>
              <w:rPr>
                <w:rFonts w:ascii="Times New Roman" w:hAnsi="Times New Roman" w:cs="Times New Roman"/>
              </w:rPr>
            </w:pPr>
            <w:r>
              <w:rPr>
                <w:rFonts w:ascii="Times New Roman" w:hAnsi="Times New Roman" w:cs="Times New Roman"/>
              </w:rPr>
              <w:t>8</w:t>
            </w:r>
          </w:p>
        </w:tc>
      </w:tr>
      <w:tr w:rsidR="0036244D" w:rsidRPr="0084684C" w14:paraId="153A06CC" w14:textId="77777777" w:rsidTr="00C073BD">
        <w:tc>
          <w:tcPr>
            <w:tcW w:w="8748" w:type="dxa"/>
            <w:tcBorders>
              <w:top w:val="single" w:sz="4" w:space="0" w:color="auto"/>
              <w:left w:val="single" w:sz="4" w:space="0" w:color="auto"/>
              <w:bottom w:val="single" w:sz="4" w:space="0" w:color="auto"/>
              <w:right w:val="single" w:sz="4" w:space="0" w:color="auto"/>
            </w:tcBorders>
          </w:tcPr>
          <w:p w14:paraId="65D40B89" w14:textId="77777777" w:rsidR="0036244D" w:rsidRPr="0084684C" w:rsidRDefault="0036244D"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–II</w:t>
            </w:r>
          </w:p>
          <w:p w14:paraId="12CB6F73" w14:textId="77777777" w:rsidR="0036244D" w:rsidRPr="0084684C" w:rsidRDefault="0036244D" w:rsidP="00D75F2C">
            <w:pPr>
              <w:jc w:val="both"/>
              <w:rPr>
                <w:rFonts w:ascii="Times New Roman" w:hAnsi="Times New Roman" w:cs="Times New Roman"/>
                <w:b/>
                <w:bCs/>
              </w:rPr>
            </w:pPr>
            <w:r w:rsidRPr="0084684C">
              <w:rPr>
                <w:rFonts w:ascii="Times New Roman" w:hAnsi="Times New Roman" w:cs="Times New Roman"/>
                <w:b/>
                <w:bCs/>
              </w:rPr>
              <w:t xml:space="preserve">Contact of engineering surfaces </w:t>
            </w:r>
          </w:p>
          <w:p w14:paraId="217F38BD" w14:textId="77777777" w:rsidR="0036244D" w:rsidRPr="0084684C" w:rsidRDefault="0036244D" w:rsidP="00D75F2C">
            <w:pPr>
              <w:jc w:val="both"/>
              <w:rPr>
                <w:rFonts w:ascii="Times New Roman" w:hAnsi="Times New Roman" w:cs="Times New Roman"/>
              </w:rPr>
            </w:pPr>
            <w:r w:rsidRPr="0084684C">
              <w:rPr>
                <w:rFonts w:ascii="Times New Roman" w:hAnsi="Times New Roman" w:cs="Times New Roman"/>
              </w:rPr>
              <w:t>Hertzian and non-hertzian contact. Contact pressure and deformation in non-conformal contacts, Genesis of friction, friction in contacting rough surfaces, sliding and rolling friction, Various laws and theory of friction.  Atomic scale understanding of friction, Surface forces (van der Waals, electrostatic, hydrogen bonding etc.), stick-slip phenomenon, friction anisotropy.</w:t>
            </w:r>
          </w:p>
        </w:tc>
        <w:tc>
          <w:tcPr>
            <w:tcW w:w="828" w:type="dxa"/>
            <w:tcBorders>
              <w:top w:val="single" w:sz="4" w:space="0" w:color="auto"/>
              <w:left w:val="single" w:sz="4" w:space="0" w:color="auto"/>
              <w:bottom w:val="single" w:sz="4" w:space="0" w:color="auto"/>
              <w:right w:val="single" w:sz="4" w:space="0" w:color="auto"/>
            </w:tcBorders>
          </w:tcPr>
          <w:p w14:paraId="28B079B6" w14:textId="77777777" w:rsidR="0036244D" w:rsidRPr="0084684C" w:rsidRDefault="0036244D" w:rsidP="00D75F2C">
            <w:pPr>
              <w:jc w:val="center"/>
              <w:rPr>
                <w:rFonts w:ascii="Times New Roman" w:hAnsi="Times New Roman" w:cs="Times New Roman"/>
              </w:rPr>
            </w:pPr>
            <w:r w:rsidRPr="0084684C">
              <w:rPr>
                <w:rFonts w:ascii="Times New Roman" w:hAnsi="Times New Roman" w:cs="Times New Roman"/>
              </w:rPr>
              <w:t>8</w:t>
            </w:r>
          </w:p>
        </w:tc>
      </w:tr>
      <w:tr w:rsidR="0036244D" w:rsidRPr="0084684C" w14:paraId="2B8BE2A8" w14:textId="77777777" w:rsidTr="00C073BD">
        <w:tc>
          <w:tcPr>
            <w:tcW w:w="8748" w:type="dxa"/>
            <w:tcBorders>
              <w:top w:val="single" w:sz="4" w:space="0" w:color="auto"/>
              <w:left w:val="single" w:sz="4" w:space="0" w:color="auto"/>
              <w:bottom w:val="single" w:sz="4" w:space="0" w:color="auto"/>
              <w:right w:val="single" w:sz="4" w:space="0" w:color="auto"/>
            </w:tcBorders>
          </w:tcPr>
          <w:p w14:paraId="6E23851E" w14:textId="77777777" w:rsidR="0036244D" w:rsidRPr="0084684C" w:rsidRDefault="0036244D"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III</w:t>
            </w:r>
          </w:p>
          <w:p w14:paraId="63B6B4E6" w14:textId="77777777" w:rsidR="0036244D" w:rsidRPr="0084684C" w:rsidRDefault="0036244D" w:rsidP="00D75F2C">
            <w:pPr>
              <w:jc w:val="both"/>
              <w:rPr>
                <w:rFonts w:ascii="Times New Roman" w:hAnsi="Times New Roman" w:cs="Times New Roman"/>
                <w:b/>
              </w:rPr>
            </w:pPr>
            <w:r w:rsidRPr="0084684C">
              <w:rPr>
                <w:rFonts w:ascii="Times New Roman" w:hAnsi="Times New Roman" w:cs="Times New Roman"/>
                <w:b/>
              </w:rPr>
              <w:t xml:space="preserve">Wear </w:t>
            </w:r>
          </w:p>
          <w:p w14:paraId="7346D60F" w14:textId="77777777" w:rsidR="0036244D" w:rsidRPr="0084684C" w:rsidRDefault="0036244D" w:rsidP="00D75F2C">
            <w:pPr>
              <w:pStyle w:val="Default"/>
              <w:jc w:val="both"/>
              <w:rPr>
                <w:sz w:val="22"/>
                <w:szCs w:val="22"/>
              </w:rPr>
            </w:pPr>
            <w:r w:rsidRPr="0084684C">
              <w:rPr>
                <w:sz w:val="22"/>
                <w:szCs w:val="22"/>
              </w:rPr>
              <w:t>Wear and wear types, Mechanisms of wear - Adhesive, abrasive, corrosive, erosion, fatigue, fretting, etc., Wear of metals and non-metals. Wear models - asperity contact, constant and variable wear rate, geometrical influence in wear models, wear damage, wear controlling techniques.</w:t>
            </w:r>
          </w:p>
        </w:tc>
        <w:tc>
          <w:tcPr>
            <w:tcW w:w="828" w:type="dxa"/>
            <w:tcBorders>
              <w:top w:val="single" w:sz="4" w:space="0" w:color="auto"/>
              <w:left w:val="single" w:sz="4" w:space="0" w:color="auto"/>
              <w:bottom w:val="single" w:sz="4" w:space="0" w:color="auto"/>
              <w:right w:val="single" w:sz="4" w:space="0" w:color="auto"/>
            </w:tcBorders>
          </w:tcPr>
          <w:p w14:paraId="7F8EFCF9" w14:textId="77777777" w:rsidR="0036244D" w:rsidRPr="0084684C" w:rsidRDefault="0036244D" w:rsidP="00D75F2C">
            <w:pPr>
              <w:jc w:val="center"/>
              <w:rPr>
                <w:rFonts w:ascii="Times New Roman" w:hAnsi="Times New Roman" w:cs="Times New Roman"/>
              </w:rPr>
            </w:pPr>
            <w:r w:rsidRPr="0084684C">
              <w:rPr>
                <w:rFonts w:ascii="Times New Roman" w:hAnsi="Times New Roman" w:cs="Times New Roman"/>
              </w:rPr>
              <w:t>7</w:t>
            </w:r>
          </w:p>
        </w:tc>
      </w:tr>
      <w:tr w:rsidR="0036244D" w:rsidRPr="0084684C" w14:paraId="6E571958" w14:textId="77777777" w:rsidTr="00C073BD">
        <w:tc>
          <w:tcPr>
            <w:tcW w:w="8748" w:type="dxa"/>
            <w:tcBorders>
              <w:top w:val="single" w:sz="4" w:space="0" w:color="auto"/>
              <w:left w:val="single" w:sz="4" w:space="0" w:color="auto"/>
              <w:bottom w:val="single" w:sz="4" w:space="0" w:color="auto"/>
              <w:right w:val="single" w:sz="4" w:space="0" w:color="auto"/>
            </w:tcBorders>
          </w:tcPr>
          <w:p w14:paraId="308306CC" w14:textId="77777777" w:rsidR="0036244D" w:rsidRPr="0084684C" w:rsidRDefault="0036244D"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IV</w:t>
            </w:r>
          </w:p>
          <w:p w14:paraId="2DA889B1" w14:textId="77777777" w:rsidR="0036244D" w:rsidRPr="0084684C" w:rsidRDefault="0036244D" w:rsidP="00D75F2C">
            <w:pPr>
              <w:jc w:val="both"/>
              <w:rPr>
                <w:rFonts w:ascii="Times New Roman" w:hAnsi="Times New Roman" w:cs="Times New Roman"/>
                <w:b/>
              </w:rPr>
            </w:pPr>
            <w:r w:rsidRPr="0084684C">
              <w:rPr>
                <w:rFonts w:ascii="Times New Roman" w:hAnsi="Times New Roman" w:cs="Times New Roman"/>
                <w:b/>
              </w:rPr>
              <w:t xml:space="preserve">Lubrication </w:t>
            </w:r>
          </w:p>
          <w:p w14:paraId="35B70D04" w14:textId="77777777" w:rsidR="0036244D" w:rsidRPr="0084684C" w:rsidRDefault="0036244D" w:rsidP="00D75F2C">
            <w:pPr>
              <w:rPr>
                <w:rFonts w:ascii="Times New Roman" w:hAnsi="Times New Roman" w:cs="Times New Roman"/>
              </w:rPr>
            </w:pPr>
            <w:r w:rsidRPr="0084684C">
              <w:rPr>
                <w:rFonts w:ascii="Times New Roman" w:hAnsi="Times New Roman" w:cs="Times New Roman"/>
              </w:rPr>
              <w:t>Lubricant composition, lubricants types, physical and chemical properties, effect of temperature and pressure on viscosity, additive role and types, elements of lubrication,Lubrication regimes- Boundary Lubrication, Mixed Lubrication, Hydro dynamic lubrication.</w:t>
            </w:r>
          </w:p>
        </w:tc>
        <w:tc>
          <w:tcPr>
            <w:tcW w:w="828" w:type="dxa"/>
            <w:tcBorders>
              <w:top w:val="single" w:sz="4" w:space="0" w:color="auto"/>
              <w:left w:val="single" w:sz="4" w:space="0" w:color="auto"/>
              <w:bottom w:val="single" w:sz="4" w:space="0" w:color="auto"/>
              <w:right w:val="single" w:sz="4" w:space="0" w:color="auto"/>
            </w:tcBorders>
          </w:tcPr>
          <w:p w14:paraId="4A7B1165" w14:textId="77777777" w:rsidR="0036244D" w:rsidRPr="0084684C" w:rsidRDefault="0036244D" w:rsidP="00D75F2C">
            <w:pPr>
              <w:jc w:val="center"/>
              <w:rPr>
                <w:rFonts w:ascii="Times New Roman" w:hAnsi="Times New Roman" w:cs="Times New Roman"/>
              </w:rPr>
            </w:pPr>
            <w:r w:rsidRPr="0084684C">
              <w:rPr>
                <w:rFonts w:ascii="Times New Roman" w:hAnsi="Times New Roman" w:cs="Times New Roman"/>
              </w:rPr>
              <w:t>9</w:t>
            </w:r>
          </w:p>
        </w:tc>
      </w:tr>
      <w:tr w:rsidR="0036244D" w:rsidRPr="0084684C" w14:paraId="39533444" w14:textId="77777777" w:rsidTr="00C073BD">
        <w:tc>
          <w:tcPr>
            <w:tcW w:w="8748" w:type="dxa"/>
            <w:tcBorders>
              <w:top w:val="single" w:sz="4" w:space="0" w:color="auto"/>
              <w:left w:val="single" w:sz="4" w:space="0" w:color="auto"/>
              <w:bottom w:val="single" w:sz="4" w:space="0" w:color="auto"/>
              <w:right w:val="single" w:sz="4" w:space="0" w:color="auto"/>
            </w:tcBorders>
          </w:tcPr>
          <w:p w14:paraId="1E743404" w14:textId="77777777" w:rsidR="0036244D" w:rsidRPr="0084684C" w:rsidRDefault="0036244D"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–V</w:t>
            </w:r>
          </w:p>
          <w:p w14:paraId="6AFC386B" w14:textId="77777777" w:rsidR="0036244D" w:rsidRPr="0084684C" w:rsidRDefault="0036244D" w:rsidP="00D75F2C">
            <w:pPr>
              <w:jc w:val="both"/>
              <w:rPr>
                <w:rFonts w:ascii="Times New Roman" w:hAnsi="Times New Roman" w:cs="Times New Roman"/>
                <w:b/>
                <w:bCs/>
              </w:rPr>
            </w:pPr>
            <w:r w:rsidRPr="0084684C">
              <w:rPr>
                <w:rFonts w:ascii="Times New Roman" w:hAnsi="Times New Roman" w:cs="Times New Roman"/>
                <w:b/>
                <w:bCs/>
              </w:rPr>
              <w:t xml:space="preserve">Industrial applications </w:t>
            </w:r>
          </w:p>
          <w:p w14:paraId="690D5F33" w14:textId="77777777" w:rsidR="0036244D" w:rsidRPr="0084684C" w:rsidRDefault="0036244D" w:rsidP="00D75F2C">
            <w:pPr>
              <w:rPr>
                <w:rFonts w:ascii="Times New Roman" w:hAnsi="Times New Roman" w:cs="Times New Roman"/>
              </w:rPr>
            </w:pPr>
            <w:r w:rsidRPr="0084684C">
              <w:rPr>
                <w:rFonts w:ascii="Times New Roman" w:hAnsi="Times New Roman" w:cs="Times New Roman"/>
                <w:bCs/>
              </w:rPr>
              <w:t>Solution of tribological problems and recent developments,</w:t>
            </w:r>
            <w:r w:rsidRPr="0084684C">
              <w:rPr>
                <w:rFonts w:ascii="Times New Roman" w:hAnsi="Times New Roman" w:cs="Times New Roman"/>
              </w:rPr>
              <w:t>an overview of engineering materials having potential for tribological application, rolling element bearings, gears, crank shafts, piston rings, cylinder liners etc.</w:t>
            </w:r>
          </w:p>
        </w:tc>
        <w:tc>
          <w:tcPr>
            <w:tcW w:w="828" w:type="dxa"/>
            <w:tcBorders>
              <w:top w:val="single" w:sz="4" w:space="0" w:color="auto"/>
              <w:left w:val="single" w:sz="4" w:space="0" w:color="auto"/>
              <w:bottom w:val="single" w:sz="4" w:space="0" w:color="auto"/>
              <w:right w:val="single" w:sz="4" w:space="0" w:color="auto"/>
            </w:tcBorders>
          </w:tcPr>
          <w:p w14:paraId="410A0AF5" w14:textId="77777777" w:rsidR="0036244D" w:rsidRPr="0084684C" w:rsidRDefault="0036244D" w:rsidP="00D75F2C">
            <w:pPr>
              <w:jc w:val="center"/>
              <w:rPr>
                <w:rFonts w:ascii="Times New Roman" w:hAnsi="Times New Roman" w:cs="Times New Roman"/>
              </w:rPr>
            </w:pPr>
            <w:r w:rsidRPr="0084684C">
              <w:rPr>
                <w:rFonts w:ascii="Times New Roman" w:hAnsi="Times New Roman" w:cs="Times New Roman"/>
              </w:rPr>
              <w:t>11</w:t>
            </w:r>
          </w:p>
        </w:tc>
      </w:tr>
    </w:tbl>
    <w:p w14:paraId="4808F7AF" w14:textId="77777777" w:rsidR="0036244D" w:rsidRPr="0084684C" w:rsidRDefault="0036244D" w:rsidP="0036244D">
      <w:pPr>
        <w:spacing w:after="0" w:line="240" w:lineRule="auto"/>
        <w:rPr>
          <w:rFonts w:ascii="Times New Roman" w:hAnsi="Times New Roman" w:cs="Times New Roman"/>
        </w:rPr>
      </w:pPr>
    </w:p>
    <w:p w14:paraId="1B12CC65" w14:textId="77777777" w:rsidR="0036244D" w:rsidRPr="0084684C" w:rsidRDefault="0036244D" w:rsidP="0036244D">
      <w:pPr>
        <w:jc w:val="both"/>
        <w:rPr>
          <w:rFonts w:ascii="Times New Roman" w:hAnsi="Times New Roman" w:cs="Times New Roman"/>
          <w:b/>
        </w:rPr>
      </w:pPr>
    </w:p>
    <w:p w14:paraId="3B37EDAC" w14:textId="77777777" w:rsidR="0036244D" w:rsidRPr="0084684C" w:rsidRDefault="0036244D" w:rsidP="0036244D">
      <w:pPr>
        <w:jc w:val="both"/>
        <w:rPr>
          <w:rFonts w:ascii="Times New Roman" w:hAnsi="Times New Roman" w:cs="Times New Roman"/>
          <w:b/>
        </w:rPr>
      </w:pPr>
      <w:r w:rsidRPr="0084684C">
        <w:rPr>
          <w:rFonts w:ascii="Times New Roman" w:hAnsi="Times New Roman" w:cs="Times New Roman"/>
          <w:b/>
        </w:rPr>
        <w:t>Text Book</w:t>
      </w:r>
    </w:p>
    <w:p w14:paraId="6BA5B50D" w14:textId="77777777" w:rsidR="0036244D" w:rsidRPr="0084684C" w:rsidRDefault="0036244D" w:rsidP="0036244D">
      <w:pPr>
        <w:spacing w:after="0"/>
        <w:jc w:val="both"/>
        <w:rPr>
          <w:rFonts w:ascii="Times New Roman" w:hAnsi="Times New Roman" w:cs="Times New Roman"/>
        </w:rPr>
      </w:pPr>
      <w:r w:rsidRPr="0084684C">
        <w:rPr>
          <w:rFonts w:ascii="Times New Roman" w:hAnsi="Times New Roman" w:cs="Times New Roman"/>
        </w:rPr>
        <w:t>1. M. Hutchings, Tribology: Friction and Wear of Engineering Materials, Edward Arnold, 1992.</w:t>
      </w:r>
    </w:p>
    <w:p w14:paraId="4F1F9E32" w14:textId="77777777" w:rsidR="0036244D" w:rsidRPr="0084684C" w:rsidRDefault="0036244D" w:rsidP="0036244D">
      <w:pPr>
        <w:spacing w:after="0"/>
        <w:jc w:val="both"/>
        <w:rPr>
          <w:rFonts w:ascii="Times New Roman" w:hAnsi="Times New Roman" w:cs="Times New Roman"/>
        </w:rPr>
      </w:pPr>
      <w:r w:rsidRPr="0084684C">
        <w:rPr>
          <w:rFonts w:ascii="Times New Roman" w:hAnsi="Times New Roman" w:cs="Times New Roman"/>
        </w:rPr>
        <w:t xml:space="preserve">2. K. C. Ludema, Friction, Wear, Lubrication: A Textbook in Tribology, CRC Press, 1996. </w:t>
      </w:r>
    </w:p>
    <w:p w14:paraId="0B04C25A" w14:textId="77777777" w:rsidR="0036244D" w:rsidRPr="0084684C" w:rsidRDefault="0036244D" w:rsidP="0036244D">
      <w:pPr>
        <w:spacing w:after="0"/>
        <w:jc w:val="both"/>
        <w:rPr>
          <w:rFonts w:ascii="Times New Roman" w:hAnsi="Times New Roman" w:cs="Times New Roman"/>
        </w:rPr>
      </w:pPr>
      <w:r w:rsidRPr="0084684C">
        <w:rPr>
          <w:rFonts w:ascii="Times New Roman" w:hAnsi="Times New Roman" w:cs="Times New Roman"/>
        </w:rPr>
        <w:t>3.R. D. Arnell, P. Davies, J. Halling, and T. Whomes, Tribology Principles and Design Applications, MacMillan, 1991.</w:t>
      </w:r>
    </w:p>
    <w:p w14:paraId="50A0B689" w14:textId="77777777" w:rsidR="0036244D" w:rsidRPr="0084684C" w:rsidRDefault="0036244D" w:rsidP="0036244D">
      <w:pPr>
        <w:spacing w:after="0"/>
        <w:ind w:left="720"/>
        <w:jc w:val="both"/>
        <w:rPr>
          <w:rFonts w:ascii="Times New Roman" w:hAnsi="Times New Roman" w:cs="Times New Roman"/>
        </w:rPr>
      </w:pPr>
    </w:p>
    <w:p w14:paraId="40877651" w14:textId="77777777" w:rsidR="0036244D" w:rsidRPr="0084684C" w:rsidRDefault="0036244D" w:rsidP="0036244D">
      <w:pPr>
        <w:spacing w:after="0" w:line="240" w:lineRule="auto"/>
        <w:jc w:val="both"/>
        <w:rPr>
          <w:rFonts w:ascii="Times New Roman" w:hAnsi="Times New Roman" w:cs="Times New Roman"/>
          <w:b/>
        </w:rPr>
      </w:pPr>
      <w:r w:rsidRPr="0084684C">
        <w:rPr>
          <w:rFonts w:ascii="Times New Roman" w:hAnsi="Times New Roman" w:cs="Times New Roman"/>
          <w:b/>
        </w:rPr>
        <w:t>Reference Book</w:t>
      </w:r>
    </w:p>
    <w:p w14:paraId="27D2E562" w14:textId="77777777" w:rsidR="0036244D" w:rsidRPr="0084684C" w:rsidRDefault="0036244D" w:rsidP="0036244D">
      <w:pPr>
        <w:spacing w:after="0"/>
        <w:jc w:val="both"/>
        <w:rPr>
          <w:rFonts w:ascii="Times New Roman" w:hAnsi="Times New Roman" w:cs="Times New Roman"/>
        </w:rPr>
      </w:pPr>
      <w:r w:rsidRPr="0084684C">
        <w:rPr>
          <w:rFonts w:ascii="Times New Roman" w:hAnsi="Times New Roman" w:cs="Times New Roman"/>
        </w:rPr>
        <w:t>1. G Bayer, Mechanical wear prediction and prevention- Marcel Dekkar. Inc., New York.</w:t>
      </w:r>
    </w:p>
    <w:p w14:paraId="60B69FEA" w14:textId="77777777" w:rsidR="0036244D" w:rsidRPr="0084684C" w:rsidRDefault="0036244D" w:rsidP="0036244D">
      <w:pPr>
        <w:spacing w:after="0"/>
        <w:jc w:val="both"/>
        <w:rPr>
          <w:rFonts w:ascii="Times New Roman" w:hAnsi="Times New Roman" w:cs="Times New Roman"/>
        </w:rPr>
      </w:pPr>
      <w:r w:rsidRPr="0084684C">
        <w:rPr>
          <w:rFonts w:ascii="Times New Roman" w:hAnsi="Times New Roman" w:cs="Times New Roman"/>
        </w:rPr>
        <w:t>2. B. Bhushan, Principles and Applications of Tribology, Willey –IEEE, 1999.</w:t>
      </w:r>
    </w:p>
    <w:p w14:paraId="5921C081" w14:textId="77777777" w:rsidR="0036244D" w:rsidRPr="0084684C" w:rsidRDefault="0036244D" w:rsidP="0036244D">
      <w:pPr>
        <w:spacing w:after="0"/>
        <w:jc w:val="both"/>
        <w:rPr>
          <w:rFonts w:ascii="Times New Roman" w:hAnsi="Times New Roman" w:cs="Times New Roman"/>
        </w:rPr>
      </w:pPr>
      <w:r w:rsidRPr="0084684C">
        <w:rPr>
          <w:rFonts w:ascii="Times New Roman" w:hAnsi="Times New Roman" w:cs="Times New Roman"/>
        </w:rPr>
        <w:t>3. P. Sahoo. Industrial Tribology, Tata McGraw Hill.</w:t>
      </w:r>
    </w:p>
    <w:p w14:paraId="7EE2EF4C" w14:textId="77777777" w:rsidR="0036244D" w:rsidRPr="0084684C" w:rsidRDefault="0036244D" w:rsidP="0036244D">
      <w:pPr>
        <w:spacing w:after="0"/>
        <w:jc w:val="both"/>
        <w:rPr>
          <w:rFonts w:ascii="Times New Roman" w:hAnsi="Times New Roman" w:cs="Times New Roman"/>
        </w:rPr>
      </w:pPr>
    </w:p>
    <w:p w14:paraId="63034007" w14:textId="77777777" w:rsidR="0036244D" w:rsidRPr="0084684C" w:rsidRDefault="0036244D" w:rsidP="0036244D">
      <w:pPr>
        <w:tabs>
          <w:tab w:val="left" w:pos="7951"/>
        </w:tabs>
        <w:jc w:val="both"/>
        <w:rPr>
          <w:rFonts w:ascii="Times New Roman" w:hAnsi="Times New Roman" w:cs="Times New Roman"/>
          <w:b/>
          <w:bCs/>
        </w:rPr>
      </w:pPr>
    </w:p>
    <w:p w14:paraId="0EBC2B7B" w14:textId="77777777" w:rsidR="0036244D" w:rsidRPr="0084684C" w:rsidRDefault="0036244D" w:rsidP="0036244D">
      <w:pPr>
        <w:tabs>
          <w:tab w:val="left" w:pos="7951"/>
        </w:tabs>
        <w:jc w:val="both"/>
        <w:rPr>
          <w:rFonts w:ascii="Times New Roman" w:hAnsi="Times New Roman" w:cs="Times New Roman"/>
        </w:rPr>
      </w:pPr>
    </w:p>
    <w:p w14:paraId="63DCC67A" w14:textId="77777777" w:rsidR="0036244D" w:rsidRPr="0084684C" w:rsidRDefault="0036244D" w:rsidP="0036244D">
      <w:pPr>
        <w:pStyle w:val="Default"/>
        <w:jc w:val="center"/>
        <w:rPr>
          <w:b/>
          <w:bCs/>
          <w:sz w:val="22"/>
          <w:szCs w:val="22"/>
        </w:rPr>
      </w:pPr>
    </w:p>
    <w:p w14:paraId="27B72A63" w14:textId="77777777" w:rsidR="0036244D" w:rsidRPr="0084684C" w:rsidRDefault="0036244D" w:rsidP="0036244D">
      <w:pPr>
        <w:pStyle w:val="Default"/>
        <w:jc w:val="center"/>
        <w:rPr>
          <w:b/>
          <w:bCs/>
          <w:sz w:val="22"/>
          <w:szCs w:val="22"/>
        </w:rPr>
      </w:pPr>
    </w:p>
    <w:p w14:paraId="38E1D94E" w14:textId="77777777" w:rsidR="0036244D" w:rsidRPr="0084684C" w:rsidRDefault="0036244D" w:rsidP="0036244D">
      <w:pPr>
        <w:pStyle w:val="Default"/>
        <w:jc w:val="center"/>
        <w:rPr>
          <w:b/>
          <w:bCs/>
          <w:sz w:val="22"/>
          <w:szCs w:val="22"/>
        </w:rPr>
      </w:pPr>
    </w:p>
    <w:p w14:paraId="4B5A47CC" w14:textId="77777777" w:rsidR="0036244D" w:rsidRPr="0084684C" w:rsidRDefault="0036244D" w:rsidP="0036244D">
      <w:pPr>
        <w:pStyle w:val="Default"/>
        <w:jc w:val="center"/>
        <w:rPr>
          <w:b/>
          <w:bCs/>
          <w:sz w:val="22"/>
          <w:szCs w:val="22"/>
        </w:rPr>
      </w:pPr>
    </w:p>
    <w:p w14:paraId="61813B5E" w14:textId="77777777" w:rsidR="0036244D" w:rsidRPr="0084684C" w:rsidRDefault="0036244D" w:rsidP="0036244D">
      <w:pPr>
        <w:pStyle w:val="Default"/>
        <w:jc w:val="center"/>
        <w:rPr>
          <w:b/>
          <w:bCs/>
          <w:sz w:val="22"/>
          <w:szCs w:val="22"/>
        </w:rPr>
      </w:pPr>
    </w:p>
    <w:p w14:paraId="35CF7252" w14:textId="77777777" w:rsidR="0036244D" w:rsidRPr="0084684C" w:rsidRDefault="0036244D" w:rsidP="0036244D">
      <w:pPr>
        <w:pStyle w:val="Default"/>
        <w:jc w:val="center"/>
        <w:rPr>
          <w:b/>
          <w:bCs/>
          <w:sz w:val="22"/>
          <w:szCs w:val="22"/>
        </w:rPr>
      </w:pPr>
    </w:p>
    <w:p w14:paraId="72618037" w14:textId="77777777" w:rsidR="0036244D" w:rsidRPr="0084684C" w:rsidRDefault="0036244D" w:rsidP="0036244D">
      <w:pPr>
        <w:pStyle w:val="Default"/>
        <w:jc w:val="center"/>
        <w:rPr>
          <w:b/>
          <w:bCs/>
          <w:sz w:val="22"/>
          <w:szCs w:val="22"/>
        </w:rPr>
      </w:pPr>
    </w:p>
    <w:p w14:paraId="2180A250" w14:textId="77777777" w:rsidR="0036244D" w:rsidRPr="0084684C" w:rsidRDefault="0036244D" w:rsidP="0036244D">
      <w:pPr>
        <w:pStyle w:val="Default"/>
        <w:jc w:val="center"/>
        <w:rPr>
          <w:b/>
          <w:bCs/>
          <w:sz w:val="22"/>
          <w:szCs w:val="22"/>
        </w:rPr>
      </w:pPr>
    </w:p>
    <w:p w14:paraId="5EDF92EE" w14:textId="77777777" w:rsidR="0036244D" w:rsidRPr="0084684C" w:rsidRDefault="0036244D" w:rsidP="0036244D">
      <w:pPr>
        <w:pStyle w:val="Default"/>
        <w:jc w:val="center"/>
        <w:rPr>
          <w:b/>
          <w:bCs/>
          <w:sz w:val="22"/>
          <w:szCs w:val="22"/>
        </w:rPr>
      </w:pPr>
    </w:p>
    <w:p w14:paraId="42149352" w14:textId="77777777" w:rsidR="0036244D" w:rsidRPr="0084684C" w:rsidRDefault="0036244D" w:rsidP="0036244D">
      <w:pPr>
        <w:pStyle w:val="Default"/>
        <w:jc w:val="center"/>
        <w:rPr>
          <w:b/>
          <w:bCs/>
          <w:sz w:val="22"/>
          <w:szCs w:val="22"/>
        </w:rPr>
      </w:pPr>
    </w:p>
    <w:p w14:paraId="2A6488FB" w14:textId="77777777" w:rsidR="0036244D" w:rsidRPr="0084684C" w:rsidRDefault="0036244D" w:rsidP="0036244D">
      <w:pPr>
        <w:pStyle w:val="Default"/>
        <w:jc w:val="center"/>
        <w:rPr>
          <w:b/>
          <w:bCs/>
          <w:sz w:val="22"/>
          <w:szCs w:val="22"/>
        </w:rPr>
      </w:pPr>
    </w:p>
    <w:p w14:paraId="6DE7D701" w14:textId="77777777" w:rsidR="0036244D" w:rsidRPr="0084684C" w:rsidRDefault="0036244D" w:rsidP="0036244D">
      <w:pPr>
        <w:pStyle w:val="Default"/>
        <w:jc w:val="center"/>
        <w:rPr>
          <w:b/>
          <w:bCs/>
          <w:sz w:val="22"/>
          <w:szCs w:val="22"/>
        </w:rPr>
      </w:pPr>
    </w:p>
    <w:p w14:paraId="723028B0" w14:textId="77777777" w:rsidR="0036244D" w:rsidRPr="0084684C" w:rsidRDefault="0036244D" w:rsidP="0036244D">
      <w:pPr>
        <w:pStyle w:val="Default"/>
        <w:jc w:val="center"/>
        <w:rPr>
          <w:b/>
          <w:bCs/>
          <w:sz w:val="22"/>
          <w:szCs w:val="22"/>
        </w:rPr>
      </w:pPr>
    </w:p>
    <w:p w14:paraId="3C95D45C" w14:textId="77777777" w:rsidR="0036244D" w:rsidRPr="0084684C" w:rsidRDefault="0036244D" w:rsidP="0036244D">
      <w:pPr>
        <w:pStyle w:val="Default"/>
        <w:jc w:val="center"/>
        <w:rPr>
          <w:b/>
          <w:bCs/>
          <w:sz w:val="22"/>
          <w:szCs w:val="22"/>
        </w:rPr>
      </w:pPr>
    </w:p>
    <w:p w14:paraId="5B00A0F7" w14:textId="77777777" w:rsidR="0036244D" w:rsidRPr="0084684C" w:rsidRDefault="0036244D" w:rsidP="0036244D">
      <w:pPr>
        <w:pStyle w:val="Default"/>
        <w:jc w:val="center"/>
        <w:rPr>
          <w:b/>
          <w:bCs/>
          <w:sz w:val="22"/>
          <w:szCs w:val="22"/>
        </w:rPr>
      </w:pPr>
    </w:p>
    <w:p w14:paraId="422C11E0" w14:textId="77777777" w:rsidR="0036244D" w:rsidRPr="0084684C" w:rsidRDefault="0036244D" w:rsidP="0036244D">
      <w:pPr>
        <w:pStyle w:val="Default"/>
        <w:jc w:val="center"/>
        <w:rPr>
          <w:b/>
          <w:bCs/>
          <w:sz w:val="22"/>
          <w:szCs w:val="22"/>
        </w:rPr>
      </w:pPr>
    </w:p>
    <w:p w14:paraId="2FB698AA" w14:textId="77777777" w:rsidR="0036244D" w:rsidRPr="0084684C" w:rsidRDefault="0036244D" w:rsidP="0036244D">
      <w:pPr>
        <w:pStyle w:val="Default"/>
        <w:jc w:val="center"/>
        <w:rPr>
          <w:b/>
          <w:bCs/>
          <w:sz w:val="22"/>
          <w:szCs w:val="22"/>
        </w:rPr>
      </w:pPr>
    </w:p>
    <w:p w14:paraId="0B0B86E1" w14:textId="77777777" w:rsidR="0036244D" w:rsidRPr="0084684C" w:rsidRDefault="0036244D" w:rsidP="0036244D">
      <w:pPr>
        <w:pStyle w:val="Default"/>
        <w:jc w:val="center"/>
        <w:rPr>
          <w:b/>
          <w:bCs/>
          <w:sz w:val="22"/>
          <w:szCs w:val="22"/>
        </w:rPr>
      </w:pPr>
    </w:p>
    <w:p w14:paraId="54422667" w14:textId="77777777" w:rsidR="0036244D" w:rsidRPr="0084684C" w:rsidRDefault="0036244D" w:rsidP="0036244D">
      <w:pPr>
        <w:pStyle w:val="Default"/>
        <w:jc w:val="center"/>
        <w:rPr>
          <w:b/>
          <w:bCs/>
          <w:sz w:val="22"/>
          <w:szCs w:val="22"/>
        </w:rPr>
      </w:pPr>
    </w:p>
    <w:p w14:paraId="08C80DE5" w14:textId="77777777" w:rsidR="0036244D" w:rsidRPr="0084684C" w:rsidRDefault="0036244D" w:rsidP="0036244D">
      <w:pPr>
        <w:pStyle w:val="Default"/>
        <w:jc w:val="center"/>
        <w:rPr>
          <w:b/>
          <w:bCs/>
          <w:sz w:val="22"/>
          <w:szCs w:val="22"/>
        </w:rPr>
      </w:pPr>
    </w:p>
    <w:p w14:paraId="7DC9C0D0" w14:textId="77777777" w:rsidR="0036244D" w:rsidRPr="0084684C" w:rsidRDefault="0036244D" w:rsidP="0036244D">
      <w:pPr>
        <w:pStyle w:val="Default"/>
        <w:jc w:val="center"/>
        <w:rPr>
          <w:b/>
          <w:bCs/>
          <w:sz w:val="22"/>
          <w:szCs w:val="22"/>
        </w:rPr>
      </w:pPr>
    </w:p>
    <w:p w14:paraId="3FF6D55D" w14:textId="77777777" w:rsidR="0036244D" w:rsidRPr="0084684C" w:rsidRDefault="0036244D" w:rsidP="0036244D">
      <w:pPr>
        <w:pStyle w:val="Default"/>
        <w:jc w:val="center"/>
        <w:rPr>
          <w:b/>
          <w:bCs/>
          <w:sz w:val="22"/>
          <w:szCs w:val="22"/>
        </w:rPr>
      </w:pPr>
    </w:p>
    <w:p w14:paraId="7B64168A" w14:textId="77777777" w:rsidR="0036244D" w:rsidRPr="0084684C" w:rsidRDefault="0036244D" w:rsidP="0036244D">
      <w:pPr>
        <w:pStyle w:val="Default"/>
        <w:jc w:val="center"/>
        <w:rPr>
          <w:b/>
          <w:bCs/>
          <w:sz w:val="22"/>
          <w:szCs w:val="22"/>
        </w:rPr>
      </w:pPr>
    </w:p>
    <w:p w14:paraId="49C1B075" w14:textId="77777777" w:rsidR="0036244D" w:rsidRPr="0084684C" w:rsidRDefault="0036244D" w:rsidP="0036244D">
      <w:pPr>
        <w:pStyle w:val="Default"/>
        <w:jc w:val="center"/>
        <w:rPr>
          <w:b/>
          <w:bCs/>
          <w:sz w:val="22"/>
          <w:szCs w:val="22"/>
        </w:rPr>
      </w:pPr>
    </w:p>
    <w:p w14:paraId="269B49F4" w14:textId="77777777" w:rsidR="0036244D" w:rsidRPr="0084684C" w:rsidRDefault="0036244D" w:rsidP="0036244D">
      <w:pPr>
        <w:pStyle w:val="Default"/>
        <w:jc w:val="center"/>
        <w:rPr>
          <w:b/>
          <w:bCs/>
          <w:sz w:val="22"/>
          <w:szCs w:val="22"/>
        </w:rPr>
      </w:pPr>
    </w:p>
    <w:p w14:paraId="2E70DA20" w14:textId="77777777" w:rsidR="0036244D" w:rsidRPr="0084684C" w:rsidRDefault="0036244D" w:rsidP="0036244D">
      <w:pPr>
        <w:pStyle w:val="Default"/>
        <w:jc w:val="center"/>
        <w:rPr>
          <w:b/>
          <w:bCs/>
          <w:sz w:val="22"/>
          <w:szCs w:val="22"/>
        </w:rPr>
      </w:pPr>
    </w:p>
    <w:p w14:paraId="3A6CD837" w14:textId="77777777" w:rsidR="0036244D" w:rsidRPr="0084684C" w:rsidRDefault="0036244D" w:rsidP="0036244D">
      <w:pPr>
        <w:pStyle w:val="Default"/>
        <w:jc w:val="center"/>
        <w:rPr>
          <w:b/>
          <w:bCs/>
          <w:sz w:val="22"/>
          <w:szCs w:val="22"/>
        </w:rPr>
      </w:pPr>
    </w:p>
    <w:p w14:paraId="7CAF809B" w14:textId="77777777" w:rsidR="0036244D" w:rsidRPr="0084684C" w:rsidRDefault="0036244D" w:rsidP="0036244D">
      <w:pPr>
        <w:pStyle w:val="Default"/>
        <w:jc w:val="center"/>
        <w:rPr>
          <w:b/>
          <w:bCs/>
          <w:sz w:val="22"/>
          <w:szCs w:val="22"/>
        </w:rPr>
      </w:pPr>
    </w:p>
    <w:p w14:paraId="73E5B736" w14:textId="77777777" w:rsidR="0036244D" w:rsidRPr="0084684C" w:rsidRDefault="0036244D" w:rsidP="0036244D">
      <w:pPr>
        <w:pStyle w:val="Default"/>
        <w:jc w:val="center"/>
        <w:rPr>
          <w:b/>
          <w:bCs/>
          <w:sz w:val="22"/>
          <w:szCs w:val="22"/>
        </w:rPr>
      </w:pPr>
    </w:p>
    <w:p w14:paraId="4EB28B07" w14:textId="77777777" w:rsidR="0036244D" w:rsidRPr="0084684C" w:rsidRDefault="0036244D" w:rsidP="0036244D">
      <w:pPr>
        <w:pStyle w:val="Default"/>
        <w:jc w:val="center"/>
        <w:rPr>
          <w:b/>
          <w:bCs/>
          <w:sz w:val="22"/>
          <w:szCs w:val="22"/>
        </w:rPr>
      </w:pPr>
    </w:p>
    <w:p w14:paraId="328C617D" w14:textId="77777777" w:rsidR="0036244D" w:rsidRPr="0084684C" w:rsidRDefault="0036244D" w:rsidP="0036244D">
      <w:pPr>
        <w:pStyle w:val="Default"/>
        <w:jc w:val="center"/>
        <w:rPr>
          <w:b/>
          <w:bCs/>
          <w:sz w:val="22"/>
          <w:szCs w:val="22"/>
        </w:rPr>
      </w:pPr>
    </w:p>
    <w:p w14:paraId="4E84B8FF" w14:textId="77777777" w:rsidR="0036244D" w:rsidRPr="0084684C" w:rsidRDefault="0036244D" w:rsidP="0036244D">
      <w:pPr>
        <w:pStyle w:val="Default"/>
        <w:jc w:val="center"/>
        <w:rPr>
          <w:b/>
          <w:bCs/>
          <w:sz w:val="22"/>
          <w:szCs w:val="22"/>
        </w:rPr>
      </w:pPr>
    </w:p>
    <w:p w14:paraId="54B9FE81" w14:textId="77777777" w:rsidR="00C073BD" w:rsidRDefault="00C073BD" w:rsidP="0036244D">
      <w:pPr>
        <w:pStyle w:val="Default"/>
        <w:jc w:val="center"/>
        <w:rPr>
          <w:b/>
          <w:bCs/>
          <w:sz w:val="22"/>
          <w:szCs w:val="22"/>
        </w:rPr>
      </w:pPr>
    </w:p>
    <w:p w14:paraId="7E657BF8" w14:textId="77777777" w:rsidR="00C073BD" w:rsidRDefault="00C073BD" w:rsidP="0036244D">
      <w:pPr>
        <w:pStyle w:val="Default"/>
        <w:jc w:val="center"/>
        <w:rPr>
          <w:b/>
          <w:bCs/>
          <w:sz w:val="22"/>
          <w:szCs w:val="22"/>
        </w:rPr>
      </w:pPr>
    </w:p>
    <w:p w14:paraId="1651C285" w14:textId="77777777" w:rsidR="00C073BD" w:rsidRDefault="00C073BD" w:rsidP="0036244D">
      <w:pPr>
        <w:pStyle w:val="Default"/>
        <w:jc w:val="center"/>
        <w:rPr>
          <w:b/>
          <w:bCs/>
          <w:sz w:val="22"/>
          <w:szCs w:val="22"/>
        </w:rPr>
      </w:pPr>
    </w:p>
    <w:p w14:paraId="59A031AC" w14:textId="77777777" w:rsidR="00C073BD" w:rsidRDefault="00C073BD" w:rsidP="0036244D">
      <w:pPr>
        <w:pStyle w:val="Default"/>
        <w:jc w:val="center"/>
        <w:rPr>
          <w:b/>
          <w:bCs/>
          <w:sz w:val="22"/>
          <w:szCs w:val="22"/>
        </w:rPr>
      </w:pPr>
    </w:p>
    <w:p w14:paraId="719E66A7" w14:textId="77777777" w:rsidR="00C073BD" w:rsidRDefault="00C073BD" w:rsidP="0036244D">
      <w:pPr>
        <w:pStyle w:val="Default"/>
        <w:jc w:val="center"/>
        <w:rPr>
          <w:b/>
          <w:bCs/>
          <w:sz w:val="22"/>
          <w:szCs w:val="22"/>
        </w:rPr>
      </w:pPr>
    </w:p>
    <w:p w14:paraId="64D50655" w14:textId="77777777" w:rsidR="00C073BD" w:rsidRDefault="00C073BD" w:rsidP="0036244D">
      <w:pPr>
        <w:pStyle w:val="Default"/>
        <w:jc w:val="center"/>
        <w:rPr>
          <w:b/>
          <w:bCs/>
          <w:sz w:val="22"/>
          <w:szCs w:val="22"/>
        </w:rPr>
      </w:pPr>
    </w:p>
    <w:p w14:paraId="5B60D9D9" w14:textId="77777777" w:rsidR="00C073BD" w:rsidRDefault="00C073BD" w:rsidP="0036244D">
      <w:pPr>
        <w:pStyle w:val="Default"/>
        <w:jc w:val="center"/>
        <w:rPr>
          <w:b/>
          <w:bCs/>
          <w:sz w:val="22"/>
          <w:szCs w:val="22"/>
        </w:rPr>
      </w:pPr>
    </w:p>
    <w:p w14:paraId="2D92340C" w14:textId="77777777" w:rsidR="00C073BD" w:rsidRDefault="00C073BD" w:rsidP="0036244D">
      <w:pPr>
        <w:pStyle w:val="Default"/>
        <w:jc w:val="center"/>
        <w:rPr>
          <w:b/>
          <w:bCs/>
          <w:sz w:val="22"/>
          <w:szCs w:val="22"/>
        </w:rPr>
      </w:pPr>
    </w:p>
    <w:p w14:paraId="5CE37E82" w14:textId="77777777" w:rsidR="0036244D" w:rsidRPr="0084684C" w:rsidRDefault="0036244D" w:rsidP="0036244D">
      <w:pPr>
        <w:pStyle w:val="Default"/>
        <w:jc w:val="center"/>
        <w:rPr>
          <w:sz w:val="22"/>
          <w:szCs w:val="22"/>
        </w:rPr>
      </w:pPr>
      <w:r w:rsidRPr="0084684C">
        <w:rPr>
          <w:b/>
          <w:bCs/>
          <w:sz w:val="22"/>
          <w:szCs w:val="22"/>
        </w:rPr>
        <w:lastRenderedPageBreak/>
        <w:t>COURSE INFORMATION SHEET</w:t>
      </w:r>
    </w:p>
    <w:p w14:paraId="1E792C60" w14:textId="77777777" w:rsidR="0036244D" w:rsidRPr="0084684C" w:rsidRDefault="0036244D" w:rsidP="0036244D">
      <w:pPr>
        <w:pStyle w:val="Default"/>
        <w:rPr>
          <w:b/>
          <w:bCs/>
          <w:sz w:val="22"/>
          <w:szCs w:val="22"/>
        </w:rPr>
      </w:pPr>
    </w:p>
    <w:p w14:paraId="29A82EFA" w14:textId="77777777" w:rsidR="0036244D" w:rsidRPr="0084684C" w:rsidRDefault="0036244D" w:rsidP="0036244D">
      <w:pPr>
        <w:pStyle w:val="Default"/>
        <w:rPr>
          <w:sz w:val="22"/>
          <w:szCs w:val="22"/>
        </w:rPr>
      </w:pPr>
      <w:r w:rsidRPr="0084684C">
        <w:rPr>
          <w:b/>
          <w:bCs/>
          <w:sz w:val="22"/>
          <w:szCs w:val="22"/>
        </w:rPr>
        <w:t xml:space="preserve">Course code: </w:t>
      </w:r>
      <w:r w:rsidR="00113169">
        <w:rPr>
          <w:b/>
          <w:bCs/>
          <w:sz w:val="22"/>
          <w:szCs w:val="22"/>
        </w:rPr>
        <w:tab/>
      </w:r>
      <w:r w:rsidR="00113169">
        <w:rPr>
          <w:b/>
          <w:bCs/>
          <w:sz w:val="22"/>
          <w:szCs w:val="22"/>
        </w:rPr>
        <w:tab/>
      </w:r>
      <w:r w:rsidR="00113169">
        <w:rPr>
          <w:b/>
          <w:bCs/>
          <w:sz w:val="22"/>
          <w:szCs w:val="22"/>
        </w:rPr>
        <w:tab/>
      </w:r>
      <w:r w:rsidRPr="0084684C">
        <w:rPr>
          <w:bCs/>
          <w:sz w:val="22"/>
          <w:szCs w:val="22"/>
        </w:rPr>
        <w:t>ME365 ( Program Elective-3)</w:t>
      </w:r>
    </w:p>
    <w:p w14:paraId="341EE6F7" w14:textId="77777777" w:rsidR="0036244D" w:rsidRPr="0084684C" w:rsidRDefault="0036244D" w:rsidP="0036244D">
      <w:pPr>
        <w:pStyle w:val="Default"/>
        <w:rPr>
          <w:sz w:val="22"/>
          <w:szCs w:val="22"/>
        </w:rPr>
      </w:pPr>
      <w:r w:rsidRPr="0084684C">
        <w:rPr>
          <w:b/>
          <w:bCs/>
          <w:sz w:val="22"/>
          <w:szCs w:val="22"/>
        </w:rPr>
        <w:t xml:space="preserve">Course title: </w:t>
      </w:r>
      <w:r w:rsidR="00113169">
        <w:rPr>
          <w:b/>
          <w:bCs/>
          <w:sz w:val="22"/>
          <w:szCs w:val="22"/>
        </w:rPr>
        <w:tab/>
      </w:r>
      <w:r w:rsidR="00113169">
        <w:rPr>
          <w:b/>
          <w:bCs/>
          <w:sz w:val="22"/>
          <w:szCs w:val="22"/>
        </w:rPr>
        <w:tab/>
      </w:r>
      <w:r w:rsidR="00113169">
        <w:rPr>
          <w:b/>
          <w:bCs/>
          <w:sz w:val="22"/>
          <w:szCs w:val="22"/>
        </w:rPr>
        <w:tab/>
      </w:r>
      <w:r w:rsidRPr="0084684C">
        <w:rPr>
          <w:b/>
          <w:bCs/>
          <w:sz w:val="22"/>
          <w:szCs w:val="22"/>
        </w:rPr>
        <w:t xml:space="preserve"> </w:t>
      </w:r>
      <w:r w:rsidRPr="0084684C">
        <w:rPr>
          <w:bCs/>
          <w:sz w:val="22"/>
          <w:szCs w:val="22"/>
        </w:rPr>
        <w:t>Design of Mechanisms</w:t>
      </w:r>
    </w:p>
    <w:p w14:paraId="208F69C6" w14:textId="77777777" w:rsidR="0036244D" w:rsidRPr="0084684C" w:rsidRDefault="0036244D" w:rsidP="0036244D">
      <w:pPr>
        <w:pStyle w:val="Default"/>
        <w:rPr>
          <w:sz w:val="22"/>
          <w:szCs w:val="22"/>
        </w:rPr>
      </w:pPr>
      <w:r w:rsidRPr="0084684C">
        <w:rPr>
          <w:b/>
          <w:bCs/>
          <w:sz w:val="22"/>
          <w:szCs w:val="22"/>
        </w:rPr>
        <w:t>Credits: 3</w:t>
      </w:r>
      <w:r w:rsidRPr="0084684C">
        <w:rPr>
          <w:b/>
          <w:bCs/>
          <w:sz w:val="22"/>
          <w:szCs w:val="22"/>
        </w:rPr>
        <w:tab/>
      </w:r>
      <w:r w:rsidR="00113169">
        <w:rPr>
          <w:b/>
          <w:bCs/>
          <w:sz w:val="22"/>
          <w:szCs w:val="22"/>
        </w:rPr>
        <w:tab/>
      </w:r>
      <w:r w:rsidR="00113169">
        <w:rPr>
          <w:b/>
          <w:bCs/>
          <w:sz w:val="22"/>
          <w:szCs w:val="22"/>
        </w:rPr>
        <w:tab/>
        <w:t>(</w:t>
      </w:r>
      <w:r w:rsidRPr="0084684C">
        <w:rPr>
          <w:bCs/>
          <w:sz w:val="22"/>
          <w:szCs w:val="22"/>
        </w:rPr>
        <w:t>L:3, T:0, P:0</w:t>
      </w:r>
      <w:r w:rsidR="00113169">
        <w:rPr>
          <w:bCs/>
          <w:sz w:val="22"/>
          <w:szCs w:val="22"/>
        </w:rPr>
        <w:t>)</w:t>
      </w:r>
    </w:p>
    <w:p w14:paraId="38D994D1" w14:textId="77777777" w:rsidR="0036244D" w:rsidRPr="0084684C" w:rsidRDefault="0036244D" w:rsidP="0036244D">
      <w:pPr>
        <w:pStyle w:val="Default"/>
        <w:rPr>
          <w:b/>
          <w:bCs/>
          <w:sz w:val="22"/>
          <w:szCs w:val="22"/>
        </w:rPr>
      </w:pPr>
      <w:r w:rsidRPr="0084684C">
        <w:rPr>
          <w:b/>
          <w:bCs/>
          <w:sz w:val="22"/>
          <w:szCs w:val="22"/>
        </w:rPr>
        <w:t xml:space="preserve">Class schedule per week: </w:t>
      </w:r>
      <w:r w:rsidR="00113169">
        <w:rPr>
          <w:b/>
          <w:bCs/>
          <w:sz w:val="22"/>
          <w:szCs w:val="22"/>
        </w:rPr>
        <w:tab/>
      </w:r>
      <w:r w:rsidR="00C21270" w:rsidRPr="00C21270">
        <w:rPr>
          <w:bCs/>
          <w:sz w:val="22"/>
          <w:szCs w:val="22"/>
        </w:rPr>
        <w:t>3</w:t>
      </w:r>
    </w:p>
    <w:p w14:paraId="0E2EDF22" w14:textId="77777777" w:rsidR="0036244D" w:rsidRPr="0084684C" w:rsidRDefault="0036244D" w:rsidP="0036244D">
      <w:pPr>
        <w:pStyle w:val="Default"/>
        <w:rPr>
          <w:b/>
          <w:bCs/>
          <w:sz w:val="22"/>
          <w:szCs w:val="22"/>
        </w:rPr>
      </w:pPr>
      <w:r w:rsidRPr="0084684C">
        <w:rPr>
          <w:b/>
          <w:bCs/>
          <w:sz w:val="22"/>
          <w:szCs w:val="22"/>
        </w:rPr>
        <w:t>Class:</w:t>
      </w:r>
      <w:r w:rsidR="00113169">
        <w:rPr>
          <w:b/>
          <w:bCs/>
          <w:sz w:val="22"/>
          <w:szCs w:val="22"/>
        </w:rPr>
        <w:tab/>
      </w:r>
      <w:r w:rsidR="00113169">
        <w:rPr>
          <w:b/>
          <w:bCs/>
          <w:sz w:val="22"/>
          <w:szCs w:val="22"/>
        </w:rPr>
        <w:tab/>
      </w:r>
      <w:r w:rsidR="00113169">
        <w:rPr>
          <w:b/>
          <w:bCs/>
          <w:sz w:val="22"/>
          <w:szCs w:val="22"/>
        </w:rPr>
        <w:tab/>
      </w:r>
      <w:r w:rsidR="00113169">
        <w:rPr>
          <w:b/>
          <w:bCs/>
          <w:sz w:val="22"/>
          <w:szCs w:val="22"/>
        </w:rPr>
        <w:tab/>
      </w:r>
      <w:r w:rsidRPr="0084684C">
        <w:rPr>
          <w:b/>
          <w:bCs/>
          <w:sz w:val="22"/>
          <w:szCs w:val="22"/>
        </w:rPr>
        <w:t xml:space="preserve"> </w:t>
      </w:r>
      <w:r w:rsidRPr="00526267">
        <w:rPr>
          <w:bCs/>
          <w:sz w:val="22"/>
          <w:szCs w:val="22"/>
        </w:rPr>
        <w:t>B. Tech</w:t>
      </w:r>
    </w:p>
    <w:p w14:paraId="3732E096" w14:textId="77777777" w:rsidR="0036244D" w:rsidRPr="0084684C" w:rsidRDefault="0036244D" w:rsidP="0036244D">
      <w:pPr>
        <w:pStyle w:val="Default"/>
        <w:rPr>
          <w:b/>
          <w:bCs/>
          <w:sz w:val="22"/>
          <w:szCs w:val="22"/>
        </w:rPr>
      </w:pPr>
      <w:r w:rsidRPr="0084684C">
        <w:rPr>
          <w:b/>
          <w:bCs/>
          <w:sz w:val="22"/>
          <w:szCs w:val="22"/>
        </w:rPr>
        <w:t xml:space="preserve">Semester / Level:  </w:t>
      </w:r>
      <w:r w:rsidR="00113169">
        <w:rPr>
          <w:b/>
          <w:bCs/>
          <w:sz w:val="22"/>
          <w:szCs w:val="22"/>
        </w:rPr>
        <w:tab/>
      </w:r>
      <w:r w:rsidR="00113169">
        <w:rPr>
          <w:b/>
          <w:bCs/>
          <w:sz w:val="22"/>
          <w:szCs w:val="22"/>
        </w:rPr>
        <w:tab/>
      </w:r>
      <w:r w:rsidRPr="00C21270">
        <w:rPr>
          <w:bCs/>
          <w:sz w:val="22"/>
          <w:szCs w:val="22"/>
        </w:rPr>
        <w:t>6</w:t>
      </w:r>
    </w:p>
    <w:p w14:paraId="35DEAE0A" w14:textId="77777777" w:rsidR="0036244D" w:rsidRPr="0084684C" w:rsidRDefault="0036244D" w:rsidP="0036244D">
      <w:pPr>
        <w:pStyle w:val="Default"/>
        <w:rPr>
          <w:bCs/>
          <w:sz w:val="22"/>
          <w:szCs w:val="22"/>
        </w:rPr>
      </w:pPr>
      <w:r w:rsidRPr="0084684C">
        <w:rPr>
          <w:b/>
          <w:bCs/>
          <w:sz w:val="22"/>
          <w:szCs w:val="22"/>
        </w:rPr>
        <w:t xml:space="preserve">Branch: </w:t>
      </w:r>
      <w:r w:rsidR="00113169">
        <w:rPr>
          <w:b/>
          <w:bCs/>
          <w:sz w:val="22"/>
          <w:szCs w:val="22"/>
        </w:rPr>
        <w:tab/>
      </w:r>
      <w:r w:rsidR="00113169">
        <w:rPr>
          <w:b/>
          <w:bCs/>
          <w:sz w:val="22"/>
          <w:szCs w:val="22"/>
        </w:rPr>
        <w:tab/>
      </w:r>
      <w:r w:rsidR="00113169">
        <w:rPr>
          <w:b/>
          <w:bCs/>
          <w:sz w:val="22"/>
          <w:szCs w:val="22"/>
        </w:rPr>
        <w:tab/>
      </w:r>
      <w:r w:rsidRPr="0084684C">
        <w:rPr>
          <w:bCs/>
          <w:sz w:val="22"/>
          <w:szCs w:val="22"/>
        </w:rPr>
        <w:t>Mechanical Engineering</w:t>
      </w:r>
    </w:p>
    <w:p w14:paraId="3AC77D6A" w14:textId="77777777" w:rsidR="0036244D" w:rsidRPr="0084684C" w:rsidRDefault="0036244D" w:rsidP="0036244D">
      <w:pPr>
        <w:autoSpaceDE w:val="0"/>
        <w:autoSpaceDN w:val="0"/>
        <w:adjustRightInd w:val="0"/>
        <w:spacing w:after="0" w:line="240" w:lineRule="auto"/>
        <w:ind w:left="2160"/>
        <w:rPr>
          <w:rFonts w:ascii="Times New Roman" w:hAnsi="Times New Roman" w:cs="Times New Roman"/>
          <w:b/>
          <w:bCs/>
        </w:rPr>
      </w:pPr>
    </w:p>
    <w:p w14:paraId="122325CD" w14:textId="77777777" w:rsidR="0036244D" w:rsidRPr="0084684C" w:rsidRDefault="00526267" w:rsidP="0036244D">
      <w:pPr>
        <w:pStyle w:val="Default"/>
        <w:spacing w:after="120"/>
        <w:rPr>
          <w:b/>
          <w:bCs/>
          <w:color w:val="auto"/>
          <w:sz w:val="22"/>
          <w:szCs w:val="22"/>
        </w:rPr>
      </w:pPr>
      <w:r w:rsidRPr="0084684C">
        <w:rPr>
          <w:b/>
          <w:bCs/>
          <w:color w:val="auto"/>
          <w:sz w:val="22"/>
          <w:szCs w:val="22"/>
        </w:rPr>
        <w:t xml:space="preserve">Syllabus </w:t>
      </w:r>
    </w:p>
    <w:tbl>
      <w:tblPr>
        <w:tblStyle w:val="TableGrid"/>
        <w:tblW w:w="0" w:type="auto"/>
        <w:tblLook w:val="04A0" w:firstRow="1" w:lastRow="0" w:firstColumn="1" w:lastColumn="0" w:noHBand="0" w:noVBand="1"/>
      </w:tblPr>
      <w:tblGrid>
        <w:gridCol w:w="8748"/>
        <w:gridCol w:w="828"/>
      </w:tblGrid>
      <w:tr w:rsidR="0036244D" w:rsidRPr="0084684C" w14:paraId="2E2F5F8E" w14:textId="77777777" w:rsidTr="00C21270">
        <w:tc>
          <w:tcPr>
            <w:tcW w:w="8748" w:type="dxa"/>
            <w:tcBorders>
              <w:top w:val="single" w:sz="4" w:space="0" w:color="auto"/>
              <w:left w:val="single" w:sz="4" w:space="0" w:color="auto"/>
              <w:bottom w:val="single" w:sz="4" w:space="0" w:color="auto"/>
              <w:right w:val="single" w:sz="4" w:space="0" w:color="auto"/>
            </w:tcBorders>
            <w:hideMark/>
          </w:tcPr>
          <w:p w14:paraId="696DD83A" w14:textId="77777777" w:rsidR="0036244D" w:rsidRPr="0084684C" w:rsidRDefault="0036244D" w:rsidP="00D75F2C">
            <w:pPr>
              <w:jc w:val="center"/>
              <w:rPr>
                <w:rFonts w:ascii="Times New Roman" w:hAnsi="Times New Roman" w:cs="Times New Roman"/>
                <w:b/>
                <w:bCs/>
              </w:rPr>
            </w:pPr>
            <w:r w:rsidRPr="0084684C">
              <w:rPr>
                <w:rFonts w:ascii="Times New Roman" w:hAnsi="Times New Roman" w:cs="Times New Roman"/>
                <w:b/>
                <w:bCs/>
              </w:rPr>
              <w:t>Module</w:t>
            </w:r>
          </w:p>
        </w:tc>
        <w:tc>
          <w:tcPr>
            <w:tcW w:w="828" w:type="dxa"/>
            <w:tcBorders>
              <w:top w:val="single" w:sz="4" w:space="0" w:color="auto"/>
              <w:left w:val="single" w:sz="4" w:space="0" w:color="auto"/>
              <w:bottom w:val="single" w:sz="4" w:space="0" w:color="auto"/>
              <w:right w:val="single" w:sz="4" w:space="0" w:color="auto"/>
            </w:tcBorders>
            <w:hideMark/>
          </w:tcPr>
          <w:p w14:paraId="360D1019" w14:textId="77777777" w:rsidR="0036244D" w:rsidRPr="0084684C" w:rsidRDefault="00C21270" w:rsidP="00D75F2C">
            <w:pPr>
              <w:rPr>
                <w:rFonts w:ascii="Times New Roman" w:hAnsi="Times New Roman" w:cs="Times New Roman"/>
                <w:b/>
                <w:bCs/>
              </w:rPr>
            </w:pPr>
            <w:r w:rsidRPr="00ED13B1">
              <w:rPr>
                <w:rFonts w:ascii="Times New Roman" w:hAnsi="Times New Roman" w:cs="Times New Roman"/>
                <w:b/>
              </w:rPr>
              <w:t>Hours</w:t>
            </w:r>
          </w:p>
        </w:tc>
      </w:tr>
      <w:tr w:rsidR="0036244D" w:rsidRPr="0084684C" w14:paraId="5F36C23E" w14:textId="77777777" w:rsidTr="00C21270">
        <w:tc>
          <w:tcPr>
            <w:tcW w:w="8748" w:type="dxa"/>
            <w:tcBorders>
              <w:top w:val="single" w:sz="4" w:space="0" w:color="auto"/>
              <w:left w:val="single" w:sz="4" w:space="0" w:color="auto"/>
              <w:bottom w:val="single" w:sz="4" w:space="0" w:color="auto"/>
              <w:right w:val="single" w:sz="4" w:space="0" w:color="auto"/>
            </w:tcBorders>
          </w:tcPr>
          <w:p w14:paraId="6A71A792" w14:textId="77777777" w:rsidR="0036244D" w:rsidRPr="0084684C" w:rsidRDefault="0036244D"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w:t>
            </w:r>
          </w:p>
          <w:p w14:paraId="253675D7" w14:textId="77777777" w:rsidR="0036244D" w:rsidRPr="0084684C" w:rsidRDefault="0036244D" w:rsidP="00D75F2C">
            <w:pPr>
              <w:rPr>
                <w:rFonts w:ascii="Times New Roman" w:hAnsi="Times New Roman" w:cs="Times New Roman"/>
              </w:rPr>
            </w:pPr>
            <w:r w:rsidRPr="0084684C">
              <w:rPr>
                <w:rFonts w:ascii="Times New Roman" w:hAnsi="Times New Roman" w:cs="Times New Roman"/>
              </w:rPr>
              <w:t>Introduction to Mechanisms and number synthesis: Mechanisms, Kinematic pairs, Plane and space mechanisms, Kinematic chains, Kinematic diagram, Kinematic Inversions, Equivalent linkage, Mobility and range of movement, Four and six link mechanisms.</w:t>
            </w:r>
          </w:p>
        </w:tc>
        <w:tc>
          <w:tcPr>
            <w:tcW w:w="828" w:type="dxa"/>
            <w:tcBorders>
              <w:top w:val="single" w:sz="4" w:space="0" w:color="auto"/>
              <w:left w:val="single" w:sz="4" w:space="0" w:color="auto"/>
              <w:bottom w:val="single" w:sz="4" w:space="0" w:color="auto"/>
              <w:right w:val="single" w:sz="4" w:space="0" w:color="auto"/>
            </w:tcBorders>
          </w:tcPr>
          <w:p w14:paraId="35537EDD" w14:textId="77777777" w:rsidR="0036244D" w:rsidRPr="0084684C" w:rsidRDefault="00C21270" w:rsidP="00D75F2C">
            <w:pPr>
              <w:jc w:val="center"/>
              <w:rPr>
                <w:rFonts w:ascii="Times New Roman" w:hAnsi="Times New Roman" w:cs="Times New Roman"/>
              </w:rPr>
            </w:pPr>
            <w:r>
              <w:rPr>
                <w:rFonts w:ascii="Times New Roman" w:hAnsi="Times New Roman" w:cs="Times New Roman"/>
              </w:rPr>
              <w:t>8</w:t>
            </w:r>
          </w:p>
        </w:tc>
      </w:tr>
      <w:tr w:rsidR="0036244D" w:rsidRPr="0084684C" w14:paraId="2312AC1F" w14:textId="77777777" w:rsidTr="00C21270">
        <w:tc>
          <w:tcPr>
            <w:tcW w:w="8748" w:type="dxa"/>
            <w:tcBorders>
              <w:top w:val="single" w:sz="4" w:space="0" w:color="auto"/>
              <w:left w:val="single" w:sz="4" w:space="0" w:color="auto"/>
              <w:bottom w:val="single" w:sz="4" w:space="0" w:color="auto"/>
              <w:right w:val="single" w:sz="4" w:space="0" w:color="auto"/>
            </w:tcBorders>
          </w:tcPr>
          <w:p w14:paraId="52C6BC2F" w14:textId="77777777" w:rsidR="0036244D" w:rsidRPr="0084684C" w:rsidRDefault="0036244D"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–II</w:t>
            </w:r>
          </w:p>
          <w:p w14:paraId="2D2E33FD" w14:textId="77777777" w:rsidR="0036244D" w:rsidRPr="0084684C" w:rsidRDefault="0036244D" w:rsidP="00D75F2C">
            <w:pPr>
              <w:rPr>
                <w:rFonts w:ascii="Times New Roman" w:hAnsi="Times New Roman" w:cs="Times New Roman"/>
              </w:rPr>
            </w:pPr>
            <w:r w:rsidRPr="0084684C">
              <w:rPr>
                <w:rFonts w:ascii="Times New Roman" w:hAnsi="Times New Roman" w:cs="Times New Roman"/>
              </w:rPr>
              <w:t>Kinematic Synthesis 1: (Graphical methods) Motion generation with two and three prescribed points, Path generation with three and four points, Function generation with three precession points, The Overlay Method, (Analytical Methods) Complex number modelling in kinematic synthesis, The Dyad, Motion path and function generation with three prescribed points, Three precession point synthesis for multiloop mechanisms, Freudenstein’s equation for three point function generation, Loop-closer equation technique.</w:t>
            </w:r>
          </w:p>
        </w:tc>
        <w:tc>
          <w:tcPr>
            <w:tcW w:w="828" w:type="dxa"/>
            <w:tcBorders>
              <w:top w:val="single" w:sz="4" w:space="0" w:color="auto"/>
              <w:left w:val="single" w:sz="4" w:space="0" w:color="auto"/>
              <w:bottom w:val="single" w:sz="4" w:space="0" w:color="auto"/>
              <w:right w:val="single" w:sz="4" w:space="0" w:color="auto"/>
            </w:tcBorders>
          </w:tcPr>
          <w:p w14:paraId="608D2D60" w14:textId="77777777" w:rsidR="0036244D" w:rsidRPr="0084684C" w:rsidRDefault="00C21270" w:rsidP="00D75F2C">
            <w:pPr>
              <w:jc w:val="center"/>
              <w:rPr>
                <w:rFonts w:ascii="Times New Roman" w:hAnsi="Times New Roman" w:cs="Times New Roman"/>
              </w:rPr>
            </w:pPr>
            <w:r>
              <w:rPr>
                <w:rFonts w:ascii="Times New Roman" w:hAnsi="Times New Roman" w:cs="Times New Roman"/>
              </w:rPr>
              <w:t>8</w:t>
            </w:r>
          </w:p>
        </w:tc>
      </w:tr>
      <w:tr w:rsidR="0036244D" w:rsidRPr="0084684C" w14:paraId="34F8B56E" w14:textId="77777777" w:rsidTr="00C21270">
        <w:tc>
          <w:tcPr>
            <w:tcW w:w="8748" w:type="dxa"/>
            <w:tcBorders>
              <w:top w:val="single" w:sz="4" w:space="0" w:color="auto"/>
              <w:left w:val="single" w:sz="4" w:space="0" w:color="auto"/>
              <w:bottom w:val="single" w:sz="4" w:space="0" w:color="auto"/>
              <w:right w:val="single" w:sz="4" w:space="0" w:color="auto"/>
            </w:tcBorders>
          </w:tcPr>
          <w:p w14:paraId="1E61D87C" w14:textId="77777777" w:rsidR="0036244D" w:rsidRPr="0084684C" w:rsidRDefault="0036244D"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III</w:t>
            </w:r>
          </w:p>
          <w:p w14:paraId="2ABAE1DE" w14:textId="77777777" w:rsidR="0036244D" w:rsidRPr="0084684C" w:rsidRDefault="0036244D" w:rsidP="00D75F2C">
            <w:pPr>
              <w:pStyle w:val="Default"/>
              <w:jc w:val="both"/>
              <w:rPr>
                <w:sz w:val="22"/>
                <w:szCs w:val="22"/>
              </w:rPr>
            </w:pPr>
            <w:r w:rsidRPr="0084684C">
              <w:rPr>
                <w:sz w:val="22"/>
                <w:szCs w:val="22"/>
              </w:rPr>
              <w:t>Kinematic Synthesis 2 and Curvature Theory: Motion generation with four prescribed points, Special cases of four position synthesis, Five position motion generation, Extensions of Burmester point theory for path and function generation, Geared linkages. Curvature theory: Fixed and moving centroide, Velocity and Acceleration, Inflection points and inflection circles, The Euler-Savary Equation, Bobillier’s construction, Hartmann’s  construction, Cusp points.</w:t>
            </w:r>
          </w:p>
        </w:tc>
        <w:tc>
          <w:tcPr>
            <w:tcW w:w="828" w:type="dxa"/>
            <w:tcBorders>
              <w:top w:val="single" w:sz="4" w:space="0" w:color="auto"/>
              <w:left w:val="single" w:sz="4" w:space="0" w:color="auto"/>
              <w:bottom w:val="single" w:sz="4" w:space="0" w:color="auto"/>
              <w:right w:val="single" w:sz="4" w:space="0" w:color="auto"/>
            </w:tcBorders>
          </w:tcPr>
          <w:p w14:paraId="5E77CCCD" w14:textId="77777777" w:rsidR="0036244D" w:rsidRPr="0084684C" w:rsidRDefault="00C21270" w:rsidP="00D75F2C">
            <w:pPr>
              <w:jc w:val="center"/>
              <w:rPr>
                <w:rFonts w:ascii="Times New Roman" w:hAnsi="Times New Roman" w:cs="Times New Roman"/>
              </w:rPr>
            </w:pPr>
            <w:r>
              <w:rPr>
                <w:rFonts w:ascii="Times New Roman" w:hAnsi="Times New Roman" w:cs="Times New Roman"/>
              </w:rPr>
              <w:t>8</w:t>
            </w:r>
          </w:p>
        </w:tc>
      </w:tr>
      <w:tr w:rsidR="0036244D" w:rsidRPr="0084684C" w14:paraId="552CBA10" w14:textId="77777777" w:rsidTr="00C21270">
        <w:tc>
          <w:tcPr>
            <w:tcW w:w="8748" w:type="dxa"/>
            <w:tcBorders>
              <w:top w:val="single" w:sz="4" w:space="0" w:color="auto"/>
              <w:left w:val="single" w:sz="4" w:space="0" w:color="auto"/>
              <w:bottom w:val="single" w:sz="4" w:space="0" w:color="auto"/>
              <w:right w:val="single" w:sz="4" w:space="0" w:color="auto"/>
            </w:tcBorders>
          </w:tcPr>
          <w:p w14:paraId="44551873" w14:textId="77777777" w:rsidR="0036244D" w:rsidRPr="0084684C" w:rsidRDefault="0036244D"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IV</w:t>
            </w:r>
          </w:p>
          <w:p w14:paraId="0F97C54D" w14:textId="77777777" w:rsidR="0036244D" w:rsidRPr="0084684C" w:rsidRDefault="0036244D" w:rsidP="00D75F2C">
            <w:pPr>
              <w:rPr>
                <w:rFonts w:ascii="Times New Roman" w:hAnsi="Times New Roman" w:cs="Times New Roman"/>
              </w:rPr>
            </w:pPr>
            <w:r w:rsidRPr="0084684C">
              <w:rPr>
                <w:rFonts w:ascii="Times New Roman" w:hAnsi="Times New Roman" w:cs="Times New Roman"/>
              </w:rPr>
              <w:t>Dynamics of Mechanisms: Review kinetostatics using matrix method, Lagrange equation of motion, Force and moment balancing of linkages, Shaking moment balancing, Effect of moment balance on input torque, Analysis of high speed elastic mechanism.</w:t>
            </w:r>
          </w:p>
        </w:tc>
        <w:tc>
          <w:tcPr>
            <w:tcW w:w="828" w:type="dxa"/>
            <w:tcBorders>
              <w:top w:val="single" w:sz="4" w:space="0" w:color="auto"/>
              <w:left w:val="single" w:sz="4" w:space="0" w:color="auto"/>
              <w:bottom w:val="single" w:sz="4" w:space="0" w:color="auto"/>
              <w:right w:val="single" w:sz="4" w:space="0" w:color="auto"/>
            </w:tcBorders>
          </w:tcPr>
          <w:p w14:paraId="4C78E66D" w14:textId="77777777" w:rsidR="0036244D" w:rsidRPr="0084684C" w:rsidRDefault="00C21270" w:rsidP="00D75F2C">
            <w:pPr>
              <w:jc w:val="center"/>
              <w:rPr>
                <w:rFonts w:ascii="Times New Roman" w:hAnsi="Times New Roman" w:cs="Times New Roman"/>
              </w:rPr>
            </w:pPr>
            <w:r>
              <w:rPr>
                <w:rFonts w:ascii="Times New Roman" w:hAnsi="Times New Roman" w:cs="Times New Roman"/>
              </w:rPr>
              <w:t>8</w:t>
            </w:r>
          </w:p>
        </w:tc>
      </w:tr>
      <w:tr w:rsidR="0036244D" w:rsidRPr="0084684C" w14:paraId="65CD2B87" w14:textId="77777777" w:rsidTr="00C21270">
        <w:tc>
          <w:tcPr>
            <w:tcW w:w="8748" w:type="dxa"/>
            <w:tcBorders>
              <w:top w:val="single" w:sz="4" w:space="0" w:color="auto"/>
              <w:left w:val="single" w:sz="4" w:space="0" w:color="auto"/>
              <w:bottom w:val="single" w:sz="4" w:space="0" w:color="auto"/>
              <w:right w:val="single" w:sz="4" w:space="0" w:color="auto"/>
            </w:tcBorders>
          </w:tcPr>
          <w:p w14:paraId="2FEAE92E" w14:textId="77777777" w:rsidR="0036244D" w:rsidRPr="0084684C" w:rsidRDefault="0036244D"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–V</w:t>
            </w:r>
          </w:p>
          <w:p w14:paraId="62005CBB" w14:textId="77777777" w:rsidR="0036244D" w:rsidRPr="0084684C" w:rsidRDefault="0036244D" w:rsidP="00D75F2C">
            <w:pPr>
              <w:rPr>
                <w:rFonts w:ascii="Times New Roman" w:hAnsi="Times New Roman" w:cs="Times New Roman"/>
              </w:rPr>
            </w:pPr>
            <w:r w:rsidRPr="0084684C">
              <w:rPr>
                <w:rFonts w:ascii="Times New Roman" w:hAnsi="Times New Roman" w:cs="Times New Roman"/>
              </w:rPr>
              <w:t>Synthesis of Spatial Linkages: Matrix method for translation and rotation, Modelling and kinematic analysis of spatial mechanisms, Kinematic analysis of industrial robot.</w:t>
            </w:r>
          </w:p>
        </w:tc>
        <w:tc>
          <w:tcPr>
            <w:tcW w:w="828" w:type="dxa"/>
            <w:tcBorders>
              <w:top w:val="single" w:sz="4" w:space="0" w:color="auto"/>
              <w:left w:val="single" w:sz="4" w:space="0" w:color="auto"/>
              <w:bottom w:val="single" w:sz="4" w:space="0" w:color="auto"/>
              <w:right w:val="single" w:sz="4" w:space="0" w:color="auto"/>
            </w:tcBorders>
          </w:tcPr>
          <w:p w14:paraId="42F255AA" w14:textId="77777777" w:rsidR="0036244D" w:rsidRPr="0084684C" w:rsidRDefault="00C21270" w:rsidP="00D75F2C">
            <w:pPr>
              <w:jc w:val="center"/>
              <w:rPr>
                <w:rFonts w:ascii="Times New Roman" w:hAnsi="Times New Roman" w:cs="Times New Roman"/>
              </w:rPr>
            </w:pPr>
            <w:r>
              <w:rPr>
                <w:rFonts w:ascii="Times New Roman" w:hAnsi="Times New Roman" w:cs="Times New Roman"/>
              </w:rPr>
              <w:t>8</w:t>
            </w:r>
          </w:p>
        </w:tc>
      </w:tr>
    </w:tbl>
    <w:p w14:paraId="0B0BD2E8" w14:textId="77777777" w:rsidR="0036244D" w:rsidRPr="0084684C" w:rsidRDefault="0036244D" w:rsidP="0036244D">
      <w:pPr>
        <w:spacing w:line="240" w:lineRule="auto"/>
        <w:rPr>
          <w:rFonts w:ascii="Times New Roman" w:hAnsi="Times New Roman" w:cs="Times New Roman"/>
        </w:rPr>
      </w:pPr>
      <w:r w:rsidRPr="0084684C">
        <w:rPr>
          <w:rFonts w:ascii="Times New Roman" w:hAnsi="Times New Roman" w:cs="Times New Roman"/>
        </w:rPr>
        <w:t xml:space="preserve">Text books: </w:t>
      </w:r>
    </w:p>
    <w:p w14:paraId="5FA6C13B" w14:textId="77777777" w:rsidR="0036244D" w:rsidRPr="0084684C" w:rsidRDefault="0036244D" w:rsidP="00190C6C">
      <w:pPr>
        <w:pStyle w:val="ListParagraph"/>
        <w:numPr>
          <w:ilvl w:val="0"/>
          <w:numId w:val="32"/>
        </w:numPr>
        <w:spacing w:after="200"/>
        <w:rPr>
          <w:rFonts w:ascii="Times New Roman" w:hAnsi="Times New Roman" w:cs="Times New Roman"/>
          <w:sz w:val="22"/>
          <w:szCs w:val="22"/>
        </w:rPr>
      </w:pPr>
      <w:r w:rsidRPr="0084684C">
        <w:rPr>
          <w:rFonts w:ascii="Times New Roman" w:hAnsi="Times New Roman" w:cs="Times New Roman"/>
          <w:sz w:val="22"/>
          <w:szCs w:val="22"/>
        </w:rPr>
        <w:t>G. N. Sandor and A. G. Erdman, Advanced Mechanism Design: Analysis and Synthesis - Volume 2, Prentice Hall, New Jersey.</w:t>
      </w:r>
    </w:p>
    <w:p w14:paraId="1B4FE20E" w14:textId="77777777" w:rsidR="0036244D" w:rsidRPr="0084684C" w:rsidRDefault="0036244D" w:rsidP="00190C6C">
      <w:pPr>
        <w:pStyle w:val="ListParagraph"/>
        <w:numPr>
          <w:ilvl w:val="0"/>
          <w:numId w:val="32"/>
        </w:numPr>
        <w:spacing w:after="200"/>
        <w:rPr>
          <w:rFonts w:ascii="Times New Roman" w:hAnsi="Times New Roman" w:cs="Times New Roman"/>
          <w:sz w:val="22"/>
          <w:szCs w:val="22"/>
        </w:rPr>
      </w:pPr>
      <w:r w:rsidRPr="0084684C">
        <w:rPr>
          <w:rFonts w:ascii="Times New Roman" w:hAnsi="Times New Roman" w:cs="Times New Roman"/>
          <w:sz w:val="22"/>
          <w:szCs w:val="22"/>
        </w:rPr>
        <w:t>R. S. Hartenberg and J. Denavit, Kinematic Synthesis of Linkages, McGraw-Hill Book Company.</w:t>
      </w:r>
    </w:p>
    <w:p w14:paraId="62A002F5" w14:textId="77777777" w:rsidR="0036244D" w:rsidRPr="0084684C" w:rsidRDefault="0036244D" w:rsidP="00190C6C">
      <w:pPr>
        <w:pStyle w:val="ListParagraph"/>
        <w:numPr>
          <w:ilvl w:val="0"/>
          <w:numId w:val="32"/>
        </w:numPr>
        <w:spacing w:after="200"/>
        <w:rPr>
          <w:rFonts w:ascii="Times New Roman" w:hAnsi="Times New Roman" w:cs="Times New Roman"/>
          <w:sz w:val="22"/>
          <w:szCs w:val="22"/>
        </w:rPr>
      </w:pPr>
      <w:r w:rsidRPr="0084684C">
        <w:rPr>
          <w:rFonts w:ascii="Times New Roman" w:hAnsi="Times New Roman" w:cs="Times New Roman"/>
          <w:sz w:val="22"/>
          <w:szCs w:val="22"/>
        </w:rPr>
        <w:t>A. K. Mallik, A. Ghosh and G. Dittrich, Kinematic Analysis and Synthesis of Mechanisms, CRC Press.</w:t>
      </w:r>
    </w:p>
    <w:p w14:paraId="2F9E62F9" w14:textId="77777777" w:rsidR="0036244D" w:rsidRPr="0084684C" w:rsidRDefault="0036244D" w:rsidP="0036244D">
      <w:pPr>
        <w:spacing w:line="240" w:lineRule="auto"/>
        <w:rPr>
          <w:rFonts w:ascii="Times New Roman" w:hAnsi="Times New Roman" w:cs="Times New Roman"/>
        </w:rPr>
      </w:pPr>
      <w:r w:rsidRPr="0084684C">
        <w:rPr>
          <w:rFonts w:ascii="Times New Roman" w:hAnsi="Times New Roman" w:cs="Times New Roman"/>
        </w:rPr>
        <w:t xml:space="preserve">Reference book: </w:t>
      </w:r>
    </w:p>
    <w:p w14:paraId="6A47A87F" w14:textId="77777777" w:rsidR="0036244D" w:rsidRPr="0084684C" w:rsidRDefault="0036244D" w:rsidP="00190C6C">
      <w:pPr>
        <w:pStyle w:val="ListParagraph"/>
        <w:numPr>
          <w:ilvl w:val="0"/>
          <w:numId w:val="33"/>
        </w:numPr>
        <w:spacing w:after="200"/>
        <w:rPr>
          <w:rFonts w:ascii="Times New Roman" w:hAnsi="Times New Roman" w:cs="Times New Roman"/>
          <w:sz w:val="22"/>
          <w:szCs w:val="22"/>
        </w:rPr>
      </w:pPr>
      <w:r w:rsidRPr="0084684C">
        <w:rPr>
          <w:rFonts w:ascii="Times New Roman" w:hAnsi="Times New Roman" w:cs="Times New Roman"/>
          <w:sz w:val="22"/>
          <w:szCs w:val="22"/>
        </w:rPr>
        <w:t>A. G. Erdman, G. N. Sandor and S. Kota, Mechanism Design: Analysis and Synthesis - Volume 1, Prentice Hall, New Jersey.</w:t>
      </w:r>
    </w:p>
    <w:p w14:paraId="5A17F943" w14:textId="77777777" w:rsidR="0036244D" w:rsidRPr="0084684C" w:rsidRDefault="0036244D" w:rsidP="0036244D">
      <w:pPr>
        <w:pStyle w:val="ListParagraph"/>
        <w:widowControl w:val="0"/>
        <w:overflowPunct w:val="0"/>
        <w:autoSpaceDE w:val="0"/>
        <w:autoSpaceDN w:val="0"/>
        <w:adjustRightInd w:val="0"/>
        <w:jc w:val="both"/>
        <w:rPr>
          <w:rFonts w:ascii="Times New Roman" w:hAnsi="Times New Roman" w:cs="Times New Roman"/>
          <w:b/>
          <w:bCs/>
          <w:sz w:val="22"/>
          <w:szCs w:val="22"/>
        </w:rPr>
      </w:pPr>
    </w:p>
    <w:p w14:paraId="64C2531C" w14:textId="77777777" w:rsidR="0036244D" w:rsidRPr="0084684C" w:rsidRDefault="0036244D" w:rsidP="0036244D">
      <w:pPr>
        <w:pStyle w:val="Default"/>
        <w:jc w:val="center"/>
        <w:rPr>
          <w:b/>
          <w:bCs/>
          <w:sz w:val="22"/>
          <w:szCs w:val="22"/>
          <w:u w:val="single"/>
        </w:rPr>
      </w:pPr>
    </w:p>
    <w:p w14:paraId="0DFB35DD" w14:textId="77777777" w:rsidR="0036244D" w:rsidRPr="0084684C" w:rsidRDefault="0036244D" w:rsidP="0036244D">
      <w:pPr>
        <w:pStyle w:val="Default"/>
        <w:jc w:val="center"/>
        <w:rPr>
          <w:b/>
          <w:bCs/>
          <w:sz w:val="22"/>
          <w:szCs w:val="22"/>
          <w:u w:val="single"/>
        </w:rPr>
      </w:pPr>
    </w:p>
    <w:p w14:paraId="794E06D8" w14:textId="77777777" w:rsidR="0036244D" w:rsidRPr="0084684C" w:rsidRDefault="0036244D" w:rsidP="0036244D">
      <w:pPr>
        <w:pStyle w:val="Default"/>
        <w:jc w:val="center"/>
        <w:rPr>
          <w:sz w:val="22"/>
          <w:szCs w:val="22"/>
        </w:rPr>
      </w:pPr>
      <w:r w:rsidRPr="0084684C">
        <w:rPr>
          <w:b/>
          <w:bCs/>
          <w:sz w:val="22"/>
          <w:szCs w:val="22"/>
        </w:rPr>
        <w:lastRenderedPageBreak/>
        <w:t>COURSE INFORMATION SHEET</w:t>
      </w:r>
    </w:p>
    <w:p w14:paraId="41698913" w14:textId="77777777" w:rsidR="0036244D" w:rsidRPr="0084684C" w:rsidRDefault="0036244D" w:rsidP="0036244D">
      <w:pPr>
        <w:pStyle w:val="Default"/>
        <w:rPr>
          <w:b/>
          <w:bCs/>
          <w:sz w:val="22"/>
          <w:szCs w:val="22"/>
        </w:rPr>
      </w:pPr>
    </w:p>
    <w:p w14:paraId="08BC7A71" w14:textId="1774B61E" w:rsidR="0036244D" w:rsidRPr="0084684C" w:rsidRDefault="0036244D" w:rsidP="0036244D">
      <w:pPr>
        <w:pStyle w:val="Default"/>
        <w:rPr>
          <w:bCs/>
          <w:sz w:val="22"/>
          <w:szCs w:val="22"/>
        </w:rPr>
      </w:pPr>
      <w:r w:rsidRPr="0084684C">
        <w:rPr>
          <w:b/>
          <w:bCs/>
          <w:sz w:val="22"/>
          <w:szCs w:val="22"/>
        </w:rPr>
        <w:t>Course code:</w:t>
      </w:r>
      <w:r w:rsidRPr="0084684C">
        <w:rPr>
          <w:b/>
          <w:bCs/>
          <w:sz w:val="22"/>
          <w:szCs w:val="22"/>
        </w:rPr>
        <w:tab/>
      </w:r>
      <w:r w:rsidRPr="0084684C">
        <w:rPr>
          <w:b/>
          <w:bCs/>
          <w:sz w:val="22"/>
          <w:szCs w:val="22"/>
        </w:rPr>
        <w:tab/>
      </w:r>
      <w:r w:rsidRPr="0084684C">
        <w:rPr>
          <w:b/>
          <w:bCs/>
          <w:sz w:val="22"/>
          <w:szCs w:val="22"/>
        </w:rPr>
        <w:tab/>
      </w:r>
      <w:r w:rsidRPr="0084684C">
        <w:rPr>
          <w:bCs/>
          <w:sz w:val="22"/>
          <w:szCs w:val="22"/>
        </w:rPr>
        <w:t>ME</w:t>
      </w:r>
      <w:r w:rsidR="00795E10">
        <w:rPr>
          <w:bCs/>
          <w:sz w:val="22"/>
          <w:szCs w:val="22"/>
        </w:rPr>
        <w:t xml:space="preserve"> 3</w:t>
      </w:r>
      <w:r w:rsidRPr="0084684C">
        <w:rPr>
          <w:bCs/>
          <w:sz w:val="22"/>
          <w:szCs w:val="22"/>
        </w:rPr>
        <w:t>69 ( Program Elective-3)</w:t>
      </w:r>
    </w:p>
    <w:p w14:paraId="41B2010A" w14:textId="77777777" w:rsidR="0036244D" w:rsidRPr="0084684C" w:rsidRDefault="0036244D" w:rsidP="0036244D">
      <w:pPr>
        <w:pStyle w:val="Default"/>
        <w:rPr>
          <w:bCs/>
          <w:sz w:val="22"/>
          <w:szCs w:val="22"/>
        </w:rPr>
      </w:pPr>
      <w:r w:rsidRPr="0084684C">
        <w:rPr>
          <w:b/>
          <w:bCs/>
          <w:sz w:val="22"/>
          <w:szCs w:val="22"/>
        </w:rPr>
        <w:t>Course title:</w:t>
      </w:r>
      <w:r w:rsidRPr="0084684C">
        <w:rPr>
          <w:b/>
          <w:bCs/>
          <w:sz w:val="22"/>
          <w:szCs w:val="22"/>
        </w:rPr>
        <w:tab/>
      </w:r>
      <w:r w:rsidRPr="0084684C">
        <w:rPr>
          <w:b/>
          <w:bCs/>
          <w:sz w:val="22"/>
          <w:szCs w:val="22"/>
        </w:rPr>
        <w:tab/>
      </w:r>
      <w:r w:rsidRPr="0084684C">
        <w:rPr>
          <w:b/>
          <w:bCs/>
          <w:sz w:val="22"/>
          <w:szCs w:val="22"/>
        </w:rPr>
        <w:tab/>
      </w:r>
      <w:r w:rsidRPr="0084684C">
        <w:rPr>
          <w:bCs/>
          <w:sz w:val="22"/>
          <w:szCs w:val="22"/>
        </w:rPr>
        <w:t xml:space="preserve">GAS DYNAMICS </w:t>
      </w:r>
      <w:r w:rsidRPr="0084684C">
        <w:rPr>
          <w:b/>
          <w:bCs/>
          <w:sz w:val="22"/>
          <w:szCs w:val="22"/>
        </w:rPr>
        <w:tab/>
      </w:r>
      <w:r w:rsidRPr="0084684C">
        <w:rPr>
          <w:b/>
          <w:bCs/>
          <w:sz w:val="22"/>
          <w:szCs w:val="22"/>
        </w:rPr>
        <w:tab/>
      </w:r>
    </w:p>
    <w:p w14:paraId="64DEBB1E" w14:textId="77777777" w:rsidR="0036244D" w:rsidRPr="0084684C" w:rsidRDefault="0036244D" w:rsidP="0036244D">
      <w:pPr>
        <w:pStyle w:val="Default"/>
        <w:rPr>
          <w:sz w:val="22"/>
          <w:szCs w:val="22"/>
        </w:rPr>
      </w:pPr>
      <w:r w:rsidRPr="0084684C">
        <w:rPr>
          <w:b/>
          <w:bCs/>
          <w:sz w:val="22"/>
          <w:szCs w:val="22"/>
        </w:rPr>
        <w:t>Credits: 3</w:t>
      </w:r>
      <w:r w:rsidRPr="0084684C">
        <w:rPr>
          <w:b/>
          <w:bCs/>
          <w:sz w:val="22"/>
          <w:szCs w:val="22"/>
        </w:rPr>
        <w:tab/>
      </w:r>
      <w:r w:rsidRPr="0084684C">
        <w:rPr>
          <w:b/>
          <w:bCs/>
          <w:sz w:val="22"/>
          <w:szCs w:val="22"/>
        </w:rPr>
        <w:tab/>
      </w:r>
      <w:r w:rsidRPr="0084684C">
        <w:rPr>
          <w:b/>
          <w:bCs/>
          <w:sz w:val="22"/>
          <w:szCs w:val="22"/>
        </w:rPr>
        <w:tab/>
      </w:r>
      <w:r w:rsidR="000F1D7E">
        <w:rPr>
          <w:b/>
          <w:bCs/>
          <w:sz w:val="22"/>
          <w:szCs w:val="22"/>
        </w:rPr>
        <w:t>(</w:t>
      </w:r>
      <w:r w:rsidRPr="0084684C">
        <w:rPr>
          <w:bCs/>
          <w:sz w:val="22"/>
          <w:szCs w:val="22"/>
        </w:rPr>
        <w:t>L:3, T:0, P:0</w:t>
      </w:r>
      <w:r w:rsidR="000F1D7E">
        <w:rPr>
          <w:bCs/>
          <w:sz w:val="22"/>
          <w:szCs w:val="22"/>
        </w:rPr>
        <w:t>)</w:t>
      </w:r>
    </w:p>
    <w:p w14:paraId="4FBD499C" w14:textId="77777777" w:rsidR="0036244D" w:rsidRPr="0084684C" w:rsidRDefault="0036244D" w:rsidP="0036244D">
      <w:pPr>
        <w:pStyle w:val="Default"/>
        <w:rPr>
          <w:b/>
          <w:bCs/>
          <w:sz w:val="22"/>
          <w:szCs w:val="22"/>
        </w:rPr>
      </w:pPr>
      <w:r w:rsidRPr="0084684C">
        <w:rPr>
          <w:b/>
          <w:bCs/>
          <w:sz w:val="22"/>
          <w:szCs w:val="22"/>
        </w:rPr>
        <w:t xml:space="preserve">Class schedule per week: </w:t>
      </w:r>
      <w:r w:rsidRPr="0084684C">
        <w:rPr>
          <w:b/>
          <w:bCs/>
          <w:sz w:val="22"/>
          <w:szCs w:val="22"/>
        </w:rPr>
        <w:tab/>
      </w:r>
      <w:r w:rsidR="00C21270">
        <w:rPr>
          <w:bCs/>
          <w:sz w:val="22"/>
          <w:szCs w:val="22"/>
        </w:rPr>
        <w:t>3</w:t>
      </w:r>
    </w:p>
    <w:p w14:paraId="2BBDCC1A" w14:textId="77777777" w:rsidR="0036244D" w:rsidRPr="0084684C" w:rsidRDefault="0036244D" w:rsidP="0036244D">
      <w:pPr>
        <w:pStyle w:val="Default"/>
        <w:rPr>
          <w:b/>
          <w:bCs/>
          <w:sz w:val="22"/>
          <w:szCs w:val="22"/>
        </w:rPr>
      </w:pPr>
      <w:r w:rsidRPr="0084684C">
        <w:rPr>
          <w:b/>
          <w:bCs/>
          <w:sz w:val="22"/>
          <w:szCs w:val="22"/>
        </w:rPr>
        <w:t xml:space="preserve">Class: </w:t>
      </w:r>
      <w:r w:rsidRPr="0084684C">
        <w:rPr>
          <w:b/>
          <w:bCs/>
          <w:sz w:val="22"/>
          <w:szCs w:val="22"/>
        </w:rPr>
        <w:tab/>
      </w:r>
      <w:r w:rsidRPr="0084684C">
        <w:rPr>
          <w:b/>
          <w:bCs/>
          <w:sz w:val="22"/>
          <w:szCs w:val="22"/>
        </w:rPr>
        <w:tab/>
      </w:r>
      <w:r w:rsidRPr="0084684C">
        <w:rPr>
          <w:b/>
          <w:bCs/>
          <w:sz w:val="22"/>
          <w:szCs w:val="22"/>
        </w:rPr>
        <w:tab/>
      </w:r>
      <w:r w:rsidRPr="0084684C">
        <w:rPr>
          <w:b/>
          <w:bCs/>
          <w:sz w:val="22"/>
          <w:szCs w:val="22"/>
        </w:rPr>
        <w:tab/>
      </w:r>
      <w:r w:rsidRPr="00526267">
        <w:rPr>
          <w:bCs/>
          <w:sz w:val="22"/>
          <w:szCs w:val="22"/>
        </w:rPr>
        <w:t>B. Tech</w:t>
      </w:r>
    </w:p>
    <w:p w14:paraId="2B4BC089" w14:textId="77777777" w:rsidR="0036244D" w:rsidRPr="0084684C" w:rsidRDefault="0036244D" w:rsidP="0036244D">
      <w:pPr>
        <w:pStyle w:val="Default"/>
        <w:rPr>
          <w:b/>
          <w:bCs/>
          <w:sz w:val="22"/>
          <w:szCs w:val="22"/>
        </w:rPr>
      </w:pPr>
      <w:r w:rsidRPr="0084684C">
        <w:rPr>
          <w:b/>
          <w:bCs/>
          <w:sz w:val="22"/>
          <w:szCs w:val="22"/>
        </w:rPr>
        <w:t>Semester / Level:</w:t>
      </w:r>
      <w:r w:rsidRPr="0084684C">
        <w:rPr>
          <w:b/>
          <w:bCs/>
          <w:sz w:val="22"/>
          <w:szCs w:val="22"/>
        </w:rPr>
        <w:tab/>
      </w:r>
      <w:r w:rsidRPr="0084684C">
        <w:rPr>
          <w:b/>
          <w:bCs/>
          <w:sz w:val="22"/>
          <w:szCs w:val="22"/>
        </w:rPr>
        <w:tab/>
      </w:r>
      <w:r w:rsidRPr="00C21270">
        <w:rPr>
          <w:bCs/>
          <w:sz w:val="22"/>
          <w:szCs w:val="22"/>
        </w:rPr>
        <w:t>6</w:t>
      </w:r>
    </w:p>
    <w:p w14:paraId="14261F5D" w14:textId="77777777" w:rsidR="0036244D" w:rsidRPr="0084684C" w:rsidRDefault="0036244D" w:rsidP="0036244D">
      <w:pPr>
        <w:pStyle w:val="Default"/>
        <w:rPr>
          <w:bCs/>
          <w:sz w:val="22"/>
          <w:szCs w:val="22"/>
        </w:rPr>
      </w:pPr>
      <w:r w:rsidRPr="0084684C">
        <w:rPr>
          <w:b/>
          <w:bCs/>
          <w:sz w:val="22"/>
          <w:szCs w:val="22"/>
        </w:rPr>
        <w:t>Branch:</w:t>
      </w:r>
      <w:r w:rsidRPr="0084684C">
        <w:rPr>
          <w:b/>
          <w:bCs/>
          <w:sz w:val="22"/>
          <w:szCs w:val="22"/>
        </w:rPr>
        <w:tab/>
      </w:r>
      <w:r w:rsidRPr="0084684C">
        <w:rPr>
          <w:b/>
          <w:bCs/>
          <w:sz w:val="22"/>
          <w:szCs w:val="22"/>
        </w:rPr>
        <w:tab/>
      </w:r>
      <w:r w:rsidRPr="0084684C">
        <w:rPr>
          <w:b/>
          <w:bCs/>
          <w:sz w:val="22"/>
          <w:szCs w:val="22"/>
        </w:rPr>
        <w:tab/>
      </w:r>
      <w:r w:rsidRPr="0084684C">
        <w:rPr>
          <w:bCs/>
          <w:sz w:val="22"/>
          <w:szCs w:val="22"/>
        </w:rPr>
        <w:t>Mechanical Engineering</w:t>
      </w:r>
    </w:p>
    <w:p w14:paraId="158DF33A" w14:textId="77777777" w:rsidR="0036244D" w:rsidRPr="0084684C" w:rsidRDefault="0036244D" w:rsidP="0036244D">
      <w:pPr>
        <w:pStyle w:val="Default"/>
        <w:rPr>
          <w:sz w:val="22"/>
          <w:szCs w:val="22"/>
        </w:rPr>
      </w:pPr>
      <w:r w:rsidRPr="0084684C">
        <w:rPr>
          <w:b/>
          <w:bCs/>
          <w:sz w:val="22"/>
          <w:szCs w:val="22"/>
        </w:rPr>
        <w:tab/>
      </w:r>
      <w:r w:rsidRPr="0084684C">
        <w:rPr>
          <w:b/>
          <w:bCs/>
          <w:sz w:val="22"/>
          <w:szCs w:val="22"/>
        </w:rPr>
        <w:tab/>
      </w:r>
    </w:p>
    <w:p w14:paraId="01B8B3A4" w14:textId="77777777" w:rsidR="0036244D" w:rsidRPr="0084684C" w:rsidRDefault="0036244D" w:rsidP="0036244D">
      <w:pPr>
        <w:autoSpaceDE w:val="0"/>
        <w:autoSpaceDN w:val="0"/>
        <w:adjustRightInd w:val="0"/>
        <w:spacing w:after="0" w:line="240" w:lineRule="auto"/>
        <w:ind w:left="2160"/>
        <w:rPr>
          <w:rFonts w:ascii="Times New Roman" w:hAnsi="Times New Roman" w:cs="Times New Roman"/>
          <w:b/>
          <w:bCs/>
        </w:rPr>
      </w:pPr>
    </w:p>
    <w:p w14:paraId="25D05D91" w14:textId="77777777" w:rsidR="0036244D" w:rsidRPr="0084684C" w:rsidRDefault="00526267" w:rsidP="0036244D">
      <w:pPr>
        <w:pStyle w:val="Default"/>
        <w:spacing w:after="120"/>
        <w:rPr>
          <w:b/>
          <w:bCs/>
          <w:color w:val="auto"/>
          <w:sz w:val="22"/>
          <w:szCs w:val="22"/>
        </w:rPr>
      </w:pPr>
      <w:r w:rsidRPr="0084684C">
        <w:rPr>
          <w:b/>
          <w:bCs/>
          <w:color w:val="auto"/>
          <w:sz w:val="22"/>
          <w:szCs w:val="22"/>
        </w:rPr>
        <w:t xml:space="preserve">Syllabus </w:t>
      </w:r>
    </w:p>
    <w:tbl>
      <w:tblPr>
        <w:tblStyle w:val="TableGrid"/>
        <w:tblW w:w="0" w:type="auto"/>
        <w:tblLook w:val="04A0" w:firstRow="1" w:lastRow="0" w:firstColumn="1" w:lastColumn="0" w:noHBand="0" w:noVBand="1"/>
      </w:tblPr>
      <w:tblGrid>
        <w:gridCol w:w="8748"/>
        <w:gridCol w:w="828"/>
      </w:tblGrid>
      <w:tr w:rsidR="0036244D" w:rsidRPr="0084684C" w14:paraId="7BEB0424" w14:textId="77777777" w:rsidTr="00C21270">
        <w:tc>
          <w:tcPr>
            <w:tcW w:w="8748" w:type="dxa"/>
            <w:tcBorders>
              <w:top w:val="single" w:sz="4" w:space="0" w:color="auto"/>
              <w:left w:val="single" w:sz="4" w:space="0" w:color="auto"/>
              <w:bottom w:val="single" w:sz="4" w:space="0" w:color="auto"/>
              <w:right w:val="single" w:sz="4" w:space="0" w:color="auto"/>
            </w:tcBorders>
            <w:hideMark/>
          </w:tcPr>
          <w:p w14:paraId="45A245FD" w14:textId="77777777" w:rsidR="0036244D" w:rsidRPr="0084684C" w:rsidRDefault="0036244D" w:rsidP="00D75F2C">
            <w:pPr>
              <w:jc w:val="center"/>
              <w:rPr>
                <w:rFonts w:ascii="Times New Roman" w:hAnsi="Times New Roman" w:cs="Times New Roman"/>
                <w:b/>
                <w:bCs/>
              </w:rPr>
            </w:pPr>
            <w:r w:rsidRPr="0084684C">
              <w:rPr>
                <w:rFonts w:ascii="Times New Roman" w:hAnsi="Times New Roman" w:cs="Times New Roman"/>
                <w:b/>
                <w:bCs/>
              </w:rPr>
              <w:t>Module</w:t>
            </w:r>
          </w:p>
        </w:tc>
        <w:tc>
          <w:tcPr>
            <w:tcW w:w="828" w:type="dxa"/>
            <w:tcBorders>
              <w:top w:val="single" w:sz="4" w:space="0" w:color="auto"/>
              <w:left w:val="single" w:sz="4" w:space="0" w:color="auto"/>
              <w:bottom w:val="single" w:sz="4" w:space="0" w:color="auto"/>
              <w:right w:val="single" w:sz="4" w:space="0" w:color="auto"/>
            </w:tcBorders>
            <w:hideMark/>
          </w:tcPr>
          <w:p w14:paraId="7D63E23C" w14:textId="77777777" w:rsidR="0036244D" w:rsidRPr="0084684C" w:rsidRDefault="00C21270" w:rsidP="00D75F2C">
            <w:pPr>
              <w:rPr>
                <w:rFonts w:ascii="Times New Roman" w:hAnsi="Times New Roman" w:cs="Times New Roman"/>
                <w:b/>
                <w:bCs/>
              </w:rPr>
            </w:pPr>
            <w:r w:rsidRPr="00ED13B1">
              <w:rPr>
                <w:rFonts w:ascii="Times New Roman" w:hAnsi="Times New Roman" w:cs="Times New Roman"/>
                <w:b/>
              </w:rPr>
              <w:t>Hours</w:t>
            </w:r>
          </w:p>
        </w:tc>
      </w:tr>
      <w:tr w:rsidR="0036244D" w:rsidRPr="0084684C" w14:paraId="7A4B1749" w14:textId="77777777" w:rsidTr="00C21270">
        <w:tc>
          <w:tcPr>
            <w:tcW w:w="8748" w:type="dxa"/>
            <w:tcBorders>
              <w:top w:val="single" w:sz="4" w:space="0" w:color="auto"/>
              <w:left w:val="single" w:sz="4" w:space="0" w:color="auto"/>
              <w:bottom w:val="single" w:sz="4" w:space="0" w:color="auto"/>
              <w:right w:val="single" w:sz="4" w:space="0" w:color="auto"/>
            </w:tcBorders>
          </w:tcPr>
          <w:p w14:paraId="020ACC19" w14:textId="77777777" w:rsidR="0036244D" w:rsidRPr="0084684C" w:rsidRDefault="0036244D"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w:t>
            </w:r>
          </w:p>
          <w:p w14:paraId="734487A9" w14:textId="77777777" w:rsidR="0036244D" w:rsidRPr="0084684C" w:rsidRDefault="0036244D" w:rsidP="00526267">
            <w:pPr>
              <w:jc w:val="both"/>
              <w:rPr>
                <w:rFonts w:ascii="Times New Roman" w:hAnsi="Times New Roman" w:cs="Times New Roman"/>
              </w:rPr>
            </w:pPr>
            <w:r w:rsidRPr="0084684C">
              <w:rPr>
                <w:rFonts w:ascii="Times New Roman" w:hAnsi="Times New Roman" w:cs="Times New Roman"/>
              </w:rPr>
              <w:t>Fundamental of Gas Dynamics-energy equation, stagnation state and stagnation properties, bulk modulus of elasticity, sound velocity, Mach  number, Mach angle, Bernoulli equation, isentropic  flow with  variable area ,  flow with  variable area in adiabatic processes,  area ratio as a function of Mach number, flow through convergent nozzles, divergent nozzle, numerical examples</w:t>
            </w:r>
            <w:r w:rsidR="00526267">
              <w:rPr>
                <w:rFonts w:ascii="Times New Roman" w:hAnsi="Times New Roman" w:cs="Times New Roman"/>
              </w:rPr>
              <w:t>.</w:t>
            </w:r>
          </w:p>
        </w:tc>
        <w:tc>
          <w:tcPr>
            <w:tcW w:w="828" w:type="dxa"/>
            <w:tcBorders>
              <w:top w:val="single" w:sz="4" w:space="0" w:color="auto"/>
              <w:left w:val="single" w:sz="4" w:space="0" w:color="auto"/>
              <w:bottom w:val="single" w:sz="4" w:space="0" w:color="auto"/>
              <w:right w:val="single" w:sz="4" w:space="0" w:color="auto"/>
            </w:tcBorders>
          </w:tcPr>
          <w:p w14:paraId="27156186" w14:textId="77777777" w:rsidR="0036244D" w:rsidRPr="0084684C" w:rsidRDefault="0036244D" w:rsidP="00D75F2C">
            <w:pPr>
              <w:jc w:val="center"/>
              <w:rPr>
                <w:rFonts w:ascii="Times New Roman" w:hAnsi="Times New Roman" w:cs="Times New Roman"/>
              </w:rPr>
            </w:pPr>
            <w:r w:rsidRPr="0084684C">
              <w:rPr>
                <w:rFonts w:ascii="Times New Roman" w:hAnsi="Times New Roman" w:cs="Times New Roman"/>
              </w:rPr>
              <w:t>8</w:t>
            </w:r>
          </w:p>
        </w:tc>
      </w:tr>
      <w:tr w:rsidR="0036244D" w:rsidRPr="0084684C" w14:paraId="63B233A6" w14:textId="77777777" w:rsidTr="00C21270">
        <w:tc>
          <w:tcPr>
            <w:tcW w:w="8748" w:type="dxa"/>
            <w:tcBorders>
              <w:top w:val="single" w:sz="4" w:space="0" w:color="auto"/>
              <w:left w:val="single" w:sz="4" w:space="0" w:color="auto"/>
              <w:bottom w:val="single" w:sz="4" w:space="0" w:color="auto"/>
              <w:right w:val="single" w:sz="4" w:space="0" w:color="auto"/>
            </w:tcBorders>
          </w:tcPr>
          <w:p w14:paraId="2DC941E8" w14:textId="77777777" w:rsidR="0036244D" w:rsidRPr="0084684C" w:rsidRDefault="0036244D"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–II</w:t>
            </w:r>
          </w:p>
          <w:p w14:paraId="1CF23AD3" w14:textId="77777777" w:rsidR="0036244D" w:rsidRPr="0084684C" w:rsidRDefault="0036244D" w:rsidP="00526267">
            <w:pPr>
              <w:jc w:val="both"/>
              <w:rPr>
                <w:rFonts w:ascii="Times New Roman" w:hAnsi="Times New Roman" w:cs="Times New Roman"/>
              </w:rPr>
            </w:pPr>
            <w:r w:rsidRPr="0084684C">
              <w:rPr>
                <w:rFonts w:ascii="Times New Roman" w:hAnsi="Times New Roman" w:cs="Times New Roman"/>
              </w:rPr>
              <w:t>Flow with Normal Shock Waves- development of a normal shock wave, governing equations,  mach number downstream of the normal shock wave, static pressure ratio across the shock, temperature ratio across the shock, density ratio across the shock (or) Rankine-Hugoniot equation, stagnation pressure ratio across the shock, change in entropy across the shock, impossibility of rarefaction shock wave, strength of a shock wave, numerical examples.</w:t>
            </w:r>
          </w:p>
        </w:tc>
        <w:tc>
          <w:tcPr>
            <w:tcW w:w="828" w:type="dxa"/>
            <w:tcBorders>
              <w:top w:val="single" w:sz="4" w:space="0" w:color="auto"/>
              <w:left w:val="single" w:sz="4" w:space="0" w:color="auto"/>
              <w:bottom w:val="single" w:sz="4" w:space="0" w:color="auto"/>
              <w:right w:val="single" w:sz="4" w:space="0" w:color="auto"/>
            </w:tcBorders>
          </w:tcPr>
          <w:p w14:paraId="13C76674" w14:textId="77777777" w:rsidR="0036244D" w:rsidRPr="0084684C" w:rsidRDefault="0036244D" w:rsidP="00D75F2C">
            <w:pPr>
              <w:jc w:val="center"/>
              <w:rPr>
                <w:rFonts w:ascii="Times New Roman" w:hAnsi="Times New Roman" w:cs="Times New Roman"/>
              </w:rPr>
            </w:pPr>
            <w:r w:rsidRPr="0084684C">
              <w:rPr>
                <w:rFonts w:ascii="Times New Roman" w:hAnsi="Times New Roman" w:cs="Times New Roman"/>
              </w:rPr>
              <w:t>8</w:t>
            </w:r>
          </w:p>
        </w:tc>
      </w:tr>
      <w:tr w:rsidR="0036244D" w:rsidRPr="0084684C" w14:paraId="5454A412" w14:textId="77777777" w:rsidTr="00C21270">
        <w:tc>
          <w:tcPr>
            <w:tcW w:w="8748" w:type="dxa"/>
            <w:tcBorders>
              <w:top w:val="single" w:sz="4" w:space="0" w:color="auto"/>
              <w:left w:val="single" w:sz="4" w:space="0" w:color="auto"/>
              <w:bottom w:val="single" w:sz="4" w:space="0" w:color="auto"/>
              <w:right w:val="single" w:sz="4" w:space="0" w:color="auto"/>
            </w:tcBorders>
          </w:tcPr>
          <w:p w14:paraId="46745A65" w14:textId="77777777" w:rsidR="0036244D" w:rsidRPr="0084684C" w:rsidRDefault="0036244D"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III</w:t>
            </w:r>
          </w:p>
          <w:p w14:paraId="78BCAE87" w14:textId="77777777" w:rsidR="0036244D" w:rsidRPr="0084684C" w:rsidRDefault="0036244D" w:rsidP="00D75F2C">
            <w:pPr>
              <w:pStyle w:val="Default"/>
              <w:jc w:val="both"/>
              <w:rPr>
                <w:sz w:val="22"/>
                <w:szCs w:val="22"/>
              </w:rPr>
            </w:pPr>
            <w:r w:rsidRPr="0084684C">
              <w:rPr>
                <w:sz w:val="22"/>
                <w:szCs w:val="22"/>
              </w:rPr>
              <w:t>Fanno flow: Fanno curves, Fanno flow equations, solution of Fanno flow equations, variation of flow properties, change of entropy, variation' of mach number with duct length. Rayleigh flow:  Rayleigh line,  constant entropy lines, constant enthalpy lines, general equations in Rayleigh flow process, Rayleigh flow relations, variation of flow properties, maximum heat transfer. numerical examples.</w:t>
            </w:r>
          </w:p>
        </w:tc>
        <w:tc>
          <w:tcPr>
            <w:tcW w:w="828" w:type="dxa"/>
            <w:tcBorders>
              <w:top w:val="single" w:sz="4" w:space="0" w:color="auto"/>
              <w:left w:val="single" w:sz="4" w:space="0" w:color="auto"/>
              <w:bottom w:val="single" w:sz="4" w:space="0" w:color="auto"/>
              <w:right w:val="single" w:sz="4" w:space="0" w:color="auto"/>
            </w:tcBorders>
          </w:tcPr>
          <w:p w14:paraId="79806913" w14:textId="77777777" w:rsidR="0036244D" w:rsidRPr="0084684C" w:rsidRDefault="0036244D" w:rsidP="00D75F2C">
            <w:pPr>
              <w:jc w:val="center"/>
              <w:rPr>
                <w:rFonts w:ascii="Times New Roman" w:hAnsi="Times New Roman" w:cs="Times New Roman"/>
              </w:rPr>
            </w:pPr>
          </w:p>
          <w:p w14:paraId="4E4BFDCE" w14:textId="77777777" w:rsidR="0036244D" w:rsidRPr="0084684C" w:rsidRDefault="0036244D" w:rsidP="00D75F2C">
            <w:pPr>
              <w:jc w:val="center"/>
              <w:rPr>
                <w:rFonts w:ascii="Times New Roman" w:hAnsi="Times New Roman" w:cs="Times New Roman"/>
              </w:rPr>
            </w:pPr>
            <w:r w:rsidRPr="0084684C">
              <w:rPr>
                <w:rFonts w:ascii="Times New Roman" w:hAnsi="Times New Roman" w:cs="Times New Roman"/>
              </w:rPr>
              <w:t>8</w:t>
            </w:r>
          </w:p>
        </w:tc>
      </w:tr>
      <w:tr w:rsidR="0036244D" w:rsidRPr="0084684C" w14:paraId="1EB3D3BF" w14:textId="77777777" w:rsidTr="00C21270">
        <w:tc>
          <w:tcPr>
            <w:tcW w:w="8748" w:type="dxa"/>
            <w:tcBorders>
              <w:top w:val="single" w:sz="4" w:space="0" w:color="auto"/>
              <w:left w:val="single" w:sz="4" w:space="0" w:color="auto"/>
              <w:bottom w:val="single" w:sz="4" w:space="0" w:color="auto"/>
              <w:right w:val="single" w:sz="4" w:space="0" w:color="auto"/>
            </w:tcBorders>
          </w:tcPr>
          <w:p w14:paraId="4E273761" w14:textId="77777777" w:rsidR="0036244D" w:rsidRPr="0084684C" w:rsidRDefault="0036244D"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IV</w:t>
            </w:r>
          </w:p>
          <w:p w14:paraId="51847335" w14:textId="77777777" w:rsidR="0036244D" w:rsidRPr="0084684C" w:rsidRDefault="0036244D" w:rsidP="00526267">
            <w:pPr>
              <w:jc w:val="both"/>
              <w:rPr>
                <w:rFonts w:ascii="Times New Roman" w:hAnsi="Times New Roman" w:cs="Times New Roman"/>
              </w:rPr>
            </w:pPr>
            <w:r w:rsidRPr="0084684C">
              <w:rPr>
                <w:rFonts w:ascii="Times New Roman" w:hAnsi="Times New Roman" w:cs="Times New Roman"/>
              </w:rPr>
              <w:t>Jet Propulsion: Turbo jet, turbo prop engine, pulse jet engine, entropy relations and efficiencies of a turbo jet engine, thrust, propulsive, thermal and overall efficiencies, specific fuel consumption, specific  thrust and specific impulse, effect of altitude, effect of forward speed, thrust augmentation, numerical examples.</w:t>
            </w:r>
          </w:p>
        </w:tc>
        <w:tc>
          <w:tcPr>
            <w:tcW w:w="828" w:type="dxa"/>
            <w:tcBorders>
              <w:top w:val="single" w:sz="4" w:space="0" w:color="auto"/>
              <w:left w:val="single" w:sz="4" w:space="0" w:color="auto"/>
              <w:bottom w:val="single" w:sz="4" w:space="0" w:color="auto"/>
              <w:right w:val="single" w:sz="4" w:space="0" w:color="auto"/>
            </w:tcBorders>
          </w:tcPr>
          <w:p w14:paraId="61449277" w14:textId="77777777" w:rsidR="0036244D" w:rsidRPr="0084684C" w:rsidRDefault="0036244D" w:rsidP="00D75F2C">
            <w:pPr>
              <w:jc w:val="center"/>
              <w:rPr>
                <w:rFonts w:ascii="Times New Roman" w:hAnsi="Times New Roman" w:cs="Times New Roman"/>
              </w:rPr>
            </w:pPr>
            <w:r w:rsidRPr="0084684C">
              <w:rPr>
                <w:rFonts w:ascii="Times New Roman" w:hAnsi="Times New Roman" w:cs="Times New Roman"/>
              </w:rPr>
              <w:t>8</w:t>
            </w:r>
          </w:p>
        </w:tc>
      </w:tr>
      <w:tr w:rsidR="0036244D" w:rsidRPr="0084684C" w14:paraId="137303A1" w14:textId="77777777" w:rsidTr="00C21270">
        <w:tc>
          <w:tcPr>
            <w:tcW w:w="8748" w:type="dxa"/>
            <w:tcBorders>
              <w:top w:val="single" w:sz="4" w:space="0" w:color="auto"/>
              <w:left w:val="single" w:sz="4" w:space="0" w:color="auto"/>
              <w:bottom w:val="single" w:sz="4" w:space="0" w:color="auto"/>
              <w:right w:val="single" w:sz="4" w:space="0" w:color="auto"/>
            </w:tcBorders>
          </w:tcPr>
          <w:p w14:paraId="73CF0B2B" w14:textId="77777777" w:rsidR="0036244D" w:rsidRPr="0084684C" w:rsidRDefault="0036244D"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–V</w:t>
            </w:r>
          </w:p>
          <w:p w14:paraId="68EC6715" w14:textId="77777777" w:rsidR="0036244D" w:rsidRPr="0084684C" w:rsidRDefault="0036244D" w:rsidP="00526267">
            <w:pPr>
              <w:jc w:val="both"/>
              <w:rPr>
                <w:rFonts w:ascii="Times New Roman" w:hAnsi="Times New Roman" w:cs="Times New Roman"/>
              </w:rPr>
            </w:pPr>
            <w:r w:rsidRPr="0084684C">
              <w:rPr>
                <w:rFonts w:ascii="Times New Roman" w:hAnsi="Times New Roman" w:cs="Times New Roman"/>
              </w:rPr>
              <w:t>Comparison between air breathing engines and rocket engines, classification of rocket engines, solid propellant rockets, liquid propellant rockets, hybrid rockets, mono propellants, fuel, oxidizer, properties of liquid and solid propellants, restricted burning, thrust and specific impulse, specific propellant consumption, weight flow coefficient, thrust coefficient, impulse to weight ratio, propulsive, thermal, overall efficiency, application of rocket engines, numerical examples.</w:t>
            </w:r>
          </w:p>
        </w:tc>
        <w:tc>
          <w:tcPr>
            <w:tcW w:w="828" w:type="dxa"/>
            <w:tcBorders>
              <w:top w:val="single" w:sz="4" w:space="0" w:color="auto"/>
              <w:left w:val="single" w:sz="4" w:space="0" w:color="auto"/>
              <w:bottom w:val="single" w:sz="4" w:space="0" w:color="auto"/>
              <w:right w:val="single" w:sz="4" w:space="0" w:color="auto"/>
            </w:tcBorders>
          </w:tcPr>
          <w:p w14:paraId="503B7136" w14:textId="77777777" w:rsidR="0036244D" w:rsidRPr="0084684C" w:rsidRDefault="00C21270" w:rsidP="00D75F2C">
            <w:pPr>
              <w:jc w:val="center"/>
              <w:rPr>
                <w:rFonts w:ascii="Times New Roman" w:hAnsi="Times New Roman" w:cs="Times New Roman"/>
              </w:rPr>
            </w:pPr>
            <w:r>
              <w:rPr>
                <w:rFonts w:ascii="Times New Roman" w:hAnsi="Times New Roman" w:cs="Times New Roman"/>
              </w:rPr>
              <w:t>8</w:t>
            </w:r>
          </w:p>
        </w:tc>
      </w:tr>
    </w:tbl>
    <w:p w14:paraId="3E5EF741" w14:textId="77777777" w:rsidR="0036244D" w:rsidRPr="0084684C" w:rsidRDefault="0036244D" w:rsidP="0036244D">
      <w:pPr>
        <w:rPr>
          <w:rFonts w:ascii="Times New Roman" w:hAnsi="Times New Roman" w:cs="Times New Roman"/>
        </w:rPr>
      </w:pPr>
    </w:p>
    <w:p w14:paraId="5C404231" w14:textId="77777777" w:rsidR="0036244D" w:rsidRPr="0084684C" w:rsidRDefault="0036244D" w:rsidP="0036244D">
      <w:pPr>
        <w:rPr>
          <w:rFonts w:ascii="Times New Roman" w:hAnsi="Times New Roman" w:cs="Times New Roman"/>
        </w:rPr>
      </w:pPr>
      <w:r w:rsidRPr="0084684C">
        <w:rPr>
          <w:rFonts w:ascii="Times New Roman" w:hAnsi="Times New Roman" w:cs="Times New Roman"/>
        </w:rPr>
        <w:t>TEXT BOOKS:</w:t>
      </w:r>
    </w:p>
    <w:p w14:paraId="283839E1" w14:textId="77777777" w:rsidR="0036244D" w:rsidRPr="0084684C" w:rsidRDefault="0036244D" w:rsidP="0036244D">
      <w:pPr>
        <w:spacing w:after="0"/>
        <w:rPr>
          <w:rFonts w:ascii="Times New Roman" w:hAnsi="Times New Roman" w:cs="Times New Roman"/>
        </w:rPr>
      </w:pPr>
      <w:r w:rsidRPr="0084684C">
        <w:rPr>
          <w:rFonts w:ascii="Times New Roman" w:hAnsi="Times New Roman" w:cs="Times New Roman"/>
        </w:rPr>
        <w:t>1. Gas Dynamics and Jet Poropulsion,  S.L. Somasundaram,, New Age International Publishers.</w:t>
      </w:r>
    </w:p>
    <w:p w14:paraId="10112BAE" w14:textId="77777777" w:rsidR="0036244D" w:rsidRPr="0084684C" w:rsidRDefault="0036244D" w:rsidP="0036244D">
      <w:pPr>
        <w:spacing w:after="0"/>
        <w:rPr>
          <w:rFonts w:ascii="Times New Roman" w:hAnsi="Times New Roman" w:cs="Times New Roman"/>
        </w:rPr>
      </w:pPr>
      <w:r w:rsidRPr="0084684C">
        <w:rPr>
          <w:rFonts w:ascii="Times New Roman" w:hAnsi="Times New Roman" w:cs="Times New Roman"/>
        </w:rPr>
        <w:t>2. Aircraft Propulsion and Gas Turbine Engines, Ahmed F. El-Sayed, CRC Press.</w:t>
      </w:r>
    </w:p>
    <w:p w14:paraId="7DC57BDD" w14:textId="77777777" w:rsidR="0036244D" w:rsidRPr="0084684C" w:rsidRDefault="0036244D" w:rsidP="0036244D">
      <w:pPr>
        <w:spacing w:after="0" w:line="240" w:lineRule="auto"/>
        <w:rPr>
          <w:rFonts w:ascii="Times New Roman" w:hAnsi="Times New Roman" w:cs="Times New Roman"/>
        </w:rPr>
      </w:pPr>
      <w:r w:rsidRPr="0084684C">
        <w:rPr>
          <w:rFonts w:ascii="Times New Roman" w:hAnsi="Times New Roman" w:cs="Times New Roman"/>
        </w:rPr>
        <w:t>3. Fundamentals of Compressible Flow, S. M. Yahya, New Age International Publishers.</w:t>
      </w:r>
    </w:p>
    <w:p w14:paraId="1C2DBC55" w14:textId="77777777" w:rsidR="0036244D" w:rsidRPr="0084684C" w:rsidRDefault="0036244D" w:rsidP="0036244D">
      <w:pPr>
        <w:spacing w:after="0" w:line="240" w:lineRule="auto"/>
        <w:rPr>
          <w:rFonts w:ascii="Times New Roman" w:hAnsi="Times New Roman" w:cs="Times New Roman"/>
        </w:rPr>
      </w:pPr>
      <w:r w:rsidRPr="0084684C">
        <w:rPr>
          <w:rFonts w:ascii="Times New Roman" w:hAnsi="Times New Roman" w:cs="Times New Roman"/>
        </w:rPr>
        <w:lastRenderedPageBreak/>
        <w:t>4. Fundamentals of Gas Dynamics,  V. Babu, Ane Books India.</w:t>
      </w:r>
    </w:p>
    <w:p w14:paraId="219EC3DA" w14:textId="77777777" w:rsidR="0036244D" w:rsidRPr="0084684C" w:rsidRDefault="0036244D" w:rsidP="0036244D">
      <w:pPr>
        <w:spacing w:after="0" w:line="240" w:lineRule="auto"/>
        <w:rPr>
          <w:rFonts w:ascii="Times New Roman" w:hAnsi="Times New Roman" w:cs="Times New Roman"/>
        </w:rPr>
      </w:pPr>
    </w:p>
    <w:p w14:paraId="62CC33CC" w14:textId="77777777" w:rsidR="0036244D" w:rsidRPr="0084684C" w:rsidRDefault="0036244D" w:rsidP="0036244D">
      <w:pPr>
        <w:spacing w:after="0" w:line="240" w:lineRule="auto"/>
        <w:rPr>
          <w:rFonts w:ascii="Times New Roman" w:hAnsi="Times New Roman" w:cs="Times New Roman"/>
        </w:rPr>
      </w:pPr>
      <w:r w:rsidRPr="0084684C">
        <w:rPr>
          <w:rFonts w:ascii="Times New Roman" w:hAnsi="Times New Roman" w:cs="Times New Roman"/>
        </w:rPr>
        <w:t>REFERENCE BOOKS:</w:t>
      </w:r>
    </w:p>
    <w:p w14:paraId="4EEBFC64" w14:textId="77777777" w:rsidR="0036244D" w:rsidRPr="0084684C" w:rsidRDefault="0036244D" w:rsidP="0036244D">
      <w:pPr>
        <w:spacing w:after="0" w:line="240" w:lineRule="auto"/>
        <w:ind w:left="360" w:hanging="360"/>
        <w:rPr>
          <w:rFonts w:ascii="Times New Roman" w:hAnsi="Times New Roman" w:cs="Times New Roman"/>
        </w:rPr>
      </w:pPr>
      <w:r w:rsidRPr="0084684C">
        <w:rPr>
          <w:rFonts w:ascii="Times New Roman" w:hAnsi="Times New Roman" w:cs="Times New Roman"/>
        </w:rPr>
        <w:t>1. Fluid Mechanics, Fundamentals and Applications(S I Unit), Youns A. Cengel and John M. Cimbala, Tata    Mc-Graw Hills Education Pvt. Ltd.</w:t>
      </w:r>
    </w:p>
    <w:p w14:paraId="4E3E55A7" w14:textId="77777777" w:rsidR="0036244D" w:rsidRPr="0084684C" w:rsidRDefault="0036244D" w:rsidP="0036244D">
      <w:pPr>
        <w:spacing w:after="0" w:line="240" w:lineRule="auto"/>
        <w:ind w:left="360" w:hanging="360"/>
        <w:rPr>
          <w:rFonts w:ascii="Times New Roman" w:hAnsi="Times New Roman" w:cs="Times New Roman"/>
        </w:rPr>
      </w:pPr>
      <w:r w:rsidRPr="0084684C">
        <w:rPr>
          <w:rFonts w:ascii="Times New Roman" w:hAnsi="Times New Roman" w:cs="Times New Roman"/>
        </w:rPr>
        <w:t>2. Rocker Propulsion Elements, G. P. Sutton, John Wiley, NY.</w:t>
      </w:r>
    </w:p>
    <w:p w14:paraId="4868D2E4" w14:textId="77777777" w:rsidR="0036244D" w:rsidRPr="0084684C" w:rsidRDefault="0036244D" w:rsidP="0036244D">
      <w:pPr>
        <w:spacing w:after="0" w:line="240" w:lineRule="auto"/>
        <w:rPr>
          <w:rFonts w:ascii="Times New Roman" w:hAnsi="Times New Roman" w:cs="Times New Roman"/>
        </w:rPr>
      </w:pPr>
      <w:r w:rsidRPr="0084684C">
        <w:rPr>
          <w:rFonts w:ascii="Times New Roman" w:hAnsi="Times New Roman" w:cs="Times New Roman"/>
        </w:rPr>
        <w:t>3. Elements  of Gas Dynamics, H.W. Liepmann and A. Roshko, Dover Publications, New York.</w:t>
      </w:r>
    </w:p>
    <w:p w14:paraId="786F4BE4" w14:textId="77777777" w:rsidR="0036244D" w:rsidRPr="0084684C" w:rsidRDefault="0036244D" w:rsidP="0036244D">
      <w:pPr>
        <w:spacing w:after="0" w:line="240" w:lineRule="auto"/>
        <w:rPr>
          <w:rFonts w:ascii="Times New Roman" w:hAnsi="Times New Roman" w:cs="Times New Roman"/>
        </w:rPr>
      </w:pPr>
    </w:p>
    <w:p w14:paraId="60BF6C94" w14:textId="77777777" w:rsidR="0036244D" w:rsidRPr="0084684C" w:rsidRDefault="0036244D" w:rsidP="0036244D">
      <w:pPr>
        <w:pStyle w:val="Default"/>
        <w:jc w:val="center"/>
        <w:rPr>
          <w:b/>
          <w:bCs/>
          <w:sz w:val="22"/>
          <w:szCs w:val="22"/>
        </w:rPr>
      </w:pPr>
    </w:p>
    <w:p w14:paraId="2AB54242" w14:textId="77777777" w:rsidR="0036244D" w:rsidRPr="0084684C" w:rsidRDefault="0036244D" w:rsidP="0036244D">
      <w:pPr>
        <w:pStyle w:val="Default"/>
        <w:jc w:val="center"/>
        <w:rPr>
          <w:b/>
          <w:bCs/>
          <w:sz w:val="22"/>
          <w:szCs w:val="22"/>
        </w:rPr>
      </w:pPr>
    </w:p>
    <w:p w14:paraId="06BBA550" w14:textId="77777777" w:rsidR="0036244D" w:rsidRPr="0084684C" w:rsidRDefault="0036244D" w:rsidP="0036244D">
      <w:pPr>
        <w:pStyle w:val="Default"/>
        <w:jc w:val="center"/>
        <w:rPr>
          <w:b/>
          <w:bCs/>
          <w:sz w:val="22"/>
          <w:szCs w:val="22"/>
        </w:rPr>
      </w:pPr>
    </w:p>
    <w:p w14:paraId="67C19E8A" w14:textId="77777777" w:rsidR="0036244D" w:rsidRPr="0084684C" w:rsidRDefault="0036244D" w:rsidP="0036244D">
      <w:pPr>
        <w:pStyle w:val="Default"/>
        <w:jc w:val="center"/>
        <w:rPr>
          <w:b/>
          <w:bCs/>
          <w:sz w:val="22"/>
          <w:szCs w:val="22"/>
        </w:rPr>
      </w:pPr>
    </w:p>
    <w:p w14:paraId="09EC01FB" w14:textId="77777777" w:rsidR="0036244D" w:rsidRPr="0084684C" w:rsidRDefault="0036244D" w:rsidP="0036244D">
      <w:pPr>
        <w:pStyle w:val="Default"/>
        <w:jc w:val="center"/>
        <w:rPr>
          <w:b/>
          <w:bCs/>
          <w:sz w:val="22"/>
          <w:szCs w:val="22"/>
        </w:rPr>
      </w:pPr>
    </w:p>
    <w:p w14:paraId="3E14B899" w14:textId="77777777" w:rsidR="0036244D" w:rsidRPr="0084684C" w:rsidRDefault="0036244D" w:rsidP="0036244D">
      <w:pPr>
        <w:pStyle w:val="Default"/>
        <w:jc w:val="center"/>
        <w:rPr>
          <w:b/>
          <w:bCs/>
          <w:sz w:val="22"/>
          <w:szCs w:val="22"/>
        </w:rPr>
      </w:pPr>
    </w:p>
    <w:p w14:paraId="3BFAAB2F" w14:textId="77777777" w:rsidR="0036244D" w:rsidRPr="0084684C" w:rsidRDefault="0036244D" w:rsidP="0036244D">
      <w:pPr>
        <w:pStyle w:val="Default"/>
        <w:jc w:val="center"/>
        <w:rPr>
          <w:b/>
          <w:bCs/>
          <w:sz w:val="22"/>
          <w:szCs w:val="22"/>
        </w:rPr>
      </w:pPr>
    </w:p>
    <w:p w14:paraId="1A860F9B" w14:textId="77777777" w:rsidR="0036244D" w:rsidRPr="0084684C" w:rsidRDefault="0036244D" w:rsidP="0036244D">
      <w:pPr>
        <w:pStyle w:val="Default"/>
        <w:jc w:val="center"/>
        <w:rPr>
          <w:b/>
          <w:bCs/>
          <w:sz w:val="22"/>
          <w:szCs w:val="22"/>
        </w:rPr>
      </w:pPr>
    </w:p>
    <w:p w14:paraId="24116582" w14:textId="77777777" w:rsidR="0036244D" w:rsidRPr="0084684C" w:rsidRDefault="0036244D" w:rsidP="0036244D">
      <w:pPr>
        <w:pStyle w:val="Default"/>
        <w:jc w:val="center"/>
        <w:rPr>
          <w:b/>
          <w:bCs/>
          <w:sz w:val="22"/>
          <w:szCs w:val="22"/>
        </w:rPr>
      </w:pPr>
    </w:p>
    <w:p w14:paraId="4A6FE88B" w14:textId="77777777" w:rsidR="0036244D" w:rsidRPr="0084684C" w:rsidRDefault="0036244D" w:rsidP="0036244D">
      <w:pPr>
        <w:pStyle w:val="Default"/>
        <w:jc w:val="center"/>
        <w:rPr>
          <w:b/>
          <w:bCs/>
          <w:sz w:val="22"/>
          <w:szCs w:val="22"/>
        </w:rPr>
      </w:pPr>
    </w:p>
    <w:p w14:paraId="4238FECD" w14:textId="77777777" w:rsidR="0036244D" w:rsidRPr="0084684C" w:rsidRDefault="0036244D" w:rsidP="0036244D">
      <w:pPr>
        <w:pStyle w:val="Default"/>
        <w:jc w:val="center"/>
        <w:rPr>
          <w:b/>
          <w:bCs/>
          <w:sz w:val="22"/>
          <w:szCs w:val="22"/>
        </w:rPr>
      </w:pPr>
    </w:p>
    <w:p w14:paraId="1F93E44D" w14:textId="77777777" w:rsidR="0036244D" w:rsidRPr="0084684C" w:rsidRDefault="0036244D" w:rsidP="0036244D">
      <w:pPr>
        <w:pStyle w:val="Default"/>
        <w:jc w:val="center"/>
        <w:rPr>
          <w:b/>
          <w:bCs/>
          <w:sz w:val="22"/>
          <w:szCs w:val="22"/>
        </w:rPr>
      </w:pPr>
    </w:p>
    <w:p w14:paraId="07AA320C" w14:textId="77777777" w:rsidR="0036244D" w:rsidRPr="0084684C" w:rsidRDefault="0036244D" w:rsidP="0036244D">
      <w:pPr>
        <w:pStyle w:val="Default"/>
        <w:jc w:val="center"/>
        <w:rPr>
          <w:b/>
          <w:bCs/>
          <w:sz w:val="22"/>
          <w:szCs w:val="22"/>
        </w:rPr>
      </w:pPr>
    </w:p>
    <w:p w14:paraId="274EA232" w14:textId="77777777" w:rsidR="0036244D" w:rsidRPr="0084684C" w:rsidRDefault="0036244D" w:rsidP="0036244D">
      <w:pPr>
        <w:pStyle w:val="Default"/>
        <w:jc w:val="center"/>
        <w:rPr>
          <w:b/>
          <w:bCs/>
          <w:sz w:val="22"/>
          <w:szCs w:val="22"/>
        </w:rPr>
      </w:pPr>
    </w:p>
    <w:p w14:paraId="0EB1159C" w14:textId="77777777" w:rsidR="0036244D" w:rsidRPr="0084684C" w:rsidRDefault="0036244D" w:rsidP="0036244D">
      <w:pPr>
        <w:pStyle w:val="Default"/>
        <w:jc w:val="center"/>
        <w:rPr>
          <w:b/>
          <w:bCs/>
          <w:sz w:val="22"/>
          <w:szCs w:val="22"/>
        </w:rPr>
      </w:pPr>
    </w:p>
    <w:p w14:paraId="3A96B30D" w14:textId="77777777" w:rsidR="0036244D" w:rsidRPr="0084684C" w:rsidRDefault="0036244D" w:rsidP="0036244D">
      <w:pPr>
        <w:pStyle w:val="Default"/>
        <w:jc w:val="center"/>
        <w:rPr>
          <w:b/>
          <w:bCs/>
          <w:sz w:val="22"/>
          <w:szCs w:val="22"/>
        </w:rPr>
      </w:pPr>
    </w:p>
    <w:p w14:paraId="425FC819" w14:textId="77777777" w:rsidR="0036244D" w:rsidRPr="0084684C" w:rsidRDefault="0036244D" w:rsidP="0036244D">
      <w:pPr>
        <w:pStyle w:val="Default"/>
        <w:jc w:val="center"/>
        <w:rPr>
          <w:b/>
          <w:bCs/>
          <w:sz w:val="22"/>
          <w:szCs w:val="22"/>
        </w:rPr>
      </w:pPr>
    </w:p>
    <w:p w14:paraId="6F8C40C5" w14:textId="77777777" w:rsidR="0036244D" w:rsidRPr="0084684C" w:rsidRDefault="0036244D" w:rsidP="0036244D">
      <w:pPr>
        <w:pStyle w:val="Default"/>
        <w:jc w:val="center"/>
        <w:rPr>
          <w:b/>
          <w:bCs/>
          <w:sz w:val="22"/>
          <w:szCs w:val="22"/>
        </w:rPr>
      </w:pPr>
    </w:p>
    <w:p w14:paraId="729DAFA9" w14:textId="77777777" w:rsidR="0036244D" w:rsidRPr="0084684C" w:rsidRDefault="0036244D" w:rsidP="0036244D">
      <w:pPr>
        <w:pStyle w:val="Default"/>
        <w:jc w:val="center"/>
        <w:rPr>
          <w:b/>
          <w:bCs/>
          <w:sz w:val="22"/>
          <w:szCs w:val="22"/>
        </w:rPr>
      </w:pPr>
    </w:p>
    <w:p w14:paraId="2668EE64" w14:textId="77777777" w:rsidR="0036244D" w:rsidRPr="0084684C" w:rsidRDefault="0036244D" w:rsidP="0036244D">
      <w:pPr>
        <w:pStyle w:val="Default"/>
        <w:jc w:val="center"/>
        <w:rPr>
          <w:b/>
          <w:bCs/>
          <w:sz w:val="22"/>
          <w:szCs w:val="22"/>
        </w:rPr>
      </w:pPr>
    </w:p>
    <w:p w14:paraId="228E3FE2" w14:textId="77777777" w:rsidR="0036244D" w:rsidRPr="0084684C" w:rsidRDefault="0036244D" w:rsidP="0036244D">
      <w:pPr>
        <w:pStyle w:val="Default"/>
        <w:jc w:val="center"/>
        <w:rPr>
          <w:b/>
          <w:bCs/>
          <w:sz w:val="22"/>
          <w:szCs w:val="22"/>
        </w:rPr>
      </w:pPr>
    </w:p>
    <w:p w14:paraId="46357481" w14:textId="77777777" w:rsidR="0036244D" w:rsidRPr="0084684C" w:rsidRDefault="0036244D" w:rsidP="0036244D">
      <w:pPr>
        <w:pStyle w:val="Default"/>
        <w:jc w:val="center"/>
        <w:rPr>
          <w:b/>
          <w:bCs/>
          <w:sz w:val="22"/>
          <w:szCs w:val="22"/>
        </w:rPr>
      </w:pPr>
    </w:p>
    <w:p w14:paraId="0BC34392" w14:textId="77777777" w:rsidR="0036244D" w:rsidRPr="0084684C" w:rsidRDefault="0036244D" w:rsidP="0036244D">
      <w:pPr>
        <w:pStyle w:val="Default"/>
        <w:jc w:val="center"/>
        <w:rPr>
          <w:b/>
          <w:bCs/>
          <w:sz w:val="22"/>
          <w:szCs w:val="22"/>
        </w:rPr>
      </w:pPr>
    </w:p>
    <w:p w14:paraId="5D03EF2F" w14:textId="77777777" w:rsidR="0036244D" w:rsidRPr="0084684C" w:rsidRDefault="0036244D" w:rsidP="0036244D">
      <w:pPr>
        <w:pStyle w:val="Default"/>
        <w:jc w:val="center"/>
        <w:rPr>
          <w:b/>
          <w:bCs/>
          <w:sz w:val="22"/>
          <w:szCs w:val="22"/>
        </w:rPr>
      </w:pPr>
    </w:p>
    <w:p w14:paraId="7AFBD249" w14:textId="77777777" w:rsidR="0036244D" w:rsidRPr="0084684C" w:rsidRDefault="0036244D" w:rsidP="0036244D">
      <w:pPr>
        <w:pStyle w:val="Default"/>
        <w:jc w:val="center"/>
        <w:rPr>
          <w:b/>
          <w:bCs/>
          <w:sz w:val="22"/>
          <w:szCs w:val="22"/>
        </w:rPr>
      </w:pPr>
    </w:p>
    <w:p w14:paraId="29BF3029" w14:textId="77777777" w:rsidR="0036244D" w:rsidRPr="0084684C" w:rsidRDefault="0036244D" w:rsidP="0036244D">
      <w:pPr>
        <w:pStyle w:val="Default"/>
        <w:jc w:val="center"/>
        <w:rPr>
          <w:b/>
          <w:bCs/>
          <w:sz w:val="22"/>
          <w:szCs w:val="22"/>
        </w:rPr>
      </w:pPr>
    </w:p>
    <w:p w14:paraId="26A74F44" w14:textId="77777777" w:rsidR="0036244D" w:rsidRPr="0084684C" w:rsidRDefault="0036244D" w:rsidP="0036244D">
      <w:pPr>
        <w:pStyle w:val="Default"/>
        <w:jc w:val="center"/>
        <w:rPr>
          <w:b/>
          <w:bCs/>
          <w:sz w:val="22"/>
          <w:szCs w:val="22"/>
        </w:rPr>
      </w:pPr>
    </w:p>
    <w:p w14:paraId="7B98AA48" w14:textId="77777777" w:rsidR="0036244D" w:rsidRPr="0084684C" w:rsidRDefault="0036244D" w:rsidP="0036244D">
      <w:pPr>
        <w:pStyle w:val="Default"/>
        <w:jc w:val="center"/>
        <w:rPr>
          <w:b/>
          <w:bCs/>
          <w:sz w:val="22"/>
          <w:szCs w:val="22"/>
        </w:rPr>
      </w:pPr>
    </w:p>
    <w:p w14:paraId="2AC99068" w14:textId="77777777" w:rsidR="0036244D" w:rsidRPr="0084684C" w:rsidRDefault="0036244D" w:rsidP="0036244D">
      <w:pPr>
        <w:pStyle w:val="Default"/>
        <w:jc w:val="center"/>
        <w:rPr>
          <w:b/>
          <w:bCs/>
          <w:sz w:val="22"/>
          <w:szCs w:val="22"/>
        </w:rPr>
      </w:pPr>
    </w:p>
    <w:p w14:paraId="11B5B030" w14:textId="77777777" w:rsidR="0036244D" w:rsidRPr="0084684C" w:rsidRDefault="0036244D" w:rsidP="0036244D">
      <w:pPr>
        <w:pStyle w:val="Default"/>
        <w:jc w:val="center"/>
        <w:rPr>
          <w:b/>
          <w:bCs/>
          <w:sz w:val="22"/>
          <w:szCs w:val="22"/>
        </w:rPr>
      </w:pPr>
    </w:p>
    <w:p w14:paraId="0234E314" w14:textId="77777777" w:rsidR="0036244D" w:rsidRPr="0084684C" w:rsidRDefault="0036244D" w:rsidP="0036244D">
      <w:pPr>
        <w:pStyle w:val="Default"/>
        <w:jc w:val="center"/>
        <w:rPr>
          <w:b/>
          <w:bCs/>
          <w:sz w:val="22"/>
          <w:szCs w:val="22"/>
        </w:rPr>
      </w:pPr>
    </w:p>
    <w:p w14:paraId="41F82E3D" w14:textId="77777777" w:rsidR="0036244D" w:rsidRPr="0084684C" w:rsidRDefault="0036244D" w:rsidP="0036244D">
      <w:pPr>
        <w:pStyle w:val="Default"/>
        <w:jc w:val="center"/>
        <w:rPr>
          <w:b/>
          <w:bCs/>
          <w:sz w:val="22"/>
          <w:szCs w:val="22"/>
        </w:rPr>
      </w:pPr>
    </w:p>
    <w:p w14:paraId="6912A7F0" w14:textId="77777777" w:rsidR="0036244D" w:rsidRPr="0084684C" w:rsidRDefault="0036244D" w:rsidP="0036244D">
      <w:pPr>
        <w:pStyle w:val="Default"/>
        <w:jc w:val="center"/>
        <w:rPr>
          <w:b/>
          <w:bCs/>
          <w:sz w:val="22"/>
          <w:szCs w:val="22"/>
        </w:rPr>
      </w:pPr>
    </w:p>
    <w:p w14:paraId="0BC18180" w14:textId="77777777" w:rsidR="0036244D" w:rsidRPr="0084684C" w:rsidRDefault="0036244D" w:rsidP="0036244D">
      <w:pPr>
        <w:pStyle w:val="Default"/>
        <w:jc w:val="center"/>
        <w:rPr>
          <w:b/>
          <w:bCs/>
          <w:sz w:val="22"/>
          <w:szCs w:val="22"/>
        </w:rPr>
      </w:pPr>
    </w:p>
    <w:p w14:paraId="1991C0C7" w14:textId="77777777" w:rsidR="0036244D" w:rsidRPr="0084684C" w:rsidRDefault="0036244D" w:rsidP="0036244D">
      <w:pPr>
        <w:pStyle w:val="Default"/>
        <w:jc w:val="center"/>
        <w:rPr>
          <w:b/>
          <w:bCs/>
          <w:sz w:val="22"/>
          <w:szCs w:val="22"/>
        </w:rPr>
      </w:pPr>
    </w:p>
    <w:p w14:paraId="079D4B64" w14:textId="77777777" w:rsidR="0036244D" w:rsidRPr="0084684C" w:rsidRDefault="0036244D" w:rsidP="0036244D">
      <w:pPr>
        <w:pStyle w:val="Default"/>
        <w:jc w:val="center"/>
        <w:rPr>
          <w:b/>
          <w:bCs/>
          <w:sz w:val="22"/>
          <w:szCs w:val="22"/>
        </w:rPr>
      </w:pPr>
    </w:p>
    <w:p w14:paraId="3861FE8A" w14:textId="77777777" w:rsidR="0036244D" w:rsidRPr="0084684C" w:rsidRDefault="0036244D" w:rsidP="0036244D">
      <w:pPr>
        <w:pStyle w:val="Default"/>
        <w:jc w:val="center"/>
        <w:rPr>
          <w:b/>
          <w:bCs/>
          <w:sz w:val="22"/>
          <w:szCs w:val="22"/>
        </w:rPr>
      </w:pPr>
    </w:p>
    <w:p w14:paraId="226ECB5A" w14:textId="77777777" w:rsidR="0036244D" w:rsidRPr="0084684C" w:rsidRDefault="0036244D" w:rsidP="0036244D">
      <w:pPr>
        <w:pStyle w:val="Default"/>
        <w:jc w:val="center"/>
        <w:rPr>
          <w:b/>
          <w:bCs/>
          <w:sz w:val="22"/>
          <w:szCs w:val="22"/>
        </w:rPr>
      </w:pPr>
    </w:p>
    <w:p w14:paraId="0F7BFFA9" w14:textId="77777777" w:rsidR="00C21270" w:rsidRDefault="00C21270" w:rsidP="0036244D">
      <w:pPr>
        <w:pStyle w:val="Default"/>
        <w:jc w:val="center"/>
        <w:rPr>
          <w:b/>
          <w:bCs/>
          <w:sz w:val="22"/>
          <w:szCs w:val="22"/>
        </w:rPr>
      </w:pPr>
    </w:p>
    <w:p w14:paraId="230BA035" w14:textId="77777777" w:rsidR="00C21270" w:rsidRDefault="00C21270" w:rsidP="0036244D">
      <w:pPr>
        <w:pStyle w:val="Default"/>
        <w:jc w:val="center"/>
        <w:rPr>
          <w:b/>
          <w:bCs/>
          <w:sz w:val="22"/>
          <w:szCs w:val="22"/>
        </w:rPr>
      </w:pPr>
    </w:p>
    <w:p w14:paraId="100DD25F" w14:textId="77777777" w:rsidR="00C21270" w:rsidRDefault="00C21270" w:rsidP="0036244D">
      <w:pPr>
        <w:pStyle w:val="Default"/>
        <w:jc w:val="center"/>
        <w:rPr>
          <w:b/>
          <w:bCs/>
          <w:sz w:val="22"/>
          <w:szCs w:val="22"/>
        </w:rPr>
      </w:pPr>
    </w:p>
    <w:p w14:paraId="7D4C3411" w14:textId="77777777" w:rsidR="00C21270" w:rsidRDefault="00C21270" w:rsidP="0036244D">
      <w:pPr>
        <w:pStyle w:val="Default"/>
        <w:jc w:val="center"/>
        <w:rPr>
          <w:b/>
          <w:bCs/>
          <w:sz w:val="22"/>
          <w:szCs w:val="22"/>
        </w:rPr>
      </w:pPr>
    </w:p>
    <w:p w14:paraId="6F765ACC" w14:textId="77777777" w:rsidR="00C21270" w:rsidRDefault="00C21270" w:rsidP="0036244D">
      <w:pPr>
        <w:pStyle w:val="Default"/>
        <w:jc w:val="center"/>
        <w:rPr>
          <w:b/>
          <w:bCs/>
          <w:sz w:val="22"/>
          <w:szCs w:val="22"/>
        </w:rPr>
      </w:pPr>
    </w:p>
    <w:p w14:paraId="2A86303C" w14:textId="77777777" w:rsidR="0036244D" w:rsidRPr="0084684C" w:rsidRDefault="0036244D" w:rsidP="0036244D">
      <w:pPr>
        <w:pStyle w:val="Default"/>
        <w:jc w:val="center"/>
        <w:rPr>
          <w:sz w:val="22"/>
          <w:szCs w:val="22"/>
        </w:rPr>
      </w:pPr>
      <w:r w:rsidRPr="0084684C">
        <w:rPr>
          <w:b/>
          <w:bCs/>
          <w:sz w:val="22"/>
          <w:szCs w:val="22"/>
        </w:rPr>
        <w:lastRenderedPageBreak/>
        <w:t>COURSE INFORMATION SHEET</w:t>
      </w:r>
    </w:p>
    <w:p w14:paraId="78F52577" w14:textId="77777777" w:rsidR="0036244D" w:rsidRPr="0084684C" w:rsidRDefault="0036244D" w:rsidP="0036244D">
      <w:pPr>
        <w:pStyle w:val="Default"/>
        <w:rPr>
          <w:b/>
          <w:bCs/>
          <w:sz w:val="22"/>
          <w:szCs w:val="22"/>
        </w:rPr>
      </w:pPr>
    </w:p>
    <w:p w14:paraId="6FAB44DB" w14:textId="77777777" w:rsidR="0036244D" w:rsidRPr="0084684C" w:rsidRDefault="0036244D" w:rsidP="0036244D">
      <w:pPr>
        <w:pStyle w:val="Default"/>
        <w:rPr>
          <w:sz w:val="22"/>
          <w:szCs w:val="22"/>
        </w:rPr>
      </w:pPr>
      <w:r w:rsidRPr="0084684C">
        <w:rPr>
          <w:b/>
          <w:bCs/>
          <w:sz w:val="22"/>
          <w:szCs w:val="22"/>
        </w:rPr>
        <w:t xml:space="preserve">Course code: </w:t>
      </w:r>
      <w:r w:rsidR="00BF219D">
        <w:rPr>
          <w:b/>
          <w:bCs/>
          <w:sz w:val="22"/>
          <w:szCs w:val="22"/>
        </w:rPr>
        <w:tab/>
      </w:r>
      <w:r w:rsidR="00BF219D">
        <w:rPr>
          <w:b/>
          <w:bCs/>
          <w:sz w:val="22"/>
          <w:szCs w:val="22"/>
        </w:rPr>
        <w:tab/>
      </w:r>
      <w:r w:rsidR="00BF219D">
        <w:rPr>
          <w:b/>
          <w:bCs/>
          <w:sz w:val="22"/>
          <w:szCs w:val="22"/>
        </w:rPr>
        <w:tab/>
      </w:r>
      <w:r w:rsidRPr="0084684C">
        <w:rPr>
          <w:bCs/>
          <w:sz w:val="22"/>
          <w:szCs w:val="22"/>
        </w:rPr>
        <w:t>ME 373( Program Elective-4)</w:t>
      </w:r>
    </w:p>
    <w:p w14:paraId="187D84DD" w14:textId="77777777" w:rsidR="0036244D" w:rsidRPr="0084684C" w:rsidRDefault="0036244D" w:rsidP="0036244D">
      <w:pPr>
        <w:pStyle w:val="Default"/>
        <w:rPr>
          <w:sz w:val="22"/>
          <w:szCs w:val="22"/>
        </w:rPr>
      </w:pPr>
      <w:r w:rsidRPr="0084684C">
        <w:rPr>
          <w:b/>
          <w:bCs/>
          <w:sz w:val="22"/>
          <w:szCs w:val="22"/>
        </w:rPr>
        <w:t xml:space="preserve">Course title:  </w:t>
      </w:r>
      <w:r w:rsidR="00BF219D">
        <w:rPr>
          <w:b/>
          <w:bCs/>
          <w:sz w:val="22"/>
          <w:szCs w:val="22"/>
        </w:rPr>
        <w:tab/>
      </w:r>
      <w:r w:rsidR="00BF219D">
        <w:rPr>
          <w:b/>
          <w:bCs/>
          <w:sz w:val="22"/>
          <w:szCs w:val="22"/>
        </w:rPr>
        <w:tab/>
      </w:r>
      <w:r w:rsidR="00BF219D">
        <w:rPr>
          <w:b/>
          <w:bCs/>
          <w:sz w:val="22"/>
          <w:szCs w:val="22"/>
        </w:rPr>
        <w:tab/>
      </w:r>
      <w:r w:rsidRPr="0084684C">
        <w:rPr>
          <w:bCs/>
          <w:sz w:val="22"/>
          <w:szCs w:val="22"/>
        </w:rPr>
        <w:t>Design, Modelling and Application of  Solar Energy</w:t>
      </w:r>
    </w:p>
    <w:p w14:paraId="225EDD24" w14:textId="77777777" w:rsidR="0036244D" w:rsidRPr="0084684C" w:rsidRDefault="0036244D" w:rsidP="0036244D">
      <w:pPr>
        <w:pStyle w:val="Default"/>
        <w:rPr>
          <w:sz w:val="22"/>
          <w:szCs w:val="22"/>
        </w:rPr>
      </w:pPr>
      <w:r w:rsidRPr="0084684C">
        <w:rPr>
          <w:b/>
          <w:bCs/>
          <w:sz w:val="22"/>
          <w:szCs w:val="22"/>
        </w:rPr>
        <w:t>Credits: 3</w:t>
      </w:r>
      <w:r w:rsidRPr="0084684C">
        <w:rPr>
          <w:b/>
          <w:bCs/>
          <w:sz w:val="22"/>
          <w:szCs w:val="22"/>
        </w:rPr>
        <w:tab/>
      </w:r>
      <w:r w:rsidR="00BF219D">
        <w:rPr>
          <w:b/>
          <w:bCs/>
          <w:sz w:val="22"/>
          <w:szCs w:val="22"/>
        </w:rPr>
        <w:tab/>
      </w:r>
      <w:r w:rsidR="00BF219D">
        <w:rPr>
          <w:b/>
          <w:bCs/>
          <w:sz w:val="22"/>
          <w:szCs w:val="22"/>
        </w:rPr>
        <w:tab/>
        <w:t>(</w:t>
      </w:r>
      <w:r w:rsidRPr="0084684C">
        <w:rPr>
          <w:bCs/>
          <w:sz w:val="22"/>
          <w:szCs w:val="22"/>
        </w:rPr>
        <w:t>L:3, T:</w:t>
      </w:r>
      <w:r w:rsidRPr="0084684C">
        <w:rPr>
          <w:bCs/>
          <w:sz w:val="22"/>
          <w:szCs w:val="22"/>
        </w:rPr>
        <w:tab/>
        <w:t>0, P:0</w:t>
      </w:r>
      <w:r w:rsidR="00BF219D">
        <w:rPr>
          <w:bCs/>
          <w:sz w:val="22"/>
          <w:szCs w:val="22"/>
        </w:rPr>
        <w:t>)</w:t>
      </w:r>
    </w:p>
    <w:p w14:paraId="2C56732A" w14:textId="77777777" w:rsidR="0036244D" w:rsidRPr="0084684C" w:rsidRDefault="0036244D" w:rsidP="0036244D">
      <w:pPr>
        <w:pStyle w:val="Default"/>
        <w:rPr>
          <w:b/>
          <w:bCs/>
          <w:sz w:val="22"/>
          <w:szCs w:val="22"/>
        </w:rPr>
      </w:pPr>
      <w:r w:rsidRPr="0084684C">
        <w:rPr>
          <w:b/>
          <w:bCs/>
          <w:sz w:val="22"/>
          <w:szCs w:val="22"/>
        </w:rPr>
        <w:t xml:space="preserve">Class schedule per week: </w:t>
      </w:r>
      <w:r w:rsidR="00BF219D">
        <w:rPr>
          <w:b/>
          <w:bCs/>
          <w:sz w:val="22"/>
          <w:szCs w:val="22"/>
        </w:rPr>
        <w:tab/>
      </w:r>
      <w:r w:rsidR="00F717D3">
        <w:rPr>
          <w:bCs/>
          <w:sz w:val="22"/>
          <w:szCs w:val="22"/>
        </w:rPr>
        <w:t>3</w:t>
      </w:r>
    </w:p>
    <w:p w14:paraId="0B8CD7DF" w14:textId="77777777" w:rsidR="0036244D" w:rsidRPr="00526267" w:rsidRDefault="0036244D" w:rsidP="0036244D">
      <w:pPr>
        <w:pStyle w:val="Default"/>
        <w:rPr>
          <w:bCs/>
          <w:sz w:val="22"/>
          <w:szCs w:val="22"/>
        </w:rPr>
      </w:pPr>
      <w:r w:rsidRPr="0084684C">
        <w:rPr>
          <w:b/>
          <w:bCs/>
          <w:sz w:val="22"/>
          <w:szCs w:val="22"/>
        </w:rPr>
        <w:t xml:space="preserve">Class: </w:t>
      </w:r>
      <w:r w:rsidR="00BF219D">
        <w:rPr>
          <w:b/>
          <w:bCs/>
          <w:sz w:val="22"/>
          <w:szCs w:val="22"/>
        </w:rPr>
        <w:tab/>
      </w:r>
      <w:r w:rsidR="00BF219D">
        <w:rPr>
          <w:b/>
          <w:bCs/>
          <w:sz w:val="22"/>
          <w:szCs w:val="22"/>
        </w:rPr>
        <w:tab/>
      </w:r>
      <w:r w:rsidR="00BF219D">
        <w:rPr>
          <w:b/>
          <w:bCs/>
          <w:sz w:val="22"/>
          <w:szCs w:val="22"/>
        </w:rPr>
        <w:tab/>
      </w:r>
      <w:r w:rsidR="00BF219D">
        <w:rPr>
          <w:b/>
          <w:bCs/>
          <w:sz w:val="22"/>
          <w:szCs w:val="22"/>
        </w:rPr>
        <w:tab/>
      </w:r>
      <w:r w:rsidRPr="00526267">
        <w:rPr>
          <w:bCs/>
          <w:sz w:val="22"/>
          <w:szCs w:val="22"/>
        </w:rPr>
        <w:t>B. Tech</w:t>
      </w:r>
    </w:p>
    <w:p w14:paraId="35422FAC" w14:textId="77777777" w:rsidR="0036244D" w:rsidRPr="0084684C" w:rsidRDefault="0036244D" w:rsidP="0036244D">
      <w:pPr>
        <w:pStyle w:val="Default"/>
        <w:rPr>
          <w:b/>
          <w:bCs/>
          <w:sz w:val="22"/>
          <w:szCs w:val="22"/>
        </w:rPr>
      </w:pPr>
      <w:r w:rsidRPr="0084684C">
        <w:rPr>
          <w:b/>
          <w:bCs/>
          <w:sz w:val="22"/>
          <w:szCs w:val="22"/>
        </w:rPr>
        <w:t xml:space="preserve">Semester / Level: </w:t>
      </w:r>
      <w:r w:rsidR="00BF219D">
        <w:rPr>
          <w:b/>
          <w:bCs/>
          <w:sz w:val="22"/>
          <w:szCs w:val="22"/>
        </w:rPr>
        <w:tab/>
      </w:r>
      <w:r w:rsidR="00BF219D">
        <w:rPr>
          <w:b/>
          <w:bCs/>
          <w:sz w:val="22"/>
          <w:szCs w:val="22"/>
        </w:rPr>
        <w:tab/>
      </w:r>
      <w:r w:rsidRPr="00F717D3">
        <w:rPr>
          <w:bCs/>
          <w:sz w:val="22"/>
          <w:szCs w:val="22"/>
        </w:rPr>
        <w:t>6</w:t>
      </w:r>
    </w:p>
    <w:p w14:paraId="472BB306" w14:textId="77777777" w:rsidR="0036244D" w:rsidRPr="0084684C" w:rsidRDefault="0036244D" w:rsidP="0036244D">
      <w:pPr>
        <w:pStyle w:val="Default"/>
        <w:rPr>
          <w:bCs/>
          <w:sz w:val="22"/>
          <w:szCs w:val="22"/>
        </w:rPr>
      </w:pPr>
      <w:r w:rsidRPr="0084684C">
        <w:rPr>
          <w:b/>
          <w:bCs/>
          <w:sz w:val="22"/>
          <w:szCs w:val="22"/>
        </w:rPr>
        <w:t xml:space="preserve">Branch: </w:t>
      </w:r>
      <w:r w:rsidR="00F94375">
        <w:rPr>
          <w:b/>
          <w:bCs/>
          <w:sz w:val="22"/>
          <w:szCs w:val="22"/>
        </w:rPr>
        <w:tab/>
      </w:r>
      <w:r w:rsidR="00F94375">
        <w:rPr>
          <w:b/>
          <w:bCs/>
          <w:sz w:val="22"/>
          <w:szCs w:val="22"/>
        </w:rPr>
        <w:tab/>
      </w:r>
      <w:r w:rsidR="00F94375">
        <w:rPr>
          <w:b/>
          <w:bCs/>
          <w:sz w:val="22"/>
          <w:szCs w:val="22"/>
        </w:rPr>
        <w:tab/>
      </w:r>
      <w:r w:rsidRPr="0084684C">
        <w:rPr>
          <w:bCs/>
          <w:sz w:val="22"/>
          <w:szCs w:val="22"/>
        </w:rPr>
        <w:t>Mechanical Engineering</w:t>
      </w:r>
    </w:p>
    <w:p w14:paraId="727FC957" w14:textId="77777777" w:rsidR="0036244D" w:rsidRPr="0084684C" w:rsidRDefault="0036244D" w:rsidP="0036244D">
      <w:pPr>
        <w:pStyle w:val="Default"/>
        <w:ind w:left="720" w:firstLine="720"/>
        <w:rPr>
          <w:sz w:val="22"/>
          <w:szCs w:val="22"/>
        </w:rPr>
      </w:pPr>
    </w:p>
    <w:p w14:paraId="2B5BF87B" w14:textId="77777777" w:rsidR="0036244D" w:rsidRPr="0084684C" w:rsidRDefault="00526267" w:rsidP="0036244D">
      <w:pPr>
        <w:pStyle w:val="Default"/>
        <w:spacing w:after="120"/>
        <w:rPr>
          <w:b/>
          <w:bCs/>
          <w:color w:val="auto"/>
          <w:sz w:val="22"/>
          <w:szCs w:val="22"/>
        </w:rPr>
      </w:pPr>
      <w:r w:rsidRPr="0084684C">
        <w:rPr>
          <w:b/>
          <w:bCs/>
          <w:color w:val="auto"/>
          <w:sz w:val="22"/>
          <w:szCs w:val="22"/>
        </w:rPr>
        <w:t xml:space="preserve">Syllabus </w:t>
      </w:r>
    </w:p>
    <w:tbl>
      <w:tblPr>
        <w:tblStyle w:val="TableGrid"/>
        <w:tblW w:w="0" w:type="auto"/>
        <w:tblLook w:val="04A0" w:firstRow="1" w:lastRow="0" w:firstColumn="1" w:lastColumn="0" w:noHBand="0" w:noVBand="1"/>
      </w:tblPr>
      <w:tblGrid>
        <w:gridCol w:w="8748"/>
        <w:gridCol w:w="828"/>
      </w:tblGrid>
      <w:tr w:rsidR="0036244D" w:rsidRPr="0084684C" w14:paraId="1A994B1D" w14:textId="77777777" w:rsidTr="00F717D3">
        <w:tc>
          <w:tcPr>
            <w:tcW w:w="8748" w:type="dxa"/>
            <w:tcBorders>
              <w:top w:val="single" w:sz="4" w:space="0" w:color="auto"/>
              <w:left w:val="single" w:sz="4" w:space="0" w:color="auto"/>
              <w:bottom w:val="single" w:sz="4" w:space="0" w:color="auto"/>
              <w:right w:val="single" w:sz="4" w:space="0" w:color="auto"/>
            </w:tcBorders>
            <w:hideMark/>
          </w:tcPr>
          <w:p w14:paraId="0258537D" w14:textId="77777777" w:rsidR="0036244D" w:rsidRPr="0084684C" w:rsidRDefault="0036244D" w:rsidP="00D75F2C">
            <w:pPr>
              <w:jc w:val="center"/>
              <w:rPr>
                <w:rFonts w:ascii="Times New Roman" w:hAnsi="Times New Roman" w:cs="Times New Roman"/>
                <w:b/>
                <w:bCs/>
              </w:rPr>
            </w:pPr>
            <w:r w:rsidRPr="0084684C">
              <w:rPr>
                <w:rFonts w:ascii="Times New Roman" w:hAnsi="Times New Roman" w:cs="Times New Roman"/>
                <w:b/>
                <w:bCs/>
              </w:rPr>
              <w:t>Module</w:t>
            </w:r>
          </w:p>
        </w:tc>
        <w:tc>
          <w:tcPr>
            <w:tcW w:w="828" w:type="dxa"/>
            <w:tcBorders>
              <w:top w:val="single" w:sz="4" w:space="0" w:color="auto"/>
              <w:left w:val="single" w:sz="4" w:space="0" w:color="auto"/>
              <w:bottom w:val="single" w:sz="4" w:space="0" w:color="auto"/>
              <w:right w:val="single" w:sz="4" w:space="0" w:color="auto"/>
            </w:tcBorders>
            <w:hideMark/>
          </w:tcPr>
          <w:p w14:paraId="11879CDB" w14:textId="77777777" w:rsidR="0036244D" w:rsidRPr="0084684C" w:rsidRDefault="00F717D3" w:rsidP="00D75F2C">
            <w:pPr>
              <w:rPr>
                <w:rFonts w:ascii="Times New Roman" w:hAnsi="Times New Roman" w:cs="Times New Roman"/>
                <w:b/>
                <w:bCs/>
              </w:rPr>
            </w:pPr>
            <w:r w:rsidRPr="00ED13B1">
              <w:rPr>
                <w:rFonts w:ascii="Times New Roman" w:hAnsi="Times New Roman" w:cs="Times New Roman"/>
                <w:b/>
              </w:rPr>
              <w:t>Hours</w:t>
            </w:r>
          </w:p>
        </w:tc>
      </w:tr>
      <w:tr w:rsidR="0036244D" w:rsidRPr="0084684C" w14:paraId="6EE8E8C7" w14:textId="77777777" w:rsidTr="00F717D3">
        <w:tc>
          <w:tcPr>
            <w:tcW w:w="8748" w:type="dxa"/>
            <w:tcBorders>
              <w:top w:val="single" w:sz="4" w:space="0" w:color="auto"/>
              <w:left w:val="single" w:sz="4" w:space="0" w:color="auto"/>
              <w:bottom w:val="single" w:sz="4" w:space="0" w:color="auto"/>
              <w:right w:val="single" w:sz="4" w:space="0" w:color="auto"/>
            </w:tcBorders>
          </w:tcPr>
          <w:p w14:paraId="05E361F1" w14:textId="77777777" w:rsidR="0036244D" w:rsidRPr="0084684C" w:rsidRDefault="0036244D"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w:t>
            </w:r>
          </w:p>
          <w:p w14:paraId="7F311C2F" w14:textId="77777777" w:rsidR="0036244D" w:rsidRPr="0084684C" w:rsidRDefault="0036244D" w:rsidP="00D75F2C">
            <w:pPr>
              <w:rPr>
                <w:rFonts w:ascii="Times New Roman" w:hAnsi="Times New Roman" w:cs="Times New Roman"/>
              </w:rPr>
            </w:pPr>
            <w:r w:rsidRPr="0084684C">
              <w:rPr>
                <w:rFonts w:ascii="Times New Roman" w:hAnsi="Times New Roman" w:cs="Times New Roman"/>
                <w:b/>
              </w:rPr>
              <w:t>Design concepts of solar systems</w:t>
            </w:r>
            <w:r w:rsidRPr="0084684C">
              <w:rPr>
                <w:rFonts w:ascii="Times New Roman" w:hAnsi="Times New Roman" w:cs="Times New Roman"/>
              </w:rPr>
              <w:t>: System conceptual design, design of major components, overall system, design of physical principles to the solar system based on application. The process includes idea generation, concepts election and estimation, design of major components, and overall system design, solar radiation data.</w:t>
            </w:r>
          </w:p>
        </w:tc>
        <w:tc>
          <w:tcPr>
            <w:tcW w:w="828" w:type="dxa"/>
            <w:tcBorders>
              <w:top w:val="single" w:sz="4" w:space="0" w:color="auto"/>
              <w:left w:val="single" w:sz="4" w:space="0" w:color="auto"/>
              <w:bottom w:val="single" w:sz="4" w:space="0" w:color="auto"/>
              <w:right w:val="single" w:sz="4" w:space="0" w:color="auto"/>
            </w:tcBorders>
          </w:tcPr>
          <w:p w14:paraId="1A133BC6" w14:textId="77777777" w:rsidR="0036244D" w:rsidRPr="0084684C" w:rsidRDefault="0036244D" w:rsidP="00D75F2C">
            <w:pPr>
              <w:jc w:val="center"/>
              <w:rPr>
                <w:rFonts w:ascii="Times New Roman" w:hAnsi="Times New Roman" w:cs="Times New Roman"/>
              </w:rPr>
            </w:pPr>
            <w:r w:rsidRPr="0084684C">
              <w:rPr>
                <w:rFonts w:ascii="Times New Roman" w:hAnsi="Times New Roman" w:cs="Times New Roman"/>
              </w:rPr>
              <w:t>8</w:t>
            </w:r>
          </w:p>
        </w:tc>
      </w:tr>
      <w:tr w:rsidR="0036244D" w:rsidRPr="0084684C" w14:paraId="12287F38" w14:textId="77777777" w:rsidTr="00F717D3">
        <w:tc>
          <w:tcPr>
            <w:tcW w:w="8748" w:type="dxa"/>
            <w:tcBorders>
              <w:top w:val="single" w:sz="4" w:space="0" w:color="auto"/>
              <w:left w:val="single" w:sz="4" w:space="0" w:color="auto"/>
              <w:bottom w:val="single" w:sz="4" w:space="0" w:color="auto"/>
              <w:right w:val="single" w:sz="4" w:space="0" w:color="auto"/>
            </w:tcBorders>
          </w:tcPr>
          <w:p w14:paraId="78370FED" w14:textId="77777777" w:rsidR="0036244D" w:rsidRPr="0084684C" w:rsidRDefault="0036244D"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–II</w:t>
            </w:r>
          </w:p>
          <w:p w14:paraId="736AFE31" w14:textId="77777777" w:rsidR="0036244D" w:rsidRPr="0084684C" w:rsidRDefault="0036244D" w:rsidP="00D75F2C">
            <w:pPr>
              <w:rPr>
                <w:rFonts w:ascii="Times New Roman" w:hAnsi="Times New Roman" w:cs="Times New Roman"/>
              </w:rPr>
            </w:pPr>
            <w:r w:rsidRPr="0084684C">
              <w:rPr>
                <w:rFonts w:ascii="Times New Roman" w:hAnsi="Times New Roman" w:cs="Times New Roman"/>
                <w:b/>
              </w:rPr>
              <w:t>Mathematical Modeling</w:t>
            </w:r>
            <w:r w:rsidRPr="0084684C">
              <w:rPr>
                <w:rFonts w:ascii="Times New Roman" w:hAnsi="Times New Roman" w:cs="Times New Roman"/>
              </w:rPr>
              <w:t xml:space="preserve">: overview of modelling – Types, stages, selection of modeling, </w:t>
            </w:r>
            <w:r w:rsidRPr="0084684C">
              <w:rPr>
                <w:rStyle w:val="fontstyle01"/>
                <w:rFonts w:ascii="Times New Roman" w:hAnsi="Times New Roman" w:cs="Times New Roman"/>
              </w:rPr>
              <w:t>Renewable Energy Devices and Systems</w:t>
            </w:r>
            <w:r w:rsidRPr="0084684C">
              <w:rPr>
                <w:rFonts w:ascii="Times New Roman" w:hAnsi="Times New Roman" w:cs="Times New Roman"/>
              </w:rPr>
              <w:t xml:space="preserve"> equations, levels of analysis, steps in model development, solving and testing of models.</w:t>
            </w:r>
            <w:r w:rsidRPr="0084684C">
              <w:rPr>
                <w:rFonts w:ascii="Times New Roman" w:hAnsi="Times New Roman" w:cs="Times New Roman"/>
              </w:rPr>
              <w:tab/>
            </w:r>
          </w:p>
        </w:tc>
        <w:tc>
          <w:tcPr>
            <w:tcW w:w="828" w:type="dxa"/>
            <w:tcBorders>
              <w:top w:val="single" w:sz="4" w:space="0" w:color="auto"/>
              <w:left w:val="single" w:sz="4" w:space="0" w:color="auto"/>
              <w:bottom w:val="single" w:sz="4" w:space="0" w:color="auto"/>
              <w:right w:val="single" w:sz="4" w:space="0" w:color="auto"/>
            </w:tcBorders>
          </w:tcPr>
          <w:p w14:paraId="6AA68AD2" w14:textId="77777777" w:rsidR="0036244D" w:rsidRPr="0084684C" w:rsidRDefault="0036244D" w:rsidP="00D75F2C">
            <w:pPr>
              <w:jc w:val="center"/>
              <w:rPr>
                <w:rFonts w:ascii="Times New Roman" w:hAnsi="Times New Roman" w:cs="Times New Roman"/>
              </w:rPr>
            </w:pPr>
            <w:r w:rsidRPr="0084684C">
              <w:rPr>
                <w:rFonts w:ascii="Times New Roman" w:hAnsi="Times New Roman" w:cs="Times New Roman"/>
              </w:rPr>
              <w:t>8</w:t>
            </w:r>
          </w:p>
        </w:tc>
      </w:tr>
      <w:tr w:rsidR="0036244D" w:rsidRPr="0084684C" w14:paraId="3BB0E740" w14:textId="77777777" w:rsidTr="00F717D3">
        <w:tc>
          <w:tcPr>
            <w:tcW w:w="8748" w:type="dxa"/>
            <w:tcBorders>
              <w:top w:val="single" w:sz="4" w:space="0" w:color="auto"/>
              <w:left w:val="single" w:sz="4" w:space="0" w:color="auto"/>
              <w:bottom w:val="single" w:sz="4" w:space="0" w:color="auto"/>
              <w:right w:val="single" w:sz="4" w:space="0" w:color="auto"/>
            </w:tcBorders>
          </w:tcPr>
          <w:p w14:paraId="36A55485" w14:textId="77777777" w:rsidR="0036244D" w:rsidRPr="0084684C" w:rsidRDefault="0036244D"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III</w:t>
            </w:r>
          </w:p>
          <w:p w14:paraId="7FA84F99" w14:textId="77777777" w:rsidR="0036244D" w:rsidRPr="0084684C" w:rsidRDefault="0036244D" w:rsidP="00D75F2C">
            <w:pPr>
              <w:pStyle w:val="Default"/>
              <w:jc w:val="both"/>
              <w:rPr>
                <w:sz w:val="22"/>
                <w:szCs w:val="22"/>
              </w:rPr>
            </w:pPr>
            <w:r w:rsidRPr="0084684C">
              <w:rPr>
                <w:b/>
                <w:sz w:val="22"/>
                <w:szCs w:val="22"/>
              </w:rPr>
              <w:t>Computational Modeling</w:t>
            </w:r>
            <w:r w:rsidRPr="0084684C">
              <w:rPr>
                <w:sz w:val="22"/>
                <w:szCs w:val="22"/>
              </w:rPr>
              <w:t>: Computational modeling overview – Types, stages, selection of the modeling equations, levels of analysis, and steps in model development, solving and testing of models.</w:t>
            </w:r>
          </w:p>
        </w:tc>
        <w:tc>
          <w:tcPr>
            <w:tcW w:w="828" w:type="dxa"/>
            <w:tcBorders>
              <w:top w:val="single" w:sz="4" w:space="0" w:color="auto"/>
              <w:left w:val="single" w:sz="4" w:space="0" w:color="auto"/>
              <w:bottom w:val="single" w:sz="4" w:space="0" w:color="auto"/>
              <w:right w:val="single" w:sz="4" w:space="0" w:color="auto"/>
            </w:tcBorders>
          </w:tcPr>
          <w:p w14:paraId="7702A640" w14:textId="77777777" w:rsidR="0036244D" w:rsidRPr="0084684C" w:rsidRDefault="0036244D" w:rsidP="00D75F2C">
            <w:pPr>
              <w:jc w:val="center"/>
              <w:rPr>
                <w:rFonts w:ascii="Times New Roman" w:hAnsi="Times New Roman" w:cs="Times New Roman"/>
              </w:rPr>
            </w:pPr>
            <w:r w:rsidRPr="0084684C">
              <w:rPr>
                <w:rFonts w:ascii="Times New Roman" w:hAnsi="Times New Roman" w:cs="Times New Roman"/>
              </w:rPr>
              <w:t>8</w:t>
            </w:r>
          </w:p>
        </w:tc>
      </w:tr>
      <w:tr w:rsidR="0036244D" w:rsidRPr="0084684C" w14:paraId="72F1CF75" w14:textId="77777777" w:rsidTr="00F717D3">
        <w:tc>
          <w:tcPr>
            <w:tcW w:w="8748" w:type="dxa"/>
            <w:tcBorders>
              <w:top w:val="single" w:sz="4" w:space="0" w:color="auto"/>
              <w:left w:val="single" w:sz="4" w:space="0" w:color="auto"/>
              <w:bottom w:val="single" w:sz="4" w:space="0" w:color="auto"/>
              <w:right w:val="single" w:sz="4" w:space="0" w:color="auto"/>
            </w:tcBorders>
          </w:tcPr>
          <w:p w14:paraId="0CA461C9" w14:textId="77777777" w:rsidR="0036244D" w:rsidRPr="0084684C" w:rsidRDefault="0036244D"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IV</w:t>
            </w:r>
          </w:p>
          <w:p w14:paraId="19482634" w14:textId="77777777" w:rsidR="0036244D" w:rsidRPr="0084684C" w:rsidRDefault="0036244D" w:rsidP="00D75F2C">
            <w:pPr>
              <w:rPr>
                <w:rFonts w:ascii="Times New Roman" w:hAnsi="Times New Roman" w:cs="Times New Roman"/>
              </w:rPr>
            </w:pPr>
            <w:r w:rsidRPr="0084684C">
              <w:rPr>
                <w:rFonts w:ascii="Times New Roman" w:hAnsi="Times New Roman" w:cs="Times New Roman"/>
                <w:b/>
              </w:rPr>
              <w:t>Solar thermal energy storage</w:t>
            </w:r>
            <w:r w:rsidRPr="0084684C">
              <w:rPr>
                <w:rFonts w:ascii="Times New Roman" w:hAnsi="Times New Roman" w:cs="Times New Roman"/>
              </w:rPr>
              <w:t>: Design aspects of solar thermal energy storage systems. Selection criteria of storage materials for heating and cooling applications, selection of heat transfer fluid for heating and cooling applications. Case study of design and modelling of solar thermal energy storage-based system.</w:t>
            </w:r>
          </w:p>
        </w:tc>
        <w:tc>
          <w:tcPr>
            <w:tcW w:w="828" w:type="dxa"/>
            <w:tcBorders>
              <w:top w:val="single" w:sz="4" w:space="0" w:color="auto"/>
              <w:left w:val="single" w:sz="4" w:space="0" w:color="auto"/>
              <w:bottom w:val="single" w:sz="4" w:space="0" w:color="auto"/>
              <w:right w:val="single" w:sz="4" w:space="0" w:color="auto"/>
            </w:tcBorders>
          </w:tcPr>
          <w:p w14:paraId="7FEE459F" w14:textId="77777777" w:rsidR="0036244D" w:rsidRPr="0084684C" w:rsidRDefault="0036244D" w:rsidP="00D75F2C">
            <w:pPr>
              <w:jc w:val="center"/>
              <w:rPr>
                <w:rFonts w:ascii="Times New Roman" w:hAnsi="Times New Roman" w:cs="Times New Roman"/>
              </w:rPr>
            </w:pPr>
            <w:r w:rsidRPr="0084684C">
              <w:rPr>
                <w:rFonts w:ascii="Times New Roman" w:hAnsi="Times New Roman" w:cs="Times New Roman"/>
              </w:rPr>
              <w:t>8</w:t>
            </w:r>
          </w:p>
        </w:tc>
      </w:tr>
      <w:tr w:rsidR="0036244D" w:rsidRPr="0084684C" w14:paraId="0D449458" w14:textId="77777777" w:rsidTr="00F717D3">
        <w:tc>
          <w:tcPr>
            <w:tcW w:w="8748" w:type="dxa"/>
            <w:tcBorders>
              <w:top w:val="single" w:sz="4" w:space="0" w:color="auto"/>
              <w:left w:val="single" w:sz="4" w:space="0" w:color="auto"/>
              <w:bottom w:val="single" w:sz="4" w:space="0" w:color="auto"/>
              <w:right w:val="single" w:sz="4" w:space="0" w:color="auto"/>
            </w:tcBorders>
          </w:tcPr>
          <w:p w14:paraId="41B0AE85" w14:textId="77777777" w:rsidR="0036244D" w:rsidRPr="0084684C" w:rsidRDefault="0036244D"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–V</w:t>
            </w:r>
          </w:p>
          <w:p w14:paraId="3223F743" w14:textId="77777777" w:rsidR="0036244D" w:rsidRPr="0084684C" w:rsidRDefault="0036244D" w:rsidP="00D75F2C">
            <w:pPr>
              <w:rPr>
                <w:rFonts w:ascii="Times New Roman" w:hAnsi="Times New Roman" w:cs="Times New Roman"/>
              </w:rPr>
            </w:pPr>
            <w:r w:rsidRPr="0084684C">
              <w:rPr>
                <w:rFonts w:ascii="Times New Roman" w:hAnsi="Times New Roman" w:cs="Times New Roman"/>
                <w:b/>
              </w:rPr>
              <w:t>Solar photovoltaic system</w:t>
            </w:r>
            <w:r w:rsidRPr="0084684C">
              <w:rPr>
                <w:rFonts w:ascii="Times New Roman" w:hAnsi="Times New Roman" w:cs="Times New Roman"/>
              </w:rPr>
              <w:t>: Design of photovoltaic off-grid and grid- connected power systems. Design of system components - PV modules, batteries, charge controllers, inverters, auxiliaries. Case study of design and modelling of solar photovoltaic system.</w:t>
            </w:r>
          </w:p>
        </w:tc>
        <w:tc>
          <w:tcPr>
            <w:tcW w:w="828" w:type="dxa"/>
            <w:tcBorders>
              <w:top w:val="single" w:sz="4" w:space="0" w:color="auto"/>
              <w:left w:val="single" w:sz="4" w:space="0" w:color="auto"/>
              <w:bottom w:val="single" w:sz="4" w:space="0" w:color="auto"/>
              <w:right w:val="single" w:sz="4" w:space="0" w:color="auto"/>
            </w:tcBorders>
          </w:tcPr>
          <w:p w14:paraId="28D1A21A" w14:textId="77777777" w:rsidR="0036244D" w:rsidRPr="0084684C" w:rsidRDefault="00F717D3" w:rsidP="00D75F2C">
            <w:pPr>
              <w:jc w:val="center"/>
              <w:rPr>
                <w:rFonts w:ascii="Times New Roman" w:hAnsi="Times New Roman" w:cs="Times New Roman"/>
              </w:rPr>
            </w:pPr>
            <w:r>
              <w:rPr>
                <w:rFonts w:ascii="Times New Roman" w:hAnsi="Times New Roman" w:cs="Times New Roman"/>
              </w:rPr>
              <w:t>8</w:t>
            </w:r>
          </w:p>
        </w:tc>
      </w:tr>
    </w:tbl>
    <w:p w14:paraId="1AFB9FBB" w14:textId="77777777" w:rsidR="0036244D" w:rsidRPr="0084684C" w:rsidRDefault="0036244D" w:rsidP="0036244D">
      <w:pPr>
        <w:jc w:val="both"/>
        <w:rPr>
          <w:rFonts w:ascii="Times New Roman" w:hAnsi="Times New Roman" w:cs="Times New Roman"/>
          <w:b/>
        </w:rPr>
      </w:pPr>
      <w:r w:rsidRPr="0084684C">
        <w:rPr>
          <w:rFonts w:ascii="Times New Roman" w:hAnsi="Times New Roman" w:cs="Times New Roman"/>
          <w:b/>
        </w:rPr>
        <w:t>Text Book</w:t>
      </w:r>
    </w:p>
    <w:p w14:paraId="422B7F68" w14:textId="77777777" w:rsidR="0036244D" w:rsidRPr="0084684C" w:rsidRDefault="0036244D" w:rsidP="00190C6C">
      <w:pPr>
        <w:pStyle w:val="ListParagraph"/>
        <w:numPr>
          <w:ilvl w:val="0"/>
          <w:numId w:val="34"/>
        </w:numPr>
        <w:rPr>
          <w:rFonts w:ascii="Times New Roman" w:eastAsia="Times New Roman" w:hAnsi="Times New Roman" w:cs="Times New Roman"/>
          <w:sz w:val="22"/>
          <w:szCs w:val="22"/>
        </w:rPr>
      </w:pPr>
      <w:r w:rsidRPr="0084684C">
        <w:rPr>
          <w:rFonts w:ascii="Times New Roman" w:eastAsia="Times New Roman" w:hAnsi="Times New Roman" w:cs="Times New Roman"/>
          <w:sz w:val="22"/>
          <w:szCs w:val="22"/>
        </w:rPr>
        <w:t>Solar Energy: Fundamentals and Applications by Garg&amp;Prakash, H. P. Garg TMH Publication 2000.</w:t>
      </w:r>
    </w:p>
    <w:p w14:paraId="19C394A5" w14:textId="77777777" w:rsidR="0036244D" w:rsidRPr="0084684C" w:rsidRDefault="0036244D" w:rsidP="00190C6C">
      <w:pPr>
        <w:pStyle w:val="ListParagraph"/>
        <w:numPr>
          <w:ilvl w:val="0"/>
          <w:numId w:val="34"/>
        </w:numPr>
        <w:spacing w:after="200" w:line="276" w:lineRule="auto"/>
        <w:jc w:val="both"/>
        <w:rPr>
          <w:rFonts w:ascii="Times New Roman" w:hAnsi="Times New Roman" w:cs="Times New Roman"/>
          <w:sz w:val="22"/>
          <w:szCs w:val="22"/>
        </w:rPr>
      </w:pPr>
      <w:r w:rsidRPr="0084684C">
        <w:rPr>
          <w:rFonts w:ascii="Times New Roman" w:hAnsi="Times New Roman" w:cs="Times New Roman"/>
          <w:sz w:val="22"/>
          <w:szCs w:val="22"/>
        </w:rPr>
        <w:t xml:space="preserve">Modelling and optimization of renewable energy systems. ArzuSencan. 2012. </w:t>
      </w:r>
      <w:r w:rsidRPr="0084684C">
        <w:rPr>
          <w:rFonts w:ascii="Times New Roman" w:hAnsi="Times New Roman" w:cs="Times New Roman"/>
          <w:bCs/>
          <w:sz w:val="22"/>
          <w:szCs w:val="22"/>
        </w:rPr>
        <w:t>Intech publication</w:t>
      </w:r>
      <w:r w:rsidRPr="0084684C">
        <w:rPr>
          <w:rFonts w:ascii="Times New Roman" w:hAnsi="Times New Roman" w:cs="Times New Roman"/>
          <w:sz w:val="22"/>
          <w:szCs w:val="22"/>
        </w:rPr>
        <w:t xml:space="preserve"> ISBN : 978-953-51-0600-5</w:t>
      </w:r>
    </w:p>
    <w:p w14:paraId="7F2A4BF0" w14:textId="77777777" w:rsidR="0036244D" w:rsidRPr="0084684C" w:rsidRDefault="0036244D" w:rsidP="0036244D">
      <w:pPr>
        <w:spacing w:after="0" w:line="240" w:lineRule="auto"/>
        <w:rPr>
          <w:rFonts w:ascii="Times New Roman" w:eastAsia="Times New Roman" w:hAnsi="Times New Roman" w:cs="Times New Roman"/>
          <w:b/>
        </w:rPr>
      </w:pPr>
      <w:r w:rsidRPr="0084684C">
        <w:rPr>
          <w:rFonts w:ascii="Times New Roman" w:eastAsia="Times New Roman" w:hAnsi="Times New Roman" w:cs="Times New Roman"/>
          <w:b/>
        </w:rPr>
        <w:t>Reference Books:</w:t>
      </w:r>
    </w:p>
    <w:p w14:paraId="14B039C4" w14:textId="77777777" w:rsidR="0036244D" w:rsidRPr="0084684C" w:rsidRDefault="0036244D" w:rsidP="00190C6C">
      <w:pPr>
        <w:pStyle w:val="ListParagraph"/>
        <w:numPr>
          <w:ilvl w:val="0"/>
          <w:numId w:val="35"/>
        </w:numPr>
        <w:spacing w:after="200" w:line="276" w:lineRule="auto"/>
        <w:jc w:val="both"/>
        <w:rPr>
          <w:rFonts w:ascii="Times New Roman" w:hAnsi="Times New Roman" w:cs="Times New Roman"/>
          <w:sz w:val="22"/>
          <w:szCs w:val="22"/>
        </w:rPr>
      </w:pPr>
      <w:r w:rsidRPr="0084684C">
        <w:rPr>
          <w:rFonts w:ascii="Times New Roman" w:hAnsi="Times New Roman" w:cs="Times New Roman"/>
          <w:sz w:val="22"/>
          <w:szCs w:val="22"/>
        </w:rPr>
        <w:t xml:space="preserve">Da Rosa. A.V, “Fundamentals of Renewable Energy Processes”, 2nd ed., Academic Press, 2009. </w:t>
      </w:r>
    </w:p>
    <w:p w14:paraId="47A4C62E" w14:textId="77777777" w:rsidR="0036244D" w:rsidRPr="0084684C" w:rsidRDefault="0036244D" w:rsidP="00190C6C">
      <w:pPr>
        <w:pStyle w:val="ListParagraph"/>
        <w:numPr>
          <w:ilvl w:val="0"/>
          <w:numId w:val="35"/>
        </w:numPr>
        <w:spacing w:after="200" w:line="276" w:lineRule="auto"/>
        <w:jc w:val="both"/>
        <w:rPr>
          <w:rFonts w:ascii="Times New Roman" w:hAnsi="Times New Roman" w:cs="Times New Roman"/>
          <w:sz w:val="22"/>
          <w:szCs w:val="22"/>
        </w:rPr>
      </w:pPr>
      <w:r w:rsidRPr="0084684C">
        <w:rPr>
          <w:rFonts w:ascii="Times New Roman" w:hAnsi="Times New Roman" w:cs="Times New Roman"/>
          <w:sz w:val="22"/>
          <w:szCs w:val="22"/>
        </w:rPr>
        <w:t>Bender. E.A, “Introduction to Mathematical Modeling”, Dover Publ., 2000</w:t>
      </w:r>
    </w:p>
    <w:p w14:paraId="1753B279" w14:textId="77777777" w:rsidR="0036244D" w:rsidRPr="0084684C" w:rsidRDefault="0036244D" w:rsidP="00190C6C">
      <w:pPr>
        <w:pStyle w:val="ListParagraph"/>
        <w:numPr>
          <w:ilvl w:val="0"/>
          <w:numId w:val="35"/>
        </w:numPr>
        <w:spacing w:after="200" w:line="276" w:lineRule="auto"/>
        <w:jc w:val="both"/>
        <w:rPr>
          <w:rFonts w:ascii="Times New Roman" w:hAnsi="Times New Roman" w:cs="Times New Roman"/>
          <w:sz w:val="22"/>
          <w:szCs w:val="22"/>
        </w:rPr>
      </w:pPr>
      <w:r w:rsidRPr="0084684C">
        <w:rPr>
          <w:rFonts w:ascii="Times New Roman" w:hAnsi="Times New Roman" w:cs="Times New Roman"/>
          <w:sz w:val="22"/>
          <w:szCs w:val="22"/>
        </w:rPr>
        <w:t>Fluid dynamics computational modeling and applications. Edited by L. Hector Juarez  February 24th 2012 ISBN: 978-953-51-0052-2</w:t>
      </w:r>
    </w:p>
    <w:p w14:paraId="00F284AF" w14:textId="77777777" w:rsidR="0036244D" w:rsidRPr="0084684C" w:rsidRDefault="0036244D" w:rsidP="0036244D">
      <w:pPr>
        <w:pStyle w:val="ListParagraph"/>
        <w:autoSpaceDE w:val="0"/>
        <w:autoSpaceDN w:val="0"/>
        <w:adjustRightInd w:val="0"/>
        <w:jc w:val="both"/>
        <w:rPr>
          <w:rFonts w:ascii="Times New Roman" w:hAnsi="Times New Roman" w:cs="Times New Roman"/>
          <w:color w:val="010202"/>
          <w:sz w:val="22"/>
          <w:szCs w:val="22"/>
        </w:rPr>
      </w:pPr>
    </w:p>
    <w:p w14:paraId="72D8CDF1" w14:textId="77777777" w:rsidR="0036244D" w:rsidRPr="0084684C" w:rsidRDefault="0036244D" w:rsidP="0036244D">
      <w:pPr>
        <w:widowControl w:val="0"/>
        <w:overflowPunct w:val="0"/>
        <w:autoSpaceDE w:val="0"/>
        <w:autoSpaceDN w:val="0"/>
        <w:adjustRightInd w:val="0"/>
        <w:spacing w:after="0" w:line="240" w:lineRule="auto"/>
        <w:jc w:val="both"/>
        <w:rPr>
          <w:rFonts w:ascii="Times New Roman" w:hAnsi="Times New Roman" w:cs="Times New Roman"/>
          <w:b/>
        </w:rPr>
      </w:pPr>
    </w:p>
    <w:p w14:paraId="02618261" w14:textId="77777777" w:rsidR="0036244D" w:rsidRPr="0084684C" w:rsidRDefault="0036244D" w:rsidP="0036244D">
      <w:pPr>
        <w:pStyle w:val="Default"/>
        <w:jc w:val="center"/>
        <w:rPr>
          <w:b/>
          <w:bCs/>
          <w:sz w:val="22"/>
          <w:szCs w:val="22"/>
          <w:u w:val="single"/>
        </w:rPr>
      </w:pPr>
    </w:p>
    <w:p w14:paraId="71D36A93" w14:textId="77777777" w:rsidR="0036244D" w:rsidRPr="0084684C" w:rsidRDefault="0036244D" w:rsidP="0036244D">
      <w:pPr>
        <w:pStyle w:val="Default"/>
        <w:jc w:val="center"/>
        <w:rPr>
          <w:sz w:val="22"/>
          <w:szCs w:val="22"/>
        </w:rPr>
      </w:pPr>
      <w:r w:rsidRPr="0084684C">
        <w:rPr>
          <w:b/>
          <w:bCs/>
          <w:sz w:val="22"/>
          <w:szCs w:val="22"/>
        </w:rPr>
        <w:lastRenderedPageBreak/>
        <w:t>COURSE INFORMATION SHEET</w:t>
      </w:r>
    </w:p>
    <w:p w14:paraId="56AC711B" w14:textId="77777777" w:rsidR="0036244D" w:rsidRPr="0084684C" w:rsidRDefault="0036244D" w:rsidP="0036244D">
      <w:pPr>
        <w:pStyle w:val="Default"/>
        <w:rPr>
          <w:b/>
          <w:bCs/>
          <w:sz w:val="22"/>
          <w:szCs w:val="22"/>
        </w:rPr>
      </w:pPr>
    </w:p>
    <w:p w14:paraId="307BF259" w14:textId="77777777" w:rsidR="0036244D" w:rsidRPr="0084684C" w:rsidRDefault="0036244D" w:rsidP="0036244D">
      <w:pPr>
        <w:pStyle w:val="Default"/>
        <w:rPr>
          <w:sz w:val="22"/>
          <w:szCs w:val="22"/>
        </w:rPr>
      </w:pPr>
      <w:r w:rsidRPr="0084684C">
        <w:rPr>
          <w:b/>
          <w:bCs/>
          <w:sz w:val="22"/>
          <w:szCs w:val="22"/>
        </w:rPr>
        <w:t>Course code:</w:t>
      </w:r>
      <w:r w:rsidRPr="0084684C">
        <w:rPr>
          <w:b/>
          <w:bCs/>
          <w:sz w:val="22"/>
          <w:szCs w:val="22"/>
        </w:rPr>
        <w:tab/>
      </w:r>
      <w:r w:rsidRPr="0084684C">
        <w:rPr>
          <w:b/>
          <w:bCs/>
          <w:sz w:val="22"/>
          <w:szCs w:val="22"/>
        </w:rPr>
        <w:tab/>
      </w:r>
      <w:r w:rsidRPr="0084684C">
        <w:rPr>
          <w:b/>
          <w:bCs/>
          <w:sz w:val="22"/>
          <w:szCs w:val="22"/>
        </w:rPr>
        <w:tab/>
      </w:r>
      <w:r w:rsidRPr="0084684C">
        <w:rPr>
          <w:bCs/>
          <w:sz w:val="22"/>
          <w:szCs w:val="22"/>
        </w:rPr>
        <w:t>ME 375(Program Elective-4)</w:t>
      </w:r>
    </w:p>
    <w:p w14:paraId="1E0D1C7F" w14:textId="77777777" w:rsidR="0036244D" w:rsidRPr="0084684C" w:rsidRDefault="0036244D" w:rsidP="0036244D">
      <w:pPr>
        <w:pStyle w:val="Default"/>
        <w:rPr>
          <w:bCs/>
          <w:sz w:val="22"/>
          <w:szCs w:val="22"/>
        </w:rPr>
      </w:pPr>
      <w:r w:rsidRPr="0084684C">
        <w:rPr>
          <w:b/>
          <w:bCs/>
          <w:sz w:val="22"/>
          <w:szCs w:val="22"/>
        </w:rPr>
        <w:t>Course title:</w:t>
      </w:r>
      <w:r w:rsidRPr="0084684C">
        <w:rPr>
          <w:b/>
          <w:bCs/>
          <w:sz w:val="22"/>
          <w:szCs w:val="22"/>
        </w:rPr>
        <w:tab/>
      </w:r>
      <w:r w:rsidRPr="0084684C">
        <w:rPr>
          <w:b/>
          <w:bCs/>
          <w:sz w:val="22"/>
          <w:szCs w:val="22"/>
        </w:rPr>
        <w:tab/>
      </w:r>
      <w:r w:rsidRPr="0084684C">
        <w:rPr>
          <w:b/>
          <w:bCs/>
          <w:sz w:val="22"/>
          <w:szCs w:val="22"/>
        </w:rPr>
        <w:tab/>
      </w:r>
      <w:r w:rsidRPr="0084684C">
        <w:rPr>
          <w:bCs/>
          <w:sz w:val="22"/>
          <w:szCs w:val="22"/>
        </w:rPr>
        <w:t>Power Gear Train</w:t>
      </w:r>
      <w:r w:rsidRPr="0084684C">
        <w:rPr>
          <w:b/>
          <w:bCs/>
          <w:sz w:val="22"/>
          <w:szCs w:val="22"/>
        </w:rPr>
        <w:tab/>
      </w:r>
      <w:r w:rsidRPr="0084684C">
        <w:rPr>
          <w:b/>
          <w:bCs/>
          <w:sz w:val="22"/>
          <w:szCs w:val="22"/>
        </w:rPr>
        <w:tab/>
      </w:r>
    </w:p>
    <w:p w14:paraId="780AF7A5" w14:textId="77777777" w:rsidR="0036244D" w:rsidRPr="0084684C" w:rsidRDefault="0036244D" w:rsidP="0036244D">
      <w:pPr>
        <w:pStyle w:val="Default"/>
        <w:rPr>
          <w:sz w:val="22"/>
          <w:szCs w:val="22"/>
        </w:rPr>
      </w:pPr>
      <w:r w:rsidRPr="0084684C">
        <w:rPr>
          <w:b/>
          <w:bCs/>
          <w:sz w:val="22"/>
          <w:szCs w:val="22"/>
        </w:rPr>
        <w:t>Credits: 3</w:t>
      </w:r>
      <w:r w:rsidRPr="0084684C">
        <w:rPr>
          <w:b/>
          <w:bCs/>
          <w:sz w:val="22"/>
          <w:szCs w:val="22"/>
        </w:rPr>
        <w:tab/>
      </w:r>
      <w:r w:rsidRPr="0084684C">
        <w:rPr>
          <w:b/>
          <w:bCs/>
          <w:sz w:val="22"/>
          <w:szCs w:val="22"/>
        </w:rPr>
        <w:tab/>
      </w:r>
      <w:r w:rsidRPr="0084684C">
        <w:rPr>
          <w:b/>
          <w:bCs/>
          <w:sz w:val="22"/>
          <w:szCs w:val="22"/>
        </w:rPr>
        <w:tab/>
      </w:r>
      <w:r w:rsidR="00D040A2">
        <w:rPr>
          <w:b/>
          <w:bCs/>
          <w:sz w:val="22"/>
          <w:szCs w:val="22"/>
        </w:rPr>
        <w:t>(</w:t>
      </w:r>
      <w:r w:rsidRPr="0084684C">
        <w:rPr>
          <w:bCs/>
          <w:sz w:val="22"/>
          <w:szCs w:val="22"/>
        </w:rPr>
        <w:t>L:3, T:</w:t>
      </w:r>
      <w:r w:rsidRPr="0084684C">
        <w:rPr>
          <w:bCs/>
          <w:sz w:val="22"/>
          <w:szCs w:val="22"/>
        </w:rPr>
        <w:tab/>
        <w:t>0, P:0</w:t>
      </w:r>
      <w:r w:rsidR="00D040A2">
        <w:rPr>
          <w:bCs/>
          <w:sz w:val="22"/>
          <w:szCs w:val="22"/>
        </w:rPr>
        <w:t>)</w:t>
      </w:r>
    </w:p>
    <w:p w14:paraId="57CB6808" w14:textId="77777777" w:rsidR="0036244D" w:rsidRPr="0084684C" w:rsidRDefault="0036244D" w:rsidP="0036244D">
      <w:pPr>
        <w:pStyle w:val="Default"/>
        <w:rPr>
          <w:b/>
          <w:bCs/>
          <w:sz w:val="22"/>
          <w:szCs w:val="22"/>
        </w:rPr>
      </w:pPr>
      <w:r w:rsidRPr="0084684C">
        <w:rPr>
          <w:b/>
          <w:bCs/>
          <w:sz w:val="22"/>
          <w:szCs w:val="22"/>
        </w:rPr>
        <w:t xml:space="preserve">Class schedule per week: </w:t>
      </w:r>
      <w:r w:rsidRPr="0084684C">
        <w:rPr>
          <w:b/>
          <w:bCs/>
          <w:sz w:val="22"/>
          <w:szCs w:val="22"/>
        </w:rPr>
        <w:tab/>
      </w:r>
      <w:r w:rsidR="00F717D3">
        <w:rPr>
          <w:bCs/>
          <w:sz w:val="22"/>
          <w:szCs w:val="22"/>
        </w:rPr>
        <w:t>3</w:t>
      </w:r>
    </w:p>
    <w:p w14:paraId="3162D4BF" w14:textId="77777777" w:rsidR="0036244D" w:rsidRPr="0084684C" w:rsidRDefault="0036244D" w:rsidP="0036244D">
      <w:pPr>
        <w:pStyle w:val="Default"/>
        <w:rPr>
          <w:b/>
          <w:bCs/>
          <w:sz w:val="22"/>
          <w:szCs w:val="22"/>
        </w:rPr>
      </w:pPr>
      <w:r w:rsidRPr="0084684C">
        <w:rPr>
          <w:b/>
          <w:bCs/>
          <w:sz w:val="22"/>
          <w:szCs w:val="22"/>
        </w:rPr>
        <w:t xml:space="preserve">Class: </w:t>
      </w:r>
      <w:r w:rsidRPr="0084684C">
        <w:rPr>
          <w:b/>
          <w:bCs/>
          <w:sz w:val="22"/>
          <w:szCs w:val="22"/>
        </w:rPr>
        <w:tab/>
      </w:r>
      <w:r w:rsidRPr="0084684C">
        <w:rPr>
          <w:b/>
          <w:bCs/>
          <w:sz w:val="22"/>
          <w:szCs w:val="22"/>
        </w:rPr>
        <w:tab/>
      </w:r>
      <w:r w:rsidRPr="0084684C">
        <w:rPr>
          <w:b/>
          <w:bCs/>
          <w:sz w:val="22"/>
          <w:szCs w:val="22"/>
        </w:rPr>
        <w:tab/>
      </w:r>
      <w:r w:rsidRPr="0084684C">
        <w:rPr>
          <w:b/>
          <w:bCs/>
          <w:sz w:val="22"/>
          <w:szCs w:val="22"/>
        </w:rPr>
        <w:tab/>
      </w:r>
      <w:r w:rsidRPr="00526267">
        <w:rPr>
          <w:bCs/>
          <w:sz w:val="22"/>
          <w:szCs w:val="22"/>
        </w:rPr>
        <w:t>B. Tech</w:t>
      </w:r>
    </w:p>
    <w:p w14:paraId="3788750F" w14:textId="77777777" w:rsidR="0036244D" w:rsidRPr="0084684C" w:rsidRDefault="0036244D" w:rsidP="0036244D">
      <w:pPr>
        <w:pStyle w:val="Default"/>
        <w:rPr>
          <w:b/>
          <w:bCs/>
          <w:sz w:val="22"/>
          <w:szCs w:val="22"/>
        </w:rPr>
      </w:pPr>
      <w:r w:rsidRPr="0084684C">
        <w:rPr>
          <w:b/>
          <w:bCs/>
          <w:sz w:val="22"/>
          <w:szCs w:val="22"/>
        </w:rPr>
        <w:t>Semester / Level:</w:t>
      </w:r>
      <w:r w:rsidRPr="0084684C">
        <w:rPr>
          <w:b/>
          <w:bCs/>
          <w:sz w:val="22"/>
          <w:szCs w:val="22"/>
        </w:rPr>
        <w:tab/>
      </w:r>
      <w:r w:rsidRPr="0084684C">
        <w:rPr>
          <w:b/>
          <w:bCs/>
          <w:sz w:val="22"/>
          <w:szCs w:val="22"/>
        </w:rPr>
        <w:tab/>
      </w:r>
      <w:r w:rsidRPr="00F717D3">
        <w:rPr>
          <w:bCs/>
          <w:sz w:val="22"/>
          <w:szCs w:val="22"/>
        </w:rPr>
        <w:t>6</w:t>
      </w:r>
    </w:p>
    <w:p w14:paraId="08FF99D8" w14:textId="77777777" w:rsidR="0036244D" w:rsidRPr="0084684C" w:rsidRDefault="0036244D" w:rsidP="0036244D">
      <w:pPr>
        <w:pStyle w:val="Default"/>
        <w:rPr>
          <w:bCs/>
          <w:sz w:val="22"/>
          <w:szCs w:val="22"/>
        </w:rPr>
      </w:pPr>
      <w:r w:rsidRPr="0084684C">
        <w:rPr>
          <w:b/>
          <w:bCs/>
          <w:sz w:val="22"/>
          <w:szCs w:val="22"/>
        </w:rPr>
        <w:t>Branch:</w:t>
      </w:r>
      <w:r w:rsidRPr="0084684C">
        <w:rPr>
          <w:b/>
          <w:bCs/>
          <w:sz w:val="22"/>
          <w:szCs w:val="22"/>
        </w:rPr>
        <w:tab/>
      </w:r>
      <w:r w:rsidRPr="0084684C">
        <w:rPr>
          <w:b/>
          <w:bCs/>
          <w:sz w:val="22"/>
          <w:szCs w:val="22"/>
        </w:rPr>
        <w:tab/>
      </w:r>
      <w:r w:rsidRPr="0084684C">
        <w:rPr>
          <w:b/>
          <w:bCs/>
          <w:sz w:val="22"/>
          <w:szCs w:val="22"/>
        </w:rPr>
        <w:tab/>
      </w:r>
      <w:r w:rsidRPr="0084684C">
        <w:rPr>
          <w:bCs/>
          <w:sz w:val="22"/>
          <w:szCs w:val="22"/>
        </w:rPr>
        <w:t>Mechanical Engineering</w:t>
      </w:r>
    </w:p>
    <w:p w14:paraId="50BD9B54" w14:textId="77777777" w:rsidR="0036244D" w:rsidRPr="0084684C" w:rsidRDefault="0036244D" w:rsidP="0036244D">
      <w:pPr>
        <w:pStyle w:val="Default"/>
        <w:rPr>
          <w:b/>
          <w:bCs/>
          <w:color w:val="auto"/>
          <w:sz w:val="22"/>
          <w:szCs w:val="22"/>
        </w:rPr>
      </w:pPr>
    </w:p>
    <w:p w14:paraId="14FCD7A2" w14:textId="77777777" w:rsidR="0036244D" w:rsidRPr="0084684C" w:rsidRDefault="00526267" w:rsidP="0036244D">
      <w:pPr>
        <w:pStyle w:val="Default"/>
        <w:spacing w:after="120"/>
        <w:rPr>
          <w:b/>
          <w:bCs/>
          <w:color w:val="auto"/>
          <w:sz w:val="22"/>
          <w:szCs w:val="22"/>
        </w:rPr>
      </w:pPr>
      <w:r w:rsidRPr="0084684C">
        <w:rPr>
          <w:b/>
          <w:bCs/>
          <w:color w:val="auto"/>
          <w:sz w:val="22"/>
          <w:szCs w:val="22"/>
        </w:rPr>
        <w:t xml:space="preserve">Syllabus </w:t>
      </w:r>
    </w:p>
    <w:tbl>
      <w:tblPr>
        <w:tblStyle w:val="TableGrid"/>
        <w:tblW w:w="0" w:type="auto"/>
        <w:tblLook w:val="04A0" w:firstRow="1" w:lastRow="0" w:firstColumn="1" w:lastColumn="0" w:noHBand="0" w:noVBand="1"/>
      </w:tblPr>
      <w:tblGrid>
        <w:gridCol w:w="8748"/>
        <w:gridCol w:w="828"/>
      </w:tblGrid>
      <w:tr w:rsidR="0036244D" w:rsidRPr="0084684C" w14:paraId="5D329213" w14:textId="77777777" w:rsidTr="00F717D3">
        <w:tc>
          <w:tcPr>
            <w:tcW w:w="8748" w:type="dxa"/>
            <w:tcBorders>
              <w:top w:val="single" w:sz="4" w:space="0" w:color="auto"/>
              <w:left w:val="single" w:sz="4" w:space="0" w:color="auto"/>
              <w:bottom w:val="single" w:sz="4" w:space="0" w:color="auto"/>
              <w:right w:val="single" w:sz="4" w:space="0" w:color="auto"/>
            </w:tcBorders>
            <w:hideMark/>
          </w:tcPr>
          <w:p w14:paraId="42E92DD4" w14:textId="77777777" w:rsidR="0036244D" w:rsidRPr="0084684C" w:rsidRDefault="0036244D" w:rsidP="00D75F2C">
            <w:pPr>
              <w:jc w:val="center"/>
              <w:rPr>
                <w:rFonts w:ascii="Times New Roman" w:hAnsi="Times New Roman" w:cs="Times New Roman"/>
                <w:b/>
                <w:bCs/>
              </w:rPr>
            </w:pPr>
            <w:r w:rsidRPr="0084684C">
              <w:rPr>
                <w:rFonts w:ascii="Times New Roman" w:hAnsi="Times New Roman" w:cs="Times New Roman"/>
                <w:b/>
                <w:bCs/>
              </w:rPr>
              <w:t>Module</w:t>
            </w:r>
          </w:p>
        </w:tc>
        <w:tc>
          <w:tcPr>
            <w:tcW w:w="828" w:type="dxa"/>
            <w:tcBorders>
              <w:top w:val="single" w:sz="4" w:space="0" w:color="auto"/>
              <w:left w:val="single" w:sz="4" w:space="0" w:color="auto"/>
              <w:bottom w:val="single" w:sz="4" w:space="0" w:color="auto"/>
              <w:right w:val="single" w:sz="4" w:space="0" w:color="auto"/>
            </w:tcBorders>
            <w:hideMark/>
          </w:tcPr>
          <w:p w14:paraId="068FFEE7" w14:textId="77777777" w:rsidR="0036244D" w:rsidRPr="0084684C" w:rsidRDefault="00F717D3" w:rsidP="00D75F2C">
            <w:pPr>
              <w:rPr>
                <w:rFonts w:ascii="Times New Roman" w:hAnsi="Times New Roman" w:cs="Times New Roman"/>
                <w:b/>
                <w:bCs/>
              </w:rPr>
            </w:pPr>
            <w:r w:rsidRPr="00ED13B1">
              <w:rPr>
                <w:rFonts w:ascii="Times New Roman" w:hAnsi="Times New Roman" w:cs="Times New Roman"/>
                <w:b/>
              </w:rPr>
              <w:t>Hours</w:t>
            </w:r>
          </w:p>
        </w:tc>
      </w:tr>
      <w:tr w:rsidR="0036244D" w:rsidRPr="0084684C" w14:paraId="52158FB2" w14:textId="77777777" w:rsidTr="00F717D3">
        <w:tc>
          <w:tcPr>
            <w:tcW w:w="8748" w:type="dxa"/>
            <w:tcBorders>
              <w:top w:val="single" w:sz="4" w:space="0" w:color="auto"/>
              <w:left w:val="single" w:sz="4" w:space="0" w:color="auto"/>
              <w:bottom w:val="single" w:sz="4" w:space="0" w:color="auto"/>
              <w:right w:val="single" w:sz="4" w:space="0" w:color="auto"/>
            </w:tcBorders>
          </w:tcPr>
          <w:p w14:paraId="781AB88B" w14:textId="77777777" w:rsidR="0036244D" w:rsidRPr="0084684C" w:rsidRDefault="0036244D"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w:t>
            </w:r>
          </w:p>
          <w:p w14:paraId="34269DF0" w14:textId="77777777" w:rsidR="0036244D" w:rsidRPr="0084684C" w:rsidRDefault="0036244D" w:rsidP="00D75F2C">
            <w:pPr>
              <w:jc w:val="both"/>
              <w:rPr>
                <w:rFonts w:ascii="Times New Roman" w:hAnsi="Times New Roman" w:cs="Times New Roman"/>
              </w:rPr>
            </w:pPr>
            <w:r w:rsidRPr="0084684C">
              <w:rPr>
                <w:rFonts w:ascii="Times New Roman" w:hAnsi="Times New Roman" w:cs="Times New Roman"/>
              </w:rPr>
              <w:t>Gear Drive: Principle of Transmission and Conjugate Action, Gear Materials, Spur Gear, Types of Gear Teeth, Beam Strength of Spur Gear, Effective tooth load, Contact stress and surface Durability</w:t>
            </w:r>
          </w:p>
        </w:tc>
        <w:tc>
          <w:tcPr>
            <w:tcW w:w="828" w:type="dxa"/>
            <w:tcBorders>
              <w:top w:val="single" w:sz="4" w:space="0" w:color="auto"/>
              <w:left w:val="single" w:sz="4" w:space="0" w:color="auto"/>
              <w:bottom w:val="single" w:sz="4" w:space="0" w:color="auto"/>
              <w:right w:val="single" w:sz="4" w:space="0" w:color="auto"/>
            </w:tcBorders>
          </w:tcPr>
          <w:p w14:paraId="4885DA53" w14:textId="77777777" w:rsidR="0036244D" w:rsidRPr="0084684C" w:rsidRDefault="00F717D3" w:rsidP="00D75F2C">
            <w:pPr>
              <w:jc w:val="center"/>
              <w:rPr>
                <w:rFonts w:ascii="Times New Roman" w:hAnsi="Times New Roman" w:cs="Times New Roman"/>
              </w:rPr>
            </w:pPr>
            <w:r>
              <w:rPr>
                <w:rFonts w:ascii="Times New Roman" w:hAnsi="Times New Roman" w:cs="Times New Roman"/>
              </w:rPr>
              <w:t>8</w:t>
            </w:r>
          </w:p>
        </w:tc>
      </w:tr>
      <w:tr w:rsidR="0036244D" w:rsidRPr="0084684C" w14:paraId="66BEFD1C" w14:textId="77777777" w:rsidTr="00F717D3">
        <w:tc>
          <w:tcPr>
            <w:tcW w:w="8748" w:type="dxa"/>
            <w:tcBorders>
              <w:top w:val="single" w:sz="4" w:space="0" w:color="auto"/>
              <w:left w:val="single" w:sz="4" w:space="0" w:color="auto"/>
              <w:bottom w:val="single" w:sz="4" w:space="0" w:color="auto"/>
              <w:right w:val="single" w:sz="4" w:space="0" w:color="auto"/>
            </w:tcBorders>
          </w:tcPr>
          <w:p w14:paraId="20368EEF" w14:textId="77777777" w:rsidR="0036244D" w:rsidRPr="0084684C" w:rsidRDefault="0036244D"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–II</w:t>
            </w:r>
          </w:p>
          <w:p w14:paraId="6816368C" w14:textId="77777777" w:rsidR="0036244D" w:rsidRPr="0084684C" w:rsidRDefault="0036244D" w:rsidP="00D75F2C">
            <w:pPr>
              <w:jc w:val="both"/>
              <w:rPr>
                <w:rFonts w:ascii="Times New Roman" w:hAnsi="Times New Roman" w:cs="Times New Roman"/>
              </w:rPr>
            </w:pPr>
            <w:r w:rsidRPr="0084684C">
              <w:rPr>
                <w:rFonts w:ascii="Times New Roman" w:hAnsi="Times New Roman" w:cs="Times New Roman"/>
              </w:rPr>
              <w:t>Helical Gears: Parameters of a Helical Gear, Virtual number of teeth on Helical Gears, Force components on a tooth of Helical Gear, Different strengths of Helical Gear tooth.</w:t>
            </w:r>
          </w:p>
        </w:tc>
        <w:tc>
          <w:tcPr>
            <w:tcW w:w="828" w:type="dxa"/>
            <w:tcBorders>
              <w:top w:val="single" w:sz="4" w:space="0" w:color="auto"/>
              <w:left w:val="single" w:sz="4" w:space="0" w:color="auto"/>
              <w:bottom w:val="single" w:sz="4" w:space="0" w:color="auto"/>
              <w:right w:val="single" w:sz="4" w:space="0" w:color="auto"/>
            </w:tcBorders>
          </w:tcPr>
          <w:p w14:paraId="37377CE4" w14:textId="77777777" w:rsidR="0036244D" w:rsidRPr="0084684C" w:rsidRDefault="00F717D3" w:rsidP="00D75F2C">
            <w:pPr>
              <w:jc w:val="center"/>
              <w:rPr>
                <w:rFonts w:ascii="Times New Roman" w:hAnsi="Times New Roman" w:cs="Times New Roman"/>
              </w:rPr>
            </w:pPr>
            <w:r>
              <w:rPr>
                <w:rFonts w:ascii="Times New Roman" w:hAnsi="Times New Roman" w:cs="Times New Roman"/>
              </w:rPr>
              <w:t>8</w:t>
            </w:r>
          </w:p>
        </w:tc>
      </w:tr>
      <w:tr w:rsidR="0036244D" w:rsidRPr="0084684C" w14:paraId="12EA2400" w14:textId="77777777" w:rsidTr="00F717D3">
        <w:tc>
          <w:tcPr>
            <w:tcW w:w="8748" w:type="dxa"/>
            <w:tcBorders>
              <w:top w:val="single" w:sz="4" w:space="0" w:color="auto"/>
              <w:left w:val="single" w:sz="4" w:space="0" w:color="auto"/>
              <w:bottom w:val="single" w:sz="4" w:space="0" w:color="auto"/>
              <w:right w:val="single" w:sz="4" w:space="0" w:color="auto"/>
            </w:tcBorders>
          </w:tcPr>
          <w:p w14:paraId="4801038C" w14:textId="77777777" w:rsidR="0036244D" w:rsidRPr="0084684C" w:rsidRDefault="0036244D"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III</w:t>
            </w:r>
          </w:p>
          <w:p w14:paraId="69F1ECAC" w14:textId="77777777" w:rsidR="0036244D" w:rsidRPr="0084684C" w:rsidRDefault="0036244D" w:rsidP="00D75F2C">
            <w:pPr>
              <w:pStyle w:val="Default"/>
              <w:jc w:val="both"/>
              <w:rPr>
                <w:sz w:val="22"/>
                <w:szCs w:val="22"/>
              </w:rPr>
            </w:pPr>
            <w:r w:rsidRPr="0084684C">
              <w:rPr>
                <w:sz w:val="22"/>
                <w:szCs w:val="22"/>
              </w:rPr>
              <w:t>Straight Bevel Gears: Bevel Gear basic rack, spiral Bevel gears, Virtual no of teeth, Force analysis of Bevel gears, beam strength of Bevel gear tooth, wear strength of Bevel gear tooth, effective tooth load on Bevel gear, Spotts’s Equation for dynamic tooth load.</w:t>
            </w:r>
          </w:p>
        </w:tc>
        <w:tc>
          <w:tcPr>
            <w:tcW w:w="828" w:type="dxa"/>
            <w:tcBorders>
              <w:top w:val="single" w:sz="4" w:space="0" w:color="auto"/>
              <w:left w:val="single" w:sz="4" w:space="0" w:color="auto"/>
              <w:bottom w:val="single" w:sz="4" w:space="0" w:color="auto"/>
              <w:right w:val="single" w:sz="4" w:space="0" w:color="auto"/>
            </w:tcBorders>
          </w:tcPr>
          <w:p w14:paraId="01116206" w14:textId="77777777" w:rsidR="0036244D" w:rsidRPr="0084684C" w:rsidRDefault="00F717D3" w:rsidP="00D75F2C">
            <w:pPr>
              <w:jc w:val="center"/>
              <w:rPr>
                <w:rFonts w:ascii="Times New Roman" w:hAnsi="Times New Roman" w:cs="Times New Roman"/>
              </w:rPr>
            </w:pPr>
            <w:r>
              <w:rPr>
                <w:rFonts w:ascii="Times New Roman" w:hAnsi="Times New Roman" w:cs="Times New Roman"/>
              </w:rPr>
              <w:t>8</w:t>
            </w:r>
          </w:p>
        </w:tc>
      </w:tr>
      <w:tr w:rsidR="0036244D" w:rsidRPr="0084684C" w14:paraId="0B384D05" w14:textId="77777777" w:rsidTr="00F717D3">
        <w:tc>
          <w:tcPr>
            <w:tcW w:w="8748" w:type="dxa"/>
            <w:tcBorders>
              <w:top w:val="single" w:sz="4" w:space="0" w:color="auto"/>
              <w:left w:val="single" w:sz="4" w:space="0" w:color="auto"/>
              <w:bottom w:val="single" w:sz="4" w:space="0" w:color="auto"/>
              <w:right w:val="single" w:sz="4" w:space="0" w:color="auto"/>
            </w:tcBorders>
          </w:tcPr>
          <w:p w14:paraId="3B73C0BC" w14:textId="77777777" w:rsidR="0036244D" w:rsidRPr="0084684C" w:rsidRDefault="0036244D"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IV</w:t>
            </w:r>
          </w:p>
          <w:p w14:paraId="62B5BC22" w14:textId="77777777" w:rsidR="0036244D" w:rsidRPr="0084684C" w:rsidRDefault="0036244D" w:rsidP="00D75F2C">
            <w:pPr>
              <w:jc w:val="both"/>
              <w:rPr>
                <w:rFonts w:ascii="Times New Roman" w:hAnsi="Times New Roman" w:cs="Times New Roman"/>
              </w:rPr>
            </w:pPr>
            <w:r w:rsidRPr="0084684C">
              <w:rPr>
                <w:rFonts w:ascii="Times New Roman" w:hAnsi="Times New Roman" w:cs="Times New Roman"/>
              </w:rPr>
              <w:t>Worm and Worm Wheel Set: Parameters of Worm gear set, Worm gear proportions, Force analysis in Worm and wheel set, Effect of rubbing velocity on friction in Worm wheel drive, Materials, Temperature rise of lubricating, Beam and wear strengths of worm wheel set.</w:t>
            </w:r>
          </w:p>
        </w:tc>
        <w:tc>
          <w:tcPr>
            <w:tcW w:w="828" w:type="dxa"/>
            <w:tcBorders>
              <w:top w:val="single" w:sz="4" w:space="0" w:color="auto"/>
              <w:left w:val="single" w:sz="4" w:space="0" w:color="auto"/>
              <w:bottom w:val="single" w:sz="4" w:space="0" w:color="auto"/>
              <w:right w:val="single" w:sz="4" w:space="0" w:color="auto"/>
            </w:tcBorders>
          </w:tcPr>
          <w:p w14:paraId="70FF3F9D" w14:textId="77777777" w:rsidR="0036244D" w:rsidRPr="0084684C" w:rsidRDefault="00F717D3" w:rsidP="00D75F2C">
            <w:pPr>
              <w:jc w:val="center"/>
              <w:rPr>
                <w:rFonts w:ascii="Times New Roman" w:hAnsi="Times New Roman" w:cs="Times New Roman"/>
              </w:rPr>
            </w:pPr>
            <w:r>
              <w:rPr>
                <w:rFonts w:ascii="Times New Roman" w:hAnsi="Times New Roman" w:cs="Times New Roman"/>
              </w:rPr>
              <w:t>8</w:t>
            </w:r>
          </w:p>
        </w:tc>
      </w:tr>
      <w:tr w:rsidR="0036244D" w:rsidRPr="0084684C" w14:paraId="0485CBCC" w14:textId="77777777" w:rsidTr="00F717D3">
        <w:tc>
          <w:tcPr>
            <w:tcW w:w="8748" w:type="dxa"/>
            <w:tcBorders>
              <w:top w:val="single" w:sz="4" w:space="0" w:color="auto"/>
              <w:left w:val="single" w:sz="4" w:space="0" w:color="auto"/>
              <w:bottom w:val="single" w:sz="4" w:space="0" w:color="auto"/>
              <w:right w:val="single" w:sz="4" w:space="0" w:color="auto"/>
            </w:tcBorders>
          </w:tcPr>
          <w:p w14:paraId="09EF6A59" w14:textId="77777777" w:rsidR="0036244D" w:rsidRPr="0084684C" w:rsidRDefault="0036244D"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–V</w:t>
            </w:r>
          </w:p>
          <w:p w14:paraId="40CF8E48" w14:textId="77777777" w:rsidR="0036244D" w:rsidRPr="0084684C" w:rsidRDefault="0036244D" w:rsidP="00D75F2C">
            <w:pPr>
              <w:jc w:val="both"/>
              <w:rPr>
                <w:rFonts w:ascii="Times New Roman" w:hAnsi="Times New Roman" w:cs="Times New Roman"/>
              </w:rPr>
            </w:pPr>
            <w:r w:rsidRPr="0084684C">
              <w:rPr>
                <w:rFonts w:ascii="Times New Roman" w:hAnsi="Times New Roman" w:cs="Times New Roman"/>
              </w:rPr>
              <w:t xml:space="preserve">Gearbox: Introduction, Resistance to vehicle motion, Types of gearboxes, sliding-mesh gear box, contact-mesh gearbox, synchromesh gearbox, epicyclic gearbox, Wilson gearbox, overdrive, five speed sliding mesh gearbox. </w:t>
            </w:r>
            <w:r w:rsidRPr="0084684C">
              <w:rPr>
                <w:rFonts w:ascii="Times New Roman" w:hAnsi="Times New Roman" w:cs="Times New Roman"/>
              </w:rPr>
              <w:tab/>
              <w:t>Spread sheet applied to the design of Gear train, Gear train diagnostics based on noise and vibration.Case studies of power gear train in Automobiles &amp;  Overhead Cranes.</w:t>
            </w:r>
          </w:p>
        </w:tc>
        <w:tc>
          <w:tcPr>
            <w:tcW w:w="828" w:type="dxa"/>
            <w:tcBorders>
              <w:top w:val="single" w:sz="4" w:space="0" w:color="auto"/>
              <w:left w:val="single" w:sz="4" w:space="0" w:color="auto"/>
              <w:bottom w:val="single" w:sz="4" w:space="0" w:color="auto"/>
              <w:right w:val="single" w:sz="4" w:space="0" w:color="auto"/>
            </w:tcBorders>
          </w:tcPr>
          <w:p w14:paraId="7592319A" w14:textId="77777777" w:rsidR="0036244D" w:rsidRPr="0084684C" w:rsidRDefault="00F717D3" w:rsidP="00D75F2C">
            <w:pPr>
              <w:jc w:val="center"/>
              <w:rPr>
                <w:rFonts w:ascii="Times New Roman" w:hAnsi="Times New Roman" w:cs="Times New Roman"/>
              </w:rPr>
            </w:pPr>
            <w:r>
              <w:rPr>
                <w:rFonts w:ascii="Times New Roman" w:hAnsi="Times New Roman" w:cs="Times New Roman"/>
              </w:rPr>
              <w:t>8</w:t>
            </w:r>
          </w:p>
        </w:tc>
      </w:tr>
    </w:tbl>
    <w:p w14:paraId="1BE8057D" w14:textId="77777777" w:rsidR="0036244D" w:rsidRPr="0084684C" w:rsidRDefault="0036244D" w:rsidP="0036244D">
      <w:pPr>
        <w:jc w:val="both"/>
        <w:rPr>
          <w:rFonts w:ascii="Times New Roman" w:hAnsi="Times New Roman" w:cs="Times New Roman"/>
          <w:bCs/>
        </w:rPr>
      </w:pPr>
    </w:p>
    <w:p w14:paraId="2F273E9D" w14:textId="77777777" w:rsidR="000106D6" w:rsidRDefault="0036244D" w:rsidP="0036244D">
      <w:pPr>
        <w:spacing w:after="0" w:line="240" w:lineRule="auto"/>
        <w:rPr>
          <w:rFonts w:ascii="Times New Roman" w:hAnsi="Times New Roman" w:cs="Times New Roman"/>
        </w:rPr>
      </w:pPr>
      <w:r w:rsidRPr="0084684C">
        <w:rPr>
          <w:rFonts w:ascii="Times New Roman" w:hAnsi="Times New Roman" w:cs="Times New Roman"/>
        </w:rPr>
        <w:t>TEXT BOOK :</w:t>
      </w:r>
    </w:p>
    <w:p w14:paraId="0F99DB57" w14:textId="77777777" w:rsidR="0036244D" w:rsidRPr="0084684C" w:rsidRDefault="0036244D" w:rsidP="0036244D">
      <w:pPr>
        <w:spacing w:after="0" w:line="240" w:lineRule="auto"/>
        <w:rPr>
          <w:rFonts w:ascii="Times New Roman" w:hAnsi="Times New Roman" w:cs="Times New Roman"/>
        </w:rPr>
      </w:pPr>
      <w:r w:rsidRPr="0084684C">
        <w:rPr>
          <w:rFonts w:ascii="Times New Roman" w:hAnsi="Times New Roman" w:cs="Times New Roman"/>
        </w:rPr>
        <w:t>1. Machine Design by U. C. Jindal.</w:t>
      </w:r>
    </w:p>
    <w:p w14:paraId="1C8044F7" w14:textId="77777777" w:rsidR="0036244D" w:rsidRPr="0084684C" w:rsidRDefault="0036244D" w:rsidP="0036244D">
      <w:pPr>
        <w:spacing w:after="0" w:line="240" w:lineRule="auto"/>
        <w:rPr>
          <w:rFonts w:ascii="Times New Roman" w:hAnsi="Times New Roman" w:cs="Times New Roman"/>
        </w:rPr>
      </w:pPr>
    </w:p>
    <w:p w14:paraId="7FE27F95" w14:textId="77777777" w:rsidR="0036244D" w:rsidRPr="0084684C" w:rsidRDefault="0036244D" w:rsidP="0036244D">
      <w:pPr>
        <w:spacing w:after="0" w:line="240" w:lineRule="auto"/>
        <w:rPr>
          <w:rFonts w:ascii="Times New Roman" w:hAnsi="Times New Roman" w:cs="Times New Roman"/>
        </w:rPr>
      </w:pPr>
      <w:r w:rsidRPr="0084684C">
        <w:rPr>
          <w:rFonts w:ascii="Times New Roman" w:hAnsi="Times New Roman" w:cs="Times New Roman"/>
        </w:rPr>
        <w:t>REFERENCE BOOK :</w:t>
      </w:r>
    </w:p>
    <w:p w14:paraId="2F457EC0" w14:textId="77777777" w:rsidR="0036244D" w:rsidRPr="0084684C" w:rsidRDefault="0036244D" w:rsidP="0036244D">
      <w:pPr>
        <w:spacing w:after="0" w:line="240" w:lineRule="auto"/>
        <w:rPr>
          <w:rFonts w:ascii="Times New Roman" w:hAnsi="Times New Roman" w:cs="Times New Roman"/>
        </w:rPr>
      </w:pPr>
      <w:r w:rsidRPr="0084684C">
        <w:rPr>
          <w:rFonts w:ascii="Times New Roman" w:hAnsi="Times New Roman" w:cs="Times New Roman"/>
        </w:rPr>
        <w:t>1. Julian Happian-Smith, Introduction to Modern Vehicle Design, Butterworth Heinemann..</w:t>
      </w:r>
    </w:p>
    <w:p w14:paraId="181C5CE6" w14:textId="77777777" w:rsidR="0036244D" w:rsidRPr="0084684C" w:rsidRDefault="0036244D" w:rsidP="0036244D">
      <w:pPr>
        <w:spacing w:after="0" w:line="240" w:lineRule="auto"/>
        <w:rPr>
          <w:rFonts w:ascii="Times New Roman" w:hAnsi="Times New Roman" w:cs="Times New Roman"/>
        </w:rPr>
      </w:pPr>
    </w:p>
    <w:p w14:paraId="1324B288" w14:textId="77777777" w:rsidR="0036244D" w:rsidRPr="0084684C" w:rsidRDefault="0036244D" w:rsidP="0036244D">
      <w:pPr>
        <w:tabs>
          <w:tab w:val="left" w:pos="2985"/>
        </w:tabs>
        <w:rPr>
          <w:rFonts w:ascii="Times New Roman" w:hAnsi="Times New Roman" w:cs="Times New Roman"/>
        </w:rPr>
      </w:pPr>
    </w:p>
    <w:p w14:paraId="01E1D01F" w14:textId="77777777" w:rsidR="0036244D" w:rsidRPr="0084684C" w:rsidRDefault="0036244D" w:rsidP="0036244D">
      <w:pPr>
        <w:pStyle w:val="Default"/>
        <w:jc w:val="center"/>
        <w:rPr>
          <w:b/>
          <w:bCs/>
          <w:sz w:val="22"/>
          <w:szCs w:val="22"/>
        </w:rPr>
      </w:pPr>
    </w:p>
    <w:p w14:paraId="4EF9D807" w14:textId="77777777" w:rsidR="00F717D3" w:rsidRDefault="00F717D3" w:rsidP="0036244D">
      <w:pPr>
        <w:pStyle w:val="Default"/>
        <w:jc w:val="center"/>
        <w:rPr>
          <w:b/>
          <w:bCs/>
          <w:sz w:val="22"/>
          <w:szCs w:val="22"/>
        </w:rPr>
      </w:pPr>
    </w:p>
    <w:p w14:paraId="61E1692C" w14:textId="77777777" w:rsidR="00F717D3" w:rsidRDefault="00F717D3" w:rsidP="0036244D">
      <w:pPr>
        <w:pStyle w:val="Default"/>
        <w:jc w:val="center"/>
        <w:rPr>
          <w:b/>
          <w:bCs/>
          <w:sz w:val="22"/>
          <w:szCs w:val="22"/>
        </w:rPr>
      </w:pPr>
    </w:p>
    <w:p w14:paraId="1F8CABA8" w14:textId="77777777" w:rsidR="00F717D3" w:rsidRDefault="00F717D3" w:rsidP="0036244D">
      <w:pPr>
        <w:pStyle w:val="Default"/>
        <w:jc w:val="center"/>
        <w:rPr>
          <w:b/>
          <w:bCs/>
          <w:sz w:val="22"/>
          <w:szCs w:val="22"/>
        </w:rPr>
      </w:pPr>
    </w:p>
    <w:p w14:paraId="72A20A5E" w14:textId="77777777" w:rsidR="00F717D3" w:rsidRDefault="00F717D3" w:rsidP="0036244D">
      <w:pPr>
        <w:pStyle w:val="Default"/>
        <w:jc w:val="center"/>
        <w:rPr>
          <w:b/>
          <w:bCs/>
          <w:sz w:val="22"/>
          <w:szCs w:val="22"/>
        </w:rPr>
      </w:pPr>
    </w:p>
    <w:p w14:paraId="4D74BD25" w14:textId="77777777" w:rsidR="00F717D3" w:rsidRDefault="00F717D3" w:rsidP="0036244D">
      <w:pPr>
        <w:pStyle w:val="Default"/>
        <w:jc w:val="center"/>
        <w:rPr>
          <w:b/>
          <w:bCs/>
          <w:sz w:val="22"/>
          <w:szCs w:val="22"/>
        </w:rPr>
      </w:pPr>
    </w:p>
    <w:p w14:paraId="12891E2B" w14:textId="77777777" w:rsidR="00F717D3" w:rsidRDefault="00F717D3" w:rsidP="0036244D">
      <w:pPr>
        <w:pStyle w:val="Default"/>
        <w:jc w:val="center"/>
        <w:rPr>
          <w:b/>
          <w:bCs/>
          <w:sz w:val="22"/>
          <w:szCs w:val="22"/>
        </w:rPr>
      </w:pPr>
    </w:p>
    <w:p w14:paraId="3157166A" w14:textId="77777777" w:rsidR="0036244D" w:rsidRPr="0084684C" w:rsidRDefault="0036244D" w:rsidP="0036244D">
      <w:pPr>
        <w:pStyle w:val="Default"/>
        <w:jc w:val="center"/>
        <w:rPr>
          <w:sz w:val="22"/>
          <w:szCs w:val="22"/>
        </w:rPr>
      </w:pPr>
      <w:r w:rsidRPr="0084684C">
        <w:rPr>
          <w:b/>
          <w:bCs/>
          <w:sz w:val="22"/>
          <w:szCs w:val="22"/>
        </w:rPr>
        <w:lastRenderedPageBreak/>
        <w:t>COURSE INFORMATION SHEET</w:t>
      </w:r>
    </w:p>
    <w:p w14:paraId="75039C39" w14:textId="77777777" w:rsidR="0036244D" w:rsidRPr="0084684C" w:rsidRDefault="0036244D" w:rsidP="0036244D">
      <w:pPr>
        <w:pStyle w:val="Default"/>
        <w:rPr>
          <w:b/>
          <w:bCs/>
          <w:sz w:val="22"/>
          <w:szCs w:val="22"/>
        </w:rPr>
      </w:pPr>
    </w:p>
    <w:p w14:paraId="268D2DFF" w14:textId="77777777" w:rsidR="0036244D" w:rsidRPr="0084684C" w:rsidRDefault="0036244D" w:rsidP="0036244D">
      <w:pPr>
        <w:pStyle w:val="Default"/>
        <w:rPr>
          <w:sz w:val="22"/>
          <w:szCs w:val="22"/>
        </w:rPr>
      </w:pPr>
      <w:r w:rsidRPr="0084684C">
        <w:rPr>
          <w:b/>
          <w:bCs/>
          <w:sz w:val="22"/>
          <w:szCs w:val="22"/>
        </w:rPr>
        <w:t xml:space="preserve">Course code: </w:t>
      </w:r>
      <w:r w:rsidR="0042477D">
        <w:rPr>
          <w:b/>
          <w:bCs/>
          <w:sz w:val="22"/>
          <w:szCs w:val="22"/>
        </w:rPr>
        <w:tab/>
      </w:r>
      <w:r w:rsidR="0042477D">
        <w:rPr>
          <w:b/>
          <w:bCs/>
          <w:sz w:val="22"/>
          <w:szCs w:val="22"/>
        </w:rPr>
        <w:tab/>
      </w:r>
      <w:r w:rsidR="0042477D">
        <w:rPr>
          <w:b/>
          <w:bCs/>
          <w:sz w:val="22"/>
          <w:szCs w:val="22"/>
        </w:rPr>
        <w:tab/>
      </w:r>
      <w:r w:rsidRPr="0042477D">
        <w:rPr>
          <w:bCs/>
          <w:color w:val="auto"/>
          <w:sz w:val="22"/>
          <w:szCs w:val="22"/>
        </w:rPr>
        <w:t>ME 377</w:t>
      </w:r>
      <w:r w:rsidRPr="0084684C">
        <w:rPr>
          <w:bCs/>
          <w:sz w:val="22"/>
          <w:szCs w:val="22"/>
        </w:rPr>
        <w:t>( Program Elective-4)</w:t>
      </w:r>
    </w:p>
    <w:p w14:paraId="112A49B6" w14:textId="77777777" w:rsidR="0036244D" w:rsidRPr="0084684C" w:rsidRDefault="0036244D" w:rsidP="0036244D">
      <w:pPr>
        <w:pStyle w:val="Default"/>
        <w:rPr>
          <w:sz w:val="22"/>
          <w:szCs w:val="22"/>
        </w:rPr>
      </w:pPr>
      <w:r w:rsidRPr="0084684C">
        <w:rPr>
          <w:b/>
          <w:bCs/>
          <w:sz w:val="22"/>
          <w:szCs w:val="22"/>
        </w:rPr>
        <w:t xml:space="preserve">Course title:  </w:t>
      </w:r>
      <w:r w:rsidR="0042477D">
        <w:rPr>
          <w:b/>
          <w:bCs/>
          <w:sz w:val="22"/>
          <w:szCs w:val="22"/>
        </w:rPr>
        <w:tab/>
      </w:r>
      <w:r w:rsidR="0042477D">
        <w:rPr>
          <w:b/>
          <w:bCs/>
          <w:sz w:val="22"/>
          <w:szCs w:val="22"/>
        </w:rPr>
        <w:tab/>
      </w:r>
      <w:r w:rsidR="0042477D">
        <w:rPr>
          <w:b/>
          <w:bCs/>
          <w:sz w:val="22"/>
          <w:szCs w:val="22"/>
        </w:rPr>
        <w:tab/>
      </w:r>
      <w:r w:rsidRPr="00526267">
        <w:rPr>
          <w:bCs/>
          <w:sz w:val="22"/>
          <w:szCs w:val="22"/>
        </w:rPr>
        <w:t>Mechatronics</w:t>
      </w:r>
    </w:p>
    <w:p w14:paraId="1E5A75D4" w14:textId="77777777" w:rsidR="0036244D" w:rsidRPr="0084684C" w:rsidRDefault="0036244D" w:rsidP="0036244D">
      <w:pPr>
        <w:pStyle w:val="Default"/>
        <w:rPr>
          <w:sz w:val="22"/>
          <w:szCs w:val="22"/>
        </w:rPr>
      </w:pPr>
      <w:r w:rsidRPr="0084684C">
        <w:rPr>
          <w:b/>
          <w:bCs/>
          <w:sz w:val="22"/>
          <w:szCs w:val="22"/>
        </w:rPr>
        <w:t>Credits: 3</w:t>
      </w:r>
      <w:r w:rsidRPr="0084684C">
        <w:rPr>
          <w:b/>
          <w:bCs/>
          <w:sz w:val="22"/>
          <w:szCs w:val="22"/>
        </w:rPr>
        <w:tab/>
      </w:r>
      <w:r w:rsidR="0042477D">
        <w:rPr>
          <w:b/>
          <w:bCs/>
          <w:sz w:val="22"/>
          <w:szCs w:val="22"/>
        </w:rPr>
        <w:tab/>
      </w:r>
      <w:r w:rsidR="0042477D">
        <w:rPr>
          <w:b/>
          <w:bCs/>
          <w:sz w:val="22"/>
          <w:szCs w:val="22"/>
        </w:rPr>
        <w:tab/>
        <w:t>(</w:t>
      </w:r>
      <w:r w:rsidRPr="0084684C">
        <w:rPr>
          <w:bCs/>
          <w:sz w:val="22"/>
          <w:szCs w:val="22"/>
        </w:rPr>
        <w:t>L:3, T:0, P:0</w:t>
      </w:r>
      <w:r w:rsidR="0042477D">
        <w:rPr>
          <w:bCs/>
          <w:sz w:val="22"/>
          <w:szCs w:val="22"/>
        </w:rPr>
        <w:t>)</w:t>
      </w:r>
    </w:p>
    <w:p w14:paraId="0F670E06" w14:textId="77777777" w:rsidR="0036244D" w:rsidRPr="0084684C" w:rsidRDefault="0036244D" w:rsidP="0036244D">
      <w:pPr>
        <w:pStyle w:val="Default"/>
        <w:rPr>
          <w:b/>
          <w:bCs/>
          <w:sz w:val="22"/>
          <w:szCs w:val="22"/>
        </w:rPr>
      </w:pPr>
      <w:r w:rsidRPr="0084684C">
        <w:rPr>
          <w:b/>
          <w:bCs/>
          <w:sz w:val="22"/>
          <w:szCs w:val="22"/>
        </w:rPr>
        <w:t xml:space="preserve">Class schedule per week: </w:t>
      </w:r>
      <w:r w:rsidR="0042477D">
        <w:rPr>
          <w:b/>
          <w:bCs/>
          <w:sz w:val="22"/>
          <w:szCs w:val="22"/>
        </w:rPr>
        <w:tab/>
      </w:r>
      <w:r w:rsidR="00F717D3">
        <w:rPr>
          <w:bCs/>
          <w:sz w:val="22"/>
          <w:szCs w:val="22"/>
        </w:rPr>
        <w:t>3</w:t>
      </w:r>
    </w:p>
    <w:p w14:paraId="7F91C502" w14:textId="77777777" w:rsidR="0036244D" w:rsidRPr="0084684C" w:rsidRDefault="0036244D" w:rsidP="0036244D">
      <w:pPr>
        <w:pStyle w:val="Default"/>
        <w:rPr>
          <w:b/>
          <w:bCs/>
          <w:sz w:val="22"/>
          <w:szCs w:val="22"/>
        </w:rPr>
      </w:pPr>
      <w:r w:rsidRPr="0084684C">
        <w:rPr>
          <w:b/>
          <w:bCs/>
          <w:sz w:val="22"/>
          <w:szCs w:val="22"/>
        </w:rPr>
        <w:t xml:space="preserve">Class: </w:t>
      </w:r>
      <w:r w:rsidR="0042477D">
        <w:rPr>
          <w:b/>
          <w:bCs/>
          <w:sz w:val="22"/>
          <w:szCs w:val="22"/>
        </w:rPr>
        <w:tab/>
      </w:r>
      <w:r w:rsidR="0042477D">
        <w:rPr>
          <w:b/>
          <w:bCs/>
          <w:sz w:val="22"/>
          <w:szCs w:val="22"/>
        </w:rPr>
        <w:tab/>
      </w:r>
      <w:r w:rsidR="0042477D">
        <w:rPr>
          <w:b/>
          <w:bCs/>
          <w:sz w:val="22"/>
          <w:szCs w:val="22"/>
        </w:rPr>
        <w:tab/>
      </w:r>
      <w:r w:rsidR="0042477D">
        <w:rPr>
          <w:b/>
          <w:bCs/>
          <w:sz w:val="22"/>
          <w:szCs w:val="22"/>
        </w:rPr>
        <w:tab/>
      </w:r>
      <w:r w:rsidRPr="00526267">
        <w:rPr>
          <w:bCs/>
          <w:sz w:val="22"/>
          <w:szCs w:val="22"/>
        </w:rPr>
        <w:t>B. Tech</w:t>
      </w:r>
    </w:p>
    <w:p w14:paraId="163FCCD9" w14:textId="77777777" w:rsidR="0036244D" w:rsidRPr="0084684C" w:rsidRDefault="0036244D" w:rsidP="0036244D">
      <w:pPr>
        <w:pStyle w:val="Default"/>
        <w:rPr>
          <w:b/>
          <w:bCs/>
          <w:sz w:val="22"/>
          <w:szCs w:val="22"/>
        </w:rPr>
      </w:pPr>
      <w:r w:rsidRPr="0084684C">
        <w:rPr>
          <w:b/>
          <w:bCs/>
          <w:sz w:val="22"/>
          <w:szCs w:val="22"/>
        </w:rPr>
        <w:t xml:space="preserve">Semester / Level: </w:t>
      </w:r>
      <w:r w:rsidR="0042477D">
        <w:rPr>
          <w:b/>
          <w:bCs/>
          <w:sz w:val="22"/>
          <w:szCs w:val="22"/>
        </w:rPr>
        <w:tab/>
      </w:r>
      <w:r w:rsidR="0042477D">
        <w:rPr>
          <w:b/>
          <w:bCs/>
          <w:sz w:val="22"/>
          <w:szCs w:val="22"/>
        </w:rPr>
        <w:tab/>
      </w:r>
      <w:r w:rsidRPr="00F717D3">
        <w:rPr>
          <w:bCs/>
          <w:sz w:val="22"/>
          <w:szCs w:val="22"/>
        </w:rPr>
        <w:t>6</w:t>
      </w:r>
    </w:p>
    <w:p w14:paraId="28A262B2" w14:textId="77777777" w:rsidR="0036244D" w:rsidRPr="0084684C" w:rsidRDefault="0036244D" w:rsidP="0036244D">
      <w:pPr>
        <w:pStyle w:val="Default"/>
        <w:rPr>
          <w:bCs/>
          <w:sz w:val="22"/>
          <w:szCs w:val="22"/>
        </w:rPr>
      </w:pPr>
      <w:r w:rsidRPr="0084684C">
        <w:rPr>
          <w:b/>
          <w:bCs/>
          <w:sz w:val="22"/>
          <w:szCs w:val="22"/>
        </w:rPr>
        <w:t xml:space="preserve">Branch: </w:t>
      </w:r>
      <w:r w:rsidR="0042477D">
        <w:rPr>
          <w:b/>
          <w:bCs/>
          <w:sz w:val="22"/>
          <w:szCs w:val="22"/>
        </w:rPr>
        <w:tab/>
      </w:r>
      <w:r w:rsidR="0042477D">
        <w:rPr>
          <w:b/>
          <w:bCs/>
          <w:sz w:val="22"/>
          <w:szCs w:val="22"/>
        </w:rPr>
        <w:tab/>
      </w:r>
      <w:r w:rsidR="0042477D">
        <w:rPr>
          <w:b/>
          <w:bCs/>
          <w:sz w:val="22"/>
          <w:szCs w:val="22"/>
        </w:rPr>
        <w:tab/>
      </w:r>
      <w:r w:rsidRPr="0084684C">
        <w:rPr>
          <w:bCs/>
          <w:sz w:val="22"/>
          <w:szCs w:val="22"/>
        </w:rPr>
        <w:t>Mechanical Engineering</w:t>
      </w:r>
    </w:p>
    <w:p w14:paraId="78B1138A" w14:textId="77777777" w:rsidR="0036244D" w:rsidRPr="0084684C" w:rsidRDefault="0036244D" w:rsidP="0036244D">
      <w:pPr>
        <w:pStyle w:val="Default"/>
        <w:rPr>
          <w:b/>
          <w:bCs/>
          <w:color w:val="auto"/>
          <w:sz w:val="22"/>
          <w:szCs w:val="22"/>
        </w:rPr>
      </w:pPr>
    </w:p>
    <w:p w14:paraId="3C477CE9" w14:textId="77777777" w:rsidR="0036244D" w:rsidRPr="0084684C" w:rsidRDefault="00526267" w:rsidP="0036244D">
      <w:pPr>
        <w:pStyle w:val="Default"/>
        <w:spacing w:after="120"/>
        <w:rPr>
          <w:b/>
          <w:bCs/>
          <w:color w:val="auto"/>
          <w:sz w:val="22"/>
          <w:szCs w:val="22"/>
        </w:rPr>
      </w:pPr>
      <w:r w:rsidRPr="0084684C">
        <w:rPr>
          <w:b/>
          <w:bCs/>
          <w:color w:val="auto"/>
          <w:sz w:val="22"/>
          <w:szCs w:val="22"/>
        </w:rPr>
        <w:t xml:space="preserve">Syllabus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48"/>
        <w:gridCol w:w="828"/>
      </w:tblGrid>
      <w:tr w:rsidR="0036244D" w:rsidRPr="0084684C" w14:paraId="49389E12" w14:textId="77777777" w:rsidTr="00F717D3">
        <w:tc>
          <w:tcPr>
            <w:tcW w:w="8748" w:type="dxa"/>
            <w:tcBorders>
              <w:top w:val="single" w:sz="4" w:space="0" w:color="auto"/>
              <w:left w:val="single" w:sz="4" w:space="0" w:color="auto"/>
              <w:bottom w:val="single" w:sz="4" w:space="0" w:color="auto"/>
              <w:right w:val="single" w:sz="4" w:space="0" w:color="auto"/>
            </w:tcBorders>
            <w:shd w:val="clear" w:color="auto" w:fill="auto"/>
            <w:hideMark/>
          </w:tcPr>
          <w:p w14:paraId="1D8FC027" w14:textId="77777777" w:rsidR="0036244D" w:rsidRPr="0084684C" w:rsidRDefault="0036244D" w:rsidP="00D75F2C">
            <w:pPr>
              <w:spacing w:after="0" w:line="240" w:lineRule="auto"/>
              <w:jc w:val="center"/>
              <w:rPr>
                <w:rFonts w:ascii="Times New Roman" w:hAnsi="Times New Roman" w:cs="Times New Roman"/>
                <w:b/>
                <w:bCs/>
              </w:rPr>
            </w:pPr>
            <w:r w:rsidRPr="0084684C">
              <w:rPr>
                <w:rFonts w:ascii="Times New Roman" w:hAnsi="Times New Roman" w:cs="Times New Roman"/>
                <w:b/>
                <w:bCs/>
              </w:rPr>
              <w:t>Module</w:t>
            </w:r>
          </w:p>
        </w:tc>
        <w:tc>
          <w:tcPr>
            <w:tcW w:w="828" w:type="dxa"/>
            <w:tcBorders>
              <w:top w:val="single" w:sz="4" w:space="0" w:color="auto"/>
              <w:left w:val="single" w:sz="4" w:space="0" w:color="auto"/>
              <w:bottom w:val="single" w:sz="4" w:space="0" w:color="auto"/>
              <w:right w:val="single" w:sz="4" w:space="0" w:color="auto"/>
            </w:tcBorders>
            <w:shd w:val="clear" w:color="auto" w:fill="auto"/>
            <w:hideMark/>
          </w:tcPr>
          <w:p w14:paraId="2ECB52EA" w14:textId="77777777" w:rsidR="0036244D" w:rsidRPr="0084684C" w:rsidRDefault="00F717D3" w:rsidP="00D75F2C">
            <w:pPr>
              <w:spacing w:after="0" w:line="240" w:lineRule="auto"/>
              <w:rPr>
                <w:rFonts w:ascii="Times New Roman" w:hAnsi="Times New Roman" w:cs="Times New Roman"/>
                <w:b/>
                <w:bCs/>
              </w:rPr>
            </w:pPr>
            <w:r w:rsidRPr="00ED13B1">
              <w:rPr>
                <w:rFonts w:ascii="Times New Roman" w:hAnsi="Times New Roman" w:cs="Times New Roman"/>
                <w:b/>
              </w:rPr>
              <w:t>Hours</w:t>
            </w:r>
          </w:p>
        </w:tc>
      </w:tr>
      <w:tr w:rsidR="0036244D" w:rsidRPr="0084684C" w14:paraId="390382AF" w14:textId="77777777" w:rsidTr="00F717D3">
        <w:tc>
          <w:tcPr>
            <w:tcW w:w="8748" w:type="dxa"/>
            <w:tcBorders>
              <w:top w:val="single" w:sz="4" w:space="0" w:color="auto"/>
              <w:left w:val="single" w:sz="4" w:space="0" w:color="auto"/>
              <w:bottom w:val="single" w:sz="4" w:space="0" w:color="auto"/>
              <w:right w:val="single" w:sz="4" w:space="0" w:color="auto"/>
            </w:tcBorders>
            <w:shd w:val="clear" w:color="auto" w:fill="auto"/>
          </w:tcPr>
          <w:p w14:paraId="1C14E1D2" w14:textId="77777777" w:rsidR="0036244D" w:rsidRPr="0084684C" w:rsidRDefault="0036244D" w:rsidP="00D75F2C">
            <w:pPr>
              <w:autoSpaceDE w:val="0"/>
              <w:autoSpaceDN w:val="0"/>
              <w:adjustRightInd w:val="0"/>
              <w:spacing w:after="0" w:line="240" w:lineRule="auto"/>
              <w:jc w:val="both"/>
              <w:rPr>
                <w:rFonts w:ascii="Times New Roman" w:hAnsi="Times New Roman" w:cs="Times New Roman"/>
                <w:b/>
                <w:bCs/>
                <w:lang w:bidi="hi-IN"/>
              </w:rPr>
            </w:pPr>
            <w:r w:rsidRPr="0084684C">
              <w:rPr>
                <w:rFonts w:ascii="Times New Roman" w:hAnsi="Times New Roman" w:cs="Times New Roman"/>
                <w:b/>
                <w:bCs/>
                <w:lang w:bidi="hi-IN"/>
              </w:rPr>
              <w:t>Module -I</w:t>
            </w:r>
          </w:p>
          <w:p w14:paraId="6828017D" w14:textId="77777777" w:rsidR="0036244D" w:rsidRPr="0084684C" w:rsidRDefault="0036244D" w:rsidP="00D75F2C">
            <w:pPr>
              <w:spacing w:after="0" w:line="240" w:lineRule="auto"/>
              <w:rPr>
                <w:rFonts w:ascii="Times New Roman" w:hAnsi="Times New Roman" w:cs="Times New Roman"/>
              </w:rPr>
            </w:pPr>
            <w:r w:rsidRPr="0084684C">
              <w:rPr>
                <w:rFonts w:ascii="Times New Roman" w:hAnsi="Times New Roman" w:cs="Times New Roman"/>
                <w:bCs/>
              </w:rPr>
              <w:t>Introduction : Definition of Mechatronics, Mechatronics in manufacturing products and design, Review of fundamentals of electronics, Gates and K map Minimization ,JK Flip Flop</w:t>
            </w:r>
          </w:p>
        </w:tc>
        <w:tc>
          <w:tcPr>
            <w:tcW w:w="828" w:type="dxa"/>
            <w:tcBorders>
              <w:top w:val="single" w:sz="4" w:space="0" w:color="auto"/>
              <w:left w:val="single" w:sz="4" w:space="0" w:color="auto"/>
              <w:bottom w:val="single" w:sz="4" w:space="0" w:color="auto"/>
              <w:right w:val="single" w:sz="4" w:space="0" w:color="auto"/>
            </w:tcBorders>
            <w:shd w:val="clear" w:color="auto" w:fill="auto"/>
          </w:tcPr>
          <w:p w14:paraId="61CE0E32" w14:textId="77777777" w:rsidR="0036244D" w:rsidRPr="0084684C" w:rsidRDefault="0036244D" w:rsidP="00D75F2C">
            <w:pPr>
              <w:spacing w:after="0" w:line="240" w:lineRule="auto"/>
              <w:jc w:val="center"/>
              <w:rPr>
                <w:rFonts w:ascii="Times New Roman" w:hAnsi="Times New Roman" w:cs="Times New Roman"/>
              </w:rPr>
            </w:pPr>
            <w:r w:rsidRPr="0084684C">
              <w:rPr>
                <w:rFonts w:ascii="Times New Roman" w:hAnsi="Times New Roman" w:cs="Times New Roman"/>
              </w:rPr>
              <w:t>8</w:t>
            </w:r>
          </w:p>
        </w:tc>
      </w:tr>
      <w:tr w:rsidR="0036244D" w:rsidRPr="0084684C" w14:paraId="0B6BB65C" w14:textId="77777777" w:rsidTr="00F717D3">
        <w:tc>
          <w:tcPr>
            <w:tcW w:w="8748" w:type="dxa"/>
            <w:tcBorders>
              <w:top w:val="single" w:sz="4" w:space="0" w:color="auto"/>
              <w:left w:val="single" w:sz="4" w:space="0" w:color="auto"/>
              <w:bottom w:val="single" w:sz="4" w:space="0" w:color="auto"/>
              <w:right w:val="single" w:sz="4" w:space="0" w:color="auto"/>
            </w:tcBorders>
            <w:shd w:val="clear" w:color="auto" w:fill="auto"/>
          </w:tcPr>
          <w:p w14:paraId="56B94A57" w14:textId="77777777" w:rsidR="0036244D" w:rsidRPr="0084684C" w:rsidRDefault="0036244D" w:rsidP="00D75F2C">
            <w:pPr>
              <w:autoSpaceDE w:val="0"/>
              <w:autoSpaceDN w:val="0"/>
              <w:adjustRightInd w:val="0"/>
              <w:spacing w:after="0" w:line="240" w:lineRule="auto"/>
              <w:jc w:val="both"/>
              <w:rPr>
                <w:rFonts w:ascii="Times New Roman" w:hAnsi="Times New Roman" w:cs="Times New Roman"/>
                <w:b/>
                <w:bCs/>
                <w:lang w:bidi="hi-IN"/>
              </w:rPr>
            </w:pPr>
            <w:r w:rsidRPr="0084684C">
              <w:rPr>
                <w:rFonts w:ascii="Times New Roman" w:hAnsi="Times New Roman" w:cs="Times New Roman"/>
                <w:b/>
                <w:bCs/>
                <w:lang w:bidi="hi-IN"/>
              </w:rPr>
              <w:t>Module –II</w:t>
            </w:r>
          </w:p>
          <w:p w14:paraId="1D65D27C" w14:textId="77777777" w:rsidR="0036244D" w:rsidRPr="0084684C" w:rsidRDefault="0036244D" w:rsidP="00D75F2C">
            <w:pPr>
              <w:spacing w:after="0" w:line="240" w:lineRule="auto"/>
              <w:rPr>
                <w:rFonts w:ascii="Times New Roman" w:hAnsi="Times New Roman" w:cs="Times New Roman"/>
              </w:rPr>
            </w:pPr>
            <w:r w:rsidRPr="0084684C">
              <w:rPr>
                <w:rFonts w:ascii="Times New Roman" w:hAnsi="Times New Roman" w:cs="Times New Roman"/>
                <w:bCs/>
              </w:rPr>
              <w:t>Signal Conditioning :Mechatronics elements, Data Conversion Devices, Sensors and transducers, Microsensors, Signal processing Devices, Relays, Comparators, Filters, Timers, Transfer Systems , PLC’s programming</w:t>
            </w:r>
          </w:p>
        </w:tc>
        <w:tc>
          <w:tcPr>
            <w:tcW w:w="828" w:type="dxa"/>
            <w:tcBorders>
              <w:top w:val="single" w:sz="4" w:space="0" w:color="auto"/>
              <w:left w:val="single" w:sz="4" w:space="0" w:color="auto"/>
              <w:bottom w:val="single" w:sz="4" w:space="0" w:color="auto"/>
              <w:right w:val="single" w:sz="4" w:space="0" w:color="auto"/>
            </w:tcBorders>
            <w:shd w:val="clear" w:color="auto" w:fill="auto"/>
          </w:tcPr>
          <w:p w14:paraId="6648A195" w14:textId="77777777" w:rsidR="0036244D" w:rsidRPr="0084684C" w:rsidRDefault="0036244D" w:rsidP="00D75F2C">
            <w:pPr>
              <w:spacing w:after="0" w:line="240" w:lineRule="auto"/>
              <w:jc w:val="center"/>
              <w:rPr>
                <w:rFonts w:ascii="Times New Roman" w:hAnsi="Times New Roman" w:cs="Times New Roman"/>
              </w:rPr>
            </w:pPr>
            <w:r w:rsidRPr="0084684C">
              <w:rPr>
                <w:rFonts w:ascii="Times New Roman" w:hAnsi="Times New Roman" w:cs="Times New Roman"/>
              </w:rPr>
              <w:t>8</w:t>
            </w:r>
          </w:p>
        </w:tc>
      </w:tr>
      <w:tr w:rsidR="0036244D" w:rsidRPr="0084684C" w14:paraId="4F848B41" w14:textId="77777777" w:rsidTr="00F717D3">
        <w:tc>
          <w:tcPr>
            <w:tcW w:w="8748" w:type="dxa"/>
            <w:tcBorders>
              <w:top w:val="single" w:sz="4" w:space="0" w:color="auto"/>
              <w:left w:val="single" w:sz="4" w:space="0" w:color="auto"/>
              <w:bottom w:val="single" w:sz="4" w:space="0" w:color="auto"/>
              <w:right w:val="single" w:sz="4" w:space="0" w:color="auto"/>
            </w:tcBorders>
            <w:shd w:val="clear" w:color="auto" w:fill="auto"/>
          </w:tcPr>
          <w:p w14:paraId="3E3FAA1C" w14:textId="77777777" w:rsidR="0036244D" w:rsidRPr="0084684C" w:rsidRDefault="0036244D" w:rsidP="00D75F2C">
            <w:pPr>
              <w:autoSpaceDE w:val="0"/>
              <w:autoSpaceDN w:val="0"/>
              <w:adjustRightInd w:val="0"/>
              <w:spacing w:after="0" w:line="240" w:lineRule="auto"/>
              <w:jc w:val="both"/>
              <w:rPr>
                <w:rFonts w:ascii="Times New Roman" w:hAnsi="Times New Roman" w:cs="Times New Roman"/>
                <w:b/>
                <w:bCs/>
                <w:lang w:bidi="hi-IN"/>
              </w:rPr>
            </w:pPr>
            <w:r w:rsidRPr="0084684C">
              <w:rPr>
                <w:rFonts w:ascii="Times New Roman" w:hAnsi="Times New Roman" w:cs="Times New Roman"/>
                <w:b/>
                <w:bCs/>
                <w:lang w:bidi="hi-IN"/>
              </w:rPr>
              <w:t>Module – III</w:t>
            </w:r>
          </w:p>
          <w:p w14:paraId="2B6DC0FA" w14:textId="77777777" w:rsidR="0036244D" w:rsidRPr="0084684C" w:rsidRDefault="0036244D" w:rsidP="00D75F2C">
            <w:pPr>
              <w:pStyle w:val="Default"/>
              <w:jc w:val="both"/>
              <w:rPr>
                <w:sz w:val="22"/>
                <w:szCs w:val="22"/>
              </w:rPr>
            </w:pPr>
            <w:r w:rsidRPr="0084684C">
              <w:rPr>
                <w:bCs/>
                <w:sz w:val="22"/>
                <w:szCs w:val="22"/>
              </w:rPr>
              <w:t>Processors Controllers and Drives: Microprocessors, Microcontrollers, Drives, Linear motion bearings, cams and ball screws, PID controllers, Closed Loop and Open loop</w:t>
            </w:r>
          </w:p>
        </w:tc>
        <w:tc>
          <w:tcPr>
            <w:tcW w:w="828" w:type="dxa"/>
            <w:tcBorders>
              <w:top w:val="single" w:sz="4" w:space="0" w:color="auto"/>
              <w:left w:val="single" w:sz="4" w:space="0" w:color="auto"/>
              <w:bottom w:val="single" w:sz="4" w:space="0" w:color="auto"/>
              <w:right w:val="single" w:sz="4" w:space="0" w:color="auto"/>
            </w:tcBorders>
            <w:shd w:val="clear" w:color="auto" w:fill="auto"/>
          </w:tcPr>
          <w:p w14:paraId="2C90F144" w14:textId="77777777" w:rsidR="0036244D" w:rsidRPr="0084684C" w:rsidRDefault="0036244D" w:rsidP="00D75F2C">
            <w:pPr>
              <w:spacing w:after="0" w:line="240" w:lineRule="auto"/>
              <w:jc w:val="center"/>
              <w:rPr>
                <w:rFonts w:ascii="Times New Roman" w:hAnsi="Times New Roman" w:cs="Times New Roman"/>
              </w:rPr>
            </w:pPr>
            <w:r w:rsidRPr="0084684C">
              <w:rPr>
                <w:rFonts w:ascii="Times New Roman" w:hAnsi="Times New Roman" w:cs="Times New Roman"/>
              </w:rPr>
              <w:t>8</w:t>
            </w:r>
          </w:p>
        </w:tc>
      </w:tr>
      <w:tr w:rsidR="0036244D" w:rsidRPr="0084684C" w14:paraId="6462FBA9" w14:textId="77777777" w:rsidTr="00F717D3">
        <w:tc>
          <w:tcPr>
            <w:tcW w:w="8748" w:type="dxa"/>
            <w:tcBorders>
              <w:top w:val="single" w:sz="4" w:space="0" w:color="auto"/>
              <w:left w:val="single" w:sz="4" w:space="0" w:color="auto"/>
              <w:bottom w:val="single" w:sz="4" w:space="0" w:color="auto"/>
              <w:right w:val="single" w:sz="4" w:space="0" w:color="auto"/>
            </w:tcBorders>
            <w:shd w:val="clear" w:color="auto" w:fill="auto"/>
          </w:tcPr>
          <w:p w14:paraId="2ADF1661" w14:textId="77777777" w:rsidR="0036244D" w:rsidRPr="0084684C" w:rsidRDefault="0036244D" w:rsidP="00D75F2C">
            <w:pPr>
              <w:autoSpaceDE w:val="0"/>
              <w:autoSpaceDN w:val="0"/>
              <w:adjustRightInd w:val="0"/>
              <w:spacing w:after="0" w:line="240" w:lineRule="auto"/>
              <w:jc w:val="both"/>
              <w:rPr>
                <w:rFonts w:ascii="Times New Roman" w:hAnsi="Times New Roman" w:cs="Times New Roman"/>
                <w:b/>
                <w:bCs/>
                <w:lang w:bidi="hi-IN"/>
              </w:rPr>
            </w:pPr>
            <w:r w:rsidRPr="0084684C">
              <w:rPr>
                <w:rFonts w:ascii="Times New Roman" w:hAnsi="Times New Roman" w:cs="Times New Roman"/>
                <w:b/>
                <w:bCs/>
                <w:lang w:bidi="hi-IN"/>
              </w:rPr>
              <w:t>Module - IV</w:t>
            </w:r>
          </w:p>
          <w:p w14:paraId="4B6A51F1" w14:textId="77777777" w:rsidR="0036244D" w:rsidRPr="0084684C" w:rsidRDefault="0036244D" w:rsidP="00D75F2C">
            <w:pPr>
              <w:spacing w:after="0" w:line="240" w:lineRule="auto"/>
              <w:rPr>
                <w:rFonts w:ascii="Times New Roman" w:hAnsi="Times New Roman" w:cs="Times New Roman"/>
              </w:rPr>
            </w:pPr>
            <w:r w:rsidRPr="0084684C">
              <w:rPr>
                <w:rFonts w:ascii="Times New Roman" w:hAnsi="Times New Roman" w:cs="Times New Roman"/>
                <w:bCs/>
              </w:rPr>
              <w:t>Actuators : Servo motors, Stepper motors, Hydraulic actuators, Flow, Pressure and Direction control valves, Pneumatic Actuators, Distribution and conditioning of Compressed air, sytem components and graphic representations</w:t>
            </w:r>
          </w:p>
        </w:tc>
        <w:tc>
          <w:tcPr>
            <w:tcW w:w="828" w:type="dxa"/>
            <w:tcBorders>
              <w:top w:val="single" w:sz="4" w:space="0" w:color="auto"/>
              <w:left w:val="single" w:sz="4" w:space="0" w:color="auto"/>
              <w:bottom w:val="single" w:sz="4" w:space="0" w:color="auto"/>
              <w:right w:val="single" w:sz="4" w:space="0" w:color="auto"/>
            </w:tcBorders>
            <w:shd w:val="clear" w:color="auto" w:fill="auto"/>
          </w:tcPr>
          <w:p w14:paraId="48D66810" w14:textId="77777777" w:rsidR="0036244D" w:rsidRPr="0084684C" w:rsidRDefault="0036244D" w:rsidP="00D75F2C">
            <w:pPr>
              <w:spacing w:after="0" w:line="240" w:lineRule="auto"/>
              <w:jc w:val="center"/>
              <w:rPr>
                <w:rFonts w:ascii="Times New Roman" w:hAnsi="Times New Roman" w:cs="Times New Roman"/>
              </w:rPr>
            </w:pPr>
            <w:r w:rsidRPr="0084684C">
              <w:rPr>
                <w:rFonts w:ascii="Times New Roman" w:hAnsi="Times New Roman" w:cs="Times New Roman"/>
              </w:rPr>
              <w:t>8</w:t>
            </w:r>
          </w:p>
        </w:tc>
      </w:tr>
      <w:tr w:rsidR="0036244D" w:rsidRPr="0084684C" w14:paraId="391B2400" w14:textId="77777777" w:rsidTr="00F717D3">
        <w:tc>
          <w:tcPr>
            <w:tcW w:w="8748" w:type="dxa"/>
            <w:tcBorders>
              <w:top w:val="single" w:sz="4" w:space="0" w:color="auto"/>
              <w:left w:val="single" w:sz="4" w:space="0" w:color="auto"/>
              <w:bottom w:val="single" w:sz="4" w:space="0" w:color="auto"/>
              <w:right w:val="single" w:sz="4" w:space="0" w:color="auto"/>
            </w:tcBorders>
            <w:shd w:val="clear" w:color="auto" w:fill="auto"/>
          </w:tcPr>
          <w:p w14:paraId="445D7808" w14:textId="77777777" w:rsidR="0036244D" w:rsidRPr="0084684C" w:rsidRDefault="0036244D" w:rsidP="00D75F2C">
            <w:pPr>
              <w:autoSpaceDE w:val="0"/>
              <w:autoSpaceDN w:val="0"/>
              <w:adjustRightInd w:val="0"/>
              <w:spacing w:after="0" w:line="240" w:lineRule="auto"/>
              <w:jc w:val="both"/>
              <w:rPr>
                <w:rFonts w:ascii="Times New Roman" w:hAnsi="Times New Roman" w:cs="Times New Roman"/>
                <w:b/>
                <w:bCs/>
                <w:lang w:bidi="hi-IN"/>
              </w:rPr>
            </w:pPr>
            <w:r w:rsidRPr="0084684C">
              <w:rPr>
                <w:rFonts w:ascii="Times New Roman" w:hAnsi="Times New Roman" w:cs="Times New Roman"/>
                <w:b/>
                <w:bCs/>
                <w:lang w:bidi="hi-IN"/>
              </w:rPr>
              <w:t>Module –V</w:t>
            </w:r>
          </w:p>
          <w:p w14:paraId="50D2AB7D" w14:textId="77777777" w:rsidR="0036244D" w:rsidRPr="0084684C" w:rsidRDefault="0036244D" w:rsidP="00D75F2C">
            <w:pPr>
              <w:spacing w:after="0" w:line="240" w:lineRule="auto"/>
              <w:rPr>
                <w:rFonts w:ascii="Times New Roman" w:hAnsi="Times New Roman" w:cs="Times New Roman"/>
              </w:rPr>
            </w:pPr>
            <w:r w:rsidRPr="0084684C">
              <w:rPr>
                <w:rFonts w:ascii="Times New Roman" w:hAnsi="Times New Roman" w:cs="Times New Roman"/>
                <w:bCs/>
              </w:rPr>
              <w:t>CNC Technology and Robotics : CNC Machines and Part programming, Real time Systems, Industrial Robotics, Case Studies</w:t>
            </w:r>
          </w:p>
        </w:tc>
        <w:tc>
          <w:tcPr>
            <w:tcW w:w="828" w:type="dxa"/>
            <w:tcBorders>
              <w:top w:val="single" w:sz="4" w:space="0" w:color="auto"/>
              <w:left w:val="single" w:sz="4" w:space="0" w:color="auto"/>
              <w:bottom w:val="single" w:sz="4" w:space="0" w:color="auto"/>
              <w:right w:val="single" w:sz="4" w:space="0" w:color="auto"/>
            </w:tcBorders>
            <w:shd w:val="clear" w:color="auto" w:fill="auto"/>
          </w:tcPr>
          <w:p w14:paraId="3D09B96B" w14:textId="77777777" w:rsidR="0036244D" w:rsidRPr="0084684C" w:rsidRDefault="00F717D3" w:rsidP="00D75F2C">
            <w:pPr>
              <w:spacing w:after="0" w:line="240" w:lineRule="auto"/>
              <w:jc w:val="center"/>
              <w:rPr>
                <w:rFonts w:ascii="Times New Roman" w:hAnsi="Times New Roman" w:cs="Times New Roman"/>
              </w:rPr>
            </w:pPr>
            <w:r>
              <w:rPr>
                <w:rFonts w:ascii="Times New Roman" w:hAnsi="Times New Roman" w:cs="Times New Roman"/>
              </w:rPr>
              <w:t>8</w:t>
            </w:r>
          </w:p>
        </w:tc>
      </w:tr>
    </w:tbl>
    <w:p w14:paraId="6140DD94" w14:textId="77777777" w:rsidR="0036244D" w:rsidRPr="0084684C" w:rsidRDefault="0036244D" w:rsidP="0036244D">
      <w:pPr>
        <w:autoSpaceDE w:val="0"/>
        <w:autoSpaceDN w:val="0"/>
        <w:adjustRightInd w:val="0"/>
        <w:spacing w:after="0" w:line="240" w:lineRule="auto"/>
        <w:jc w:val="both"/>
        <w:rPr>
          <w:rFonts w:ascii="Times New Roman" w:hAnsi="Times New Roman" w:cs="Times New Roman"/>
          <w:b/>
          <w:bCs/>
        </w:rPr>
      </w:pPr>
      <w:r w:rsidRPr="0084684C">
        <w:rPr>
          <w:rFonts w:ascii="Times New Roman" w:hAnsi="Times New Roman" w:cs="Times New Roman"/>
          <w:bCs/>
        </w:rPr>
        <w:tab/>
      </w:r>
      <w:r w:rsidRPr="0084684C">
        <w:rPr>
          <w:rFonts w:ascii="Times New Roman" w:hAnsi="Times New Roman" w:cs="Times New Roman"/>
          <w:bCs/>
        </w:rPr>
        <w:tab/>
      </w:r>
      <w:r w:rsidRPr="0084684C">
        <w:rPr>
          <w:rFonts w:ascii="Times New Roman" w:hAnsi="Times New Roman" w:cs="Times New Roman"/>
          <w:bCs/>
        </w:rPr>
        <w:tab/>
      </w:r>
      <w:r w:rsidRPr="0084684C">
        <w:rPr>
          <w:rFonts w:ascii="Times New Roman" w:hAnsi="Times New Roman" w:cs="Times New Roman"/>
          <w:bCs/>
        </w:rPr>
        <w:tab/>
      </w:r>
      <w:r w:rsidRPr="0084684C">
        <w:rPr>
          <w:rFonts w:ascii="Times New Roman" w:hAnsi="Times New Roman" w:cs="Times New Roman"/>
          <w:bCs/>
        </w:rPr>
        <w:tab/>
      </w:r>
      <w:r w:rsidRPr="0084684C">
        <w:rPr>
          <w:rFonts w:ascii="Times New Roman" w:hAnsi="Times New Roman" w:cs="Times New Roman"/>
          <w:bCs/>
        </w:rPr>
        <w:tab/>
      </w:r>
      <w:r w:rsidRPr="0084684C">
        <w:rPr>
          <w:rFonts w:ascii="Times New Roman" w:hAnsi="Times New Roman" w:cs="Times New Roman"/>
          <w:bCs/>
        </w:rPr>
        <w:tab/>
      </w:r>
      <w:r w:rsidRPr="0084684C">
        <w:rPr>
          <w:rFonts w:ascii="Times New Roman" w:hAnsi="Times New Roman" w:cs="Times New Roman"/>
          <w:bCs/>
        </w:rPr>
        <w:tab/>
      </w:r>
      <w:r w:rsidRPr="0084684C">
        <w:rPr>
          <w:rFonts w:ascii="Times New Roman" w:hAnsi="Times New Roman" w:cs="Times New Roman"/>
          <w:bCs/>
        </w:rPr>
        <w:tab/>
      </w:r>
      <w:r w:rsidRPr="0084684C">
        <w:rPr>
          <w:rFonts w:ascii="Times New Roman" w:hAnsi="Times New Roman" w:cs="Times New Roman"/>
          <w:bCs/>
        </w:rPr>
        <w:tab/>
      </w:r>
      <w:r w:rsidRPr="0084684C">
        <w:rPr>
          <w:rFonts w:ascii="Times New Roman" w:hAnsi="Times New Roman" w:cs="Times New Roman"/>
          <w:bCs/>
        </w:rPr>
        <w:tab/>
      </w:r>
      <w:r w:rsidRPr="0084684C">
        <w:rPr>
          <w:rFonts w:ascii="Times New Roman" w:hAnsi="Times New Roman" w:cs="Times New Roman"/>
          <w:bCs/>
        </w:rPr>
        <w:tab/>
      </w:r>
    </w:p>
    <w:p w14:paraId="10815ED8" w14:textId="77777777" w:rsidR="0036244D" w:rsidRPr="0084684C" w:rsidRDefault="0036244D" w:rsidP="0036244D">
      <w:pPr>
        <w:pStyle w:val="Default"/>
        <w:rPr>
          <w:b/>
          <w:sz w:val="22"/>
          <w:szCs w:val="22"/>
        </w:rPr>
      </w:pPr>
      <w:r w:rsidRPr="0084684C">
        <w:rPr>
          <w:b/>
          <w:sz w:val="22"/>
          <w:szCs w:val="22"/>
        </w:rPr>
        <w:t>Text book:</w:t>
      </w:r>
    </w:p>
    <w:p w14:paraId="4E204368" w14:textId="77777777" w:rsidR="0036244D" w:rsidRPr="0084684C" w:rsidRDefault="0036244D" w:rsidP="0036244D">
      <w:pPr>
        <w:pStyle w:val="Default"/>
        <w:rPr>
          <w:b/>
          <w:sz w:val="22"/>
          <w:szCs w:val="22"/>
        </w:rPr>
      </w:pPr>
    </w:p>
    <w:p w14:paraId="46C6DCCD" w14:textId="77777777" w:rsidR="0036244D" w:rsidRPr="0084684C" w:rsidRDefault="0036244D" w:rsidP="00190C6C">
      <w:pPr>
        <w:pStyle w:val="ListParagraph"/>
        <w:numPr>
          <w:ilvl w:val="0"/>
          <w:numId w:val="36"/>
        </w:numPr>
        <w:autoSpaceDE w:val="0"/>
        <w:autoSpaceDN w:val="0"/>
        <w:adjustRightInd w:val="0"/>
        <w:jc w:val="both"/>
        <w:rPr>
          <w:rFonts w:ascii="Times New Roman" w:hAnsi="Times New Roman" w:cs="Times New Roman"/>
          <w:color w:val="010202"/>
          <w:sz w:val="22"/>
          <w:szCs w:val="22"/>
        </w:rPr>
      </w:pPr>
      <w:r w:rsidRPr="0084684C">
        <w:rPr>
          <w:rFonts w:ascii="Times New Roman" w:hAnsi="Times New Roman" w:cs="Times New Roman"/>
          <w:color w:val="010202"/>
          <w:sz w:val="22"/>
          <w:szCs w:val="22"/>
        </w:rPr>
        <w:t xml:space="preserve">Introduction to Mechatronics and Measurement System by David G. Alciatore, Michael B. Histamd, McGraw Hill </w:t>
      </w:r>
    </w:p>
    <w:p w14:paraId="56116D27" w14:textId="77777777" w:rsidR="0036244D" w:rsidRPr="0084684C" w:rsidRDefault="0036244D" w:rsidP="00190C6C">
      <w:pPr>
        <w:pStyle w:val="ListParagraph"/>
        <w:numPr>
          <w:ilvl w:val="0"/>
          <w:numId w:val="36"/>
        </w:numPr>
        <w:autoSpaceDE w:val="0"/>
        <w:autoSpaceDN w:val="0"/>
        <w:adjustRightInd w:val="0"/>
        <w:rPr>
          <w:rFonts w:ascii="Times New Roman" w:hAnsi="Times New Roman" w:cs="Times New Roman"/>
          <w:b/>
          <w:bCs/>
          <w:sz w:val="22"/>
          <w:szCs w:val="22"/>
        </w:rPr>
      </w:pPr>
      <w:r w:rsidRPr="0084684C">
        <w:rPr>
          <w:rFonts w:ascii="Times New Roman" w:hAnsi="Times New Roman" w:cs="Times New Roman"/>
          <w:bCs/>
          <w:sz w:val="22"/>
          <w:szCs w:val="22"/>
        </w:rPr>
        <w:t>Mechatronics by Bolton, Pearson Education</w:t>
      </w:r>
    </w:p>
    <w:p w14:paraId="75955259" w14:textId="77777777" w:rsidR="0036244D" w:rsidRPr="0084684C" w:rsidRDefault="0036244D" w:rsidP="0036244D">
      <w:pPr>
        <w:widowControl w:val="0"/>
        <w:overflowPunct w:val="0"/>
        <w:autoSpaceDE w:val="0"/>
        <w:autoSpaceDN w:val="0"/>
        <w:adjustRightInd w:val="0"/>
        <w:spacing w:after="0" w:line="240" w:lineRule="auto"/>
        <w:jc w:val="both"/>
        <w:rPr>
          <w:rFonts w:ascii="Times New Roman" w:hAnsi="Times New Roman" w:cs="Times New Roman"/>
        </w:rPr>
      </w:pPr>
    </w:p>
    <w:p w14:paraId="7C8510B9" w14:textId="77777777" w:rsidR="0036244D" w:rsidRPr="0084684C" w:rsidRDefault="0036244D" w:rsidP="0036244D">
      <w:pPr>
        <w:widowControl w:val="0"/>
        <w:overflowPunct w:val="0"/>
        <w:autoSpaceDE w:val="0"/>
        <w:autoSpaceDN w:val="0"/>
        <w:adjustRightInd w:val="0"/>
        <w:spacing w:after="0" w:line="240" w:lineRule="auto"/>
        <w:jc w:val="both"/>
        <w:rPr>
          <w:rFonts w:ascii="Times New Roman" w:hAnsi="Times New Roman" w:cs="Times New Roman"/>
          <w:b/>
        </w:rPr>
      </w:pPr>
      <w:r w:rsidRPr="0084684C">
        <w:rPr>
          <w:rFonts w:ascii="Times New Roman" w:hAnsi="Times New Roman" w:cs="Times New Roman"/>
          <w:b/>
        </w:rPr>
        <w:t xml:space="preserve">Reference books: </w:t>
      </w:r>
    </w:p>
    <w:p w14:paraId="17DF74BB" w14:textId="77777777" w:rsidR="0036244D" w:rsidRPr="0084684C" w:rsidRDefault="0036244D" w:rsidP="00687D43">
      <w:pPr>
        <w:pStyle w:val="ListParagraph"/>
        <w:numPr>
          <w:ilvl w:val="0"/>
          <w:numId w:val="62"/>
        </w:numPr>
        <w:autoSpaceDE w:val="0"/>
        <w:autoSpaceDN w:val="0"/>
        <w:adjustRightInd w:val="0"/>
        <w:jc w:val="both"/>
        <w:rPr>
          <w:rFonts w:ascii="Times New Roman" w:hAnsi="Times New Roman" w:cs="Times New Roman"/>
          <w:color w:val="010202"/>
          <w:sz w:val="22"/>
          <w:szCs w:val="22"/>
        </w:rPr>
      </w:pPr>
      <w:r w:rsidRPr="0084684C">
        <w:rPr>
          <w:rFonts w:ascii="Times New Roman" w:hAnsi="Times New Roman" w:cs="Times New Roman"/>
          <w:color w:val="010202"/>
          <w:sz w:val="22"/>
          <w:szCs w:val="22"/>
        </w:rPr>
        <w:t>Mechatronics System Design by Devdas and Shetty, Pearson Education</w:t>
      </w:r>
    </w:p>
    <w:p w14:paraId="728DF695" w14:textId="77777777" w:rsidR="0036244D" w:rsidRPr="0084684C" w:rsidRDefault="0036244D" w:rsidP="00687D43">
      <w:pPr>
        <w:pStyle w:val="ListParagraph"/>
        <w:numPr>
          <w:ilvl w:val="0"/>
          <w:numId w:val="62"/>
        </w:numPr>
        <w:autoSpaceDE w:val="0"/>
        <w:autoSpaceDN w:val="0"/>
        <w:adjustRightInd w:val="0"/>
        <w:jc w:val="both"/>
        <w:rPr>
          <w:rFonts w:ascii="Times New Roman" w:hAnsi="Times New Roman" w:cs="Times New Roman"/>
          <w:color w:val="010202"/>
          <w:sz w:val="22"/>
          <w:szCs w:val="22"/>
        </w:rPr>
      </w:pPr>
      <w:r w:rsidRPr="0084684C">
        <w:rPr>
          <w:rFonts w:ascii="Times New Roman" w:hAnsi="Times New Roman" w:cs="Times New Roman"/>
          <w:color w:val="010202"/>
          <w:sz w:val="22"/>
          <w:szCs w:val="22"/>
        </w:rPr>
        <w:t>CNC TECHNOLOGIES BY HMT LTD MGH</w:t>
      </w:r>
    </w:p>
    <w:p w14:paraId="4B39AB5D" w14:textId="77777777" w:rsidR="0036244D" w:rsidRPr="0084684C" w:rsidRDefault="0036244D" w:rsidP="0036244D">
      <w:pPr>
        <w:widowControl w:val="0"/>
        <w:overflowPunct w:val="0"/>
        <w:autoSpaceDE w:val="0"/>
        <w:autoSpaceDN w:val="0"/>
        <w:adjustRightInd w:val="0"/>
        <w:spacing w:after="0" w:line="240" w:lineRule="auto"/>
        <w:jc w:val="both"/>
        <w:rPr>
          <w:rFonts w:ascii="Times New Roman" w:hAnsi="Times New Roman" w:cs="Times New Roman"/>
          <w:b/>
          <w:bCs/>
        </w:rPr>
      </w:pPr>
    </w:p>
    <w:p w14:paraId="7E6FE4B9" w14:textId="77777777" w:rsidR="0036244D" w:rsidRPr="0084684C" w:rsidRDefault="0036244D" w:rsidP="0036244D">
      <w:pPr>
        <w:pStyle w:val="Default"/>
        <w:jc w:val="center"/>
        <w:rPr>
          <w:b/>
          <w:bCs/>
          <w:sz w:val="22"/>
          <w:szCs w:val="22"/>
        </w:rPr>
      </w:pPr>
    </w:p>
    <w:p w14:paraId="25A69A86" w14:textId="77777777" w:rsidR="0036244D" w:rsidRPr="0084684C" w:rsidRDefault="0036244D" w:rsidP="0036244D">
      <w:pPr>
        <w:pStyle w:val="Default"/>
        <w:jc w:val="center"/>
        <w:rPr>
          <w:b/>
          <w:bCs/>
          <w:sz w:val="22"/>
          <w:szCs w:val="22"/>
        </w:rPr>
      </w:pPr>
    </w:p>
    <w:p w14:paraId="0382D057" w14:textId="77777777" w:rsidR="0036244D" w:rsidRPr="0084684C" w:rsidRDefault="0036244D" w:rsidP="0036244D">
      <w:pPr>
        <w:pStyle w:val="Default"/>
        <w:jc w:val="center"/>
        <w:rPr>
          <w:b/>
          <w:bCs/>
          <w:sz w:val="22"/>
          <w:szCs w:val="22"/>
        </w:rPr>
      </w:pPr>
    </w:p>
    <w:p w14:paraId="4C7F3BEC" w14:textId="77777777" w:rsidR="0036244D" w:rsidRPr="0084684C" w:rsidRDefault="0036244D" w:rsidP="0036244D">
      <w:pPr>
        <w:pStyle w:val="Default"/>
        <w:jc w:val="center"/>
        <w:rPr>
          <w:b/>
          <w:bCs/>
          <w:sz w:val="22"/>
          <w:szCs w:val="22"/>
        </w:rPr>
      </w:pPr>
    </w:p>
    <w:p w14:paraId="482AADEB" w14:textId="77777777" w:rsidR="0036244D" w:rsidRPr="0084684C" w:rsidRDefault="0036244D" w:rsidP="0036244D">
      <w:pPr>
        <w:pStyle w:val="Default"/>
        <w:jc w:val="center"/>
        <w:rPr>
          <w:b/>
          <w:bCs/>
          <w:sz w:val="22"/>
          <w:szCs w:val="22"/>
        </w:rPr>
      </w:pPr>
    </w:p>
    <w:p w14:paraId="285EDA67" w14:textId="77777777" w:rsidR="0036244D" w:rsidRPr="0084684C" w:rsidRDefault="0036244D" w:rsidP="0036244D">
      <w:pPr>
        <w:pStyle w:val="Default"/>
        <w:jc w:val="center"/>
        <w:rPr>
          <w:b/>
          <w:bCs/>
          <w:sz w:val="22"/>
          <w:szCs w:val="22"/>
        </w:rPr>
      </w:pPr>
    </w:p>
    <w:p w14:paraId="59ED6693" w14:textId="77777777" w:rsidR="0036244D" w:rsidRPr="0084684C" w:rsidRDefault="0036244D" w:rsidP="0036244D">
      <w:pPr>
        <w:pStyle w:val="Default"/>
        <w:jc w:val="center"/>
        <w:rPr>
          <w:b/>
          <w:bCs/>
          <w:sz w:val="22"/>
          <w:szCs w:val="22"/>
        </w:rPr>
      </w:pPr>
    </w:p>
    <w:p w14:paraId="03850859" w14:textId="77777777" w:rsidR="0036244D" w:rsidRPr="0084684C" w:rsidRDefault="0036244D" w:rsidP="0036244D">
      <w:pPr>
        <w:pStyle w:val="Default"/>
        <w:jc w:val="center"/>
        <w:rPr>
          <w:b/>
          <w:bCs/>
          <w:sz w:val="22"/>
          <w:szCs w:val="22"/>
        </w:rPr>
      </w:pPr>
    </w:p>
    <w:p w14:paraId="219DE3E0" w14:textId="77777777" w:rsidR="0036244D" w:rsidRPr="0084684C" w:rsidRDefault="0036244D" w:rsidP="0036244D">
      <w:pPr>
        <w:pStyle w:val="Default"/>
        <w:jc w:val="center"/>
        <w:rPr>
          <w:b/>
          <w:bCs/>
          <w:sz w:val="22"/>
          <w:szCs w:val="22"/>
        </w:rPr>
      </w:pPr>
    </w:p>
    <w:p w14:paraId="413BBBED" w14:textId="77777777" w:rsidR="0036244D" w:rsidRPr="0084684C" w:rsidRDefault="0036244D" w:rsidP="0036244D">
      <w:pPr>
        <w:pStyle w:val="Default"/>
        <w:jc w:val="center"/>
        <w:rPr>
          <w:b/>
          <w:bCs/>
          <w:sz w:val="22"/>
          <w:szCs w:val="22"/>
        </w:rPr>
      </w:pPr>
    </w:p>
    <w:p w14:paraId="2BA54BBD" w14:textId="77777777" w:rsidR="0036244D" w:rsidRPr="0084684C" w:rsidRDefault="0036244D" w:rsidP="0036244D">
      <w:pPr>
        <w:pStyle w:val="Default"/>
        <w:jc w:val="center"/>
        <w:rPr>
          <w:sz w:val="22"/>
          <w:szCs w:val="22"/>
        </w:rPr>
      </w:pPr>
      <w:r w:rsidRPr="0084684C">
        <w:rPr>
          <w:b/>
          <w:bCs/>
          <w:sz w:val="22"/>
          <w:szCs w:val="22"/>
        </w:rPr>
        <w:lastRenderedPageBreak/>
        <w:t>COURSE INFORMATION SHEET</w:t>
      </w:r>
    </w:p>
    <w:p w14:paraId="7F5766ED" w14:textId="77777777" w:rsidR="0036244D" w:rsidRPr="0084684C" w:rsidRDefault="0036244D" w:rsidP="0036244D">
      <w:pPr>
        <w:pStyle w:val="Default"/>
        <w:rPr>
          <w:b/>
          <w:bCs/>
          <w:sz w:val="22"/>
          <w:szCs w:val="22"/>
        </w:rPr>
      </w:pPr>
    </w:p>
    <w:p w14:paraId="5714870F" w14:textId="77777777" w:rsidR="0036244D" w:rsidRPr="0084684C" w:rsidRDefault="0036244D" w:rsidP="0036244D">
      <w:pPr>
        <w:pStyle w:val="Default"/>
        <w:rPr>
          <w:b/>
          <w:sz w:val="22"/>
          <w:szCs w:val="22"/>
        </w:rPr>
      </w:pPr>
      <w:r w:rsidRPr="0084684C">
        <w:rPr>
          <w:b/>
          <w:bCs/>
          <w:sz w:val="22"/>
          <w:szCs w:val="22"/>
        </w:rPr>
        <w:t xml:space="preserve">Course code: </w:t>
      </w:r>
      <w:r w:rsidR="002F1257">
        <w:rPr>
          <w:b/>
          <w:bCs/>
          <w:sz w:val="22"/>
          <w:szCs w:val="22"/>
        </w:rPr>
        <w:tab/>
      </w:r>
      <w:r w:rsidR="002F1257">
        <w:rPr>
          <w:b/>
          <w:bCs/>
          <w:sz w:val="22"/>
          <w:szCs w:val="22"/>
        </w:rPr>
        <w:tab/>
      </w:r>
      <w:r w:rsidR="002F1257">
        <w:rPr>
          <w:b/>
          <w:bCs/>
          <w:sz w:val="22"/>
          <w:szCs w:val="22"/>
        </w:rPr>
        <w:tab/>
      </w:r>
      <w:r w:rsidRPr="0084684C">
        <w:rPr>
          <w:rFonts w:eastAsia="Times New Roman"/>
          <w:color w:val="222222"/>
          <w:sz w:val="22"/>
          <w:szCs w:val="22"/>
          <w:shd w:val="clear" w:color="auto" w:fill="FFFFFF"/>
        </w:rPr>
        <w:t>ME 383</w:t>
      </w:r>
      <w:r w:rsidRPr="0084684C">
        <w:rPr>
          <w:bCs/>
          <w:sz w:val="22"/>
          <w:szCs w:val="22"/>
        </w:rPr>
        <w:t>( Program Elective-4)</w:t>
      </w:r>
    </w:p>
    <w:p w14:paraId="498E391E" w14:textId="77777777" w:rsidR="0036244D" w:rsidRPr="0084684C" w:rsidRDefault="0036244D" w:rsidP="0036244D">
      <w:pPr>
        <w:pStyle w:val="Default"/>
        <w:rPr>
          <w:rFonts w:eastAsia="Times New Roman"/>
          <w:sz w:val="22"/>
          <w:szCs w:val="22"/>
        </w:rPr>
      </w:pPr>
      <w:r w:rsidRPr="0084684C">
        <w:rPr>
          <w:b/>
          <w:bCs/>
          <w:sz w:val="22"/>
          <w:szCs w:val="22"/>
        </w:rPr>
        <w:t xml:space="preserve">Course title: </w:t>
      </w:r>
      <w:r w:rsidR="002F1257">
        <w:rPr>
          <w:b/>
          <w:bCs/>
          <w:sz w:val="22"/>
          <w:szCs w:val="22"/>
        </w:rPr>
        <w:tab/>
      </w:r>
      <w:r w:rsidR="002F1257">
        <w:rPr>
          <w:b/>
          <w:bCs/>
          <w:sz w:val="22"/>
          <w:szCs w:val="22"/>
        </w:rPr>
        <w:tab/>
      </w:r>
      <w:r w:rsidR="002F1257">
        <w:rPr>
          <w:b/>
          <w:bCs/>
          <w:sz w:val="22"/>
          <w:szCs w:val="22"/>
        </w:rPr>
        <w:tab/>
      </w:r>
      <w:r w:rsidRPr="0084684C">
        <w:rPr>
          <w:rFonts w:eastAsia="Times New Roman"/>
          <w:sz w:val="22"/>
          <w:szCs w:val="22"/>
        </w:rPr>
        <w:t>Automation in Manufacturing </w:t>
      </w:r>
    </w:p>
    <w:p w14:paraId="70321899" w14:textId="77777777" w:rsidR="0036244D" w:rsidRPr="0084684C" w:rsidRDefault="0036244D" w:rsidP="0036244D">
      <w:pPr>
        <w:pStyle w:val="Default"/>
        <w:rPr>
          <w:sz w:val="22"/>
          <w:szCs w:val="22"/>
        </w:rPr>
      </w:pPr>
      <w:r w:rsidRPr="0084684C">
        <w:rPr>
          <w:b/>
          <w:bCs/>
          <w:sz w:val="22"/>
          <w:szCs w:val="22"/>
        </w:rPr>
        <w:t>Credits: 3</w:t>
      </w:r>
      <w:r w:rsidRPr="0084684C">
        <w:rPr>
          <w:b/>
          <w:bCs/>
          <w:sz w:val="22"/>
          <w:szCs w:val="22"/>
        </w:rPr>
        <w:tab/>
      </w:r>
      <w:r w:rsidR="002F1257">
        <w:rPr>
          <w:b/>
          <w:bCs/>
          <w:sz w:val="22"/>
          <w:szCs w:val="22"/>
        </w:rPr>
        <w:tab/>
      </w:r>
      <w:r w:rsidR="002F1257">
        <w:rPr>
          <w:b/>
          <w:bCs/>
          <w:sz w:val="22"/>
          <w:szCs w:val="22"/>
        </w:rPr>
        <w:tab/>
        <w:t>(</w:t>
      </w:r>
      <w:r w:rsidR="00F717D3">
        <w:rPr>
          <w:bCs/>
          <w:sz w:val="22"/>
          <w:szCs w:val="22"/>
        </w:rPr>
        <w:t xml:space="preserve">L: </w:t>
      </w:r>
      <w:r w:rsidRPr="0084684C">
        <w:rPr>
          <w:bCs/>
          <w:sz w:val="22"/>
          <w:szCs w:val="22"/>
        </w:rPr>
        <w:t>3</w:t>
      </w:r>
      <w:r w:rsidR="002F1257">
        <w:rPr>
          <w:bCs/>
          <w:sz w:val="22"/>
          <w:szCs w:val="22"/>
        </w:rPr>
        <w:t>,</w:t>
      </w:r>
      <w:r w:rsidRPr="0084684C">
        <w:rPr>
          <w:bCs/>
          <w:sz w:val="22"/>
          <w:szCs w:val="22"/>
        </w:rPr>
        <w:t>T:0</w:t>
      </w:r>
      <w:r w:rsidR="002F1257">
        <w:rPr>
          <w:bCs/>
          <w:sz w:val="22"/>
          <w:szCs w:val="22"/>
        </w:rPr>
        <w:t>,</w:t>
      </w:r>
      <w:r w:rsidRPr="0084684C">
        <w:rPr>
          <w:bCs/>
          <w:sz w:val="22"/>
          <w:szCs w:val="22"/>
        </w:rPr>
        <w:t>P:</w:t>
      </w:r>
      <w:r w:rsidR="00F717D3">
        <w:rPr>
          <w:bCs/>
          <w:sz w:val="22"/>
          <w:szCs w:val="22"/>
        </w:rPr>
        <w:t>0</w:t>
      </w:r>
      <w:r w:rsidR="002F1257">
        <w:rPr>
          <w:bCs/>
          <w:sz w:val="22"/>
          <w:szCs w:val="22"/>
        </w:rPr>
        <w:t>)</w:t>
      </w:r>
    </w:p>
    <w:p w14:paraId="4CE6AA94" w14:textId="77777777" w:rsidR="0036244D" w:rsidRPr="0084684C" w:rsidRDefault="0036244D" w:rsidP="0036244D">
      <w:pPr>
        <w:pStyle w:val="Default"/>
        <w:rPr>
          <w:b/>
          <w:bCs/>
          <w:sz w:val="22"/>
          <w:szCs w:val="22"/>
        </w:rPr>
      </w:pPr>
      <w:r w:rsidRPr="0084684C">
        <w:rPr>
          <w:b/>
          <w:bCs/>
          <w:sz w:val="22"/>
          <w:szCs w:val="22"/>
        </w:rPr>
        <w:t>Class schedule per week:</w:t>
      </w:r>
      <w:r w:rsidR="002F1257">
        <w:rPr>
          <w:b/>
          <w:bCs/>
          <w:sz w:val="22"/>
          <w:szCs w:val="22"/>
        </w:rPr>
        <w:tab/>
      </w:r>
      <w:r w:rsidR="00F717D3">
        <w:rPr>
          <w:bCs/>
          <w:sz w:val="22"/>
          <w:szCs w:val="22"/>
        </w:rPr>
        <w:t>3</w:t>
      </w:r>
    </w:p>
    <w:p w14:paraId="482AD97D" w14:textId="77777777" w:rsidR="0036244D" w:rsidRPr="0084684C" w:rsidRDefault="0036244D" w:rsidP="0036244D">
      <w:pPr>
        <w:pStyle w:val="Default"/>
        <w:rPr>
          <w:b/>
          <w:bCs/>
          <w:sz w:val="22"/>
          <w:szCs w:val="22"/>
        </w:rPr>
      </w:pPr>
      <w:r w:rsidRPr="0084684C">
        <w:rPr>
          <w:b/>
          <w:bCs/>
          <w:sz w:val="22"/>
          <w:szCs w:val="22"/>
        </w:rPr>
        <w:t xml:space="preserve">Class: </w:t>
      </w:r>
      <w:r w:rsidR="002F1257">
        <w:rPr>
          <w:b/>
          <w:bCs/>
          <w:sz w:val="22"/>
          <w:szCs w:val="22"/>
        </w:rPr>
        <w:tab/>
      </w:r>
      <w:r w:rsidR="002F1257">
        <w:rPr>
          <w:b/>
          <w:bCs/>
          <w:sz w:val="22"/>
          <w:szCs w:val="22"/>
        </w:rPr>
        <w:tab/>
      </w:r>
      <w:r w:rsidR="002F1257">
        <w:rPr>
          <w:b/>
          <w:bCs/>
          <w:sz w:val="22"/>
          <w:szCs w:val="22"/>
        </w:rPr>
        <w:tab/>
      </w:r>
      <w:r w:rsidR="002F1257">
        <w:rPr>
          <w:b/>
          <w:bCs/>
          <w:sz w:val="22"/>
          <w:szCs w:val="22"/>
        </w:rPr>
        <w:tab/>
      </w:r>
      <w:r w:rsidRPr="00526267">
        <w:rPr>
          <w:bCs/>
          <w:sz w:val="22"/>
          <w:szCs w:val="22"/>
        </w:rPr>
        <w:t>B. Tech</w:t>
      </w:r>
    </w:p>
    <w:p w14:paraId="2EE67591" w14:textId="77777777" w:rsidR="0036244D" w:rsidRPr="0084684C" w:rsidRDefault="0036244D" w:rsidP="0036244D">
      <w:pPr>
        <w:pStyle w:val="Default"/>
        <w:rPr>
          <w:b/>
          <w:bCs/>
          <w:sz w:val="22"/>
          <w:szCs w:val="22"/>
        </w:rPr>
      </w:pPr>
      <w:r w:rsidRPr="0084684C">
        <w:rPr>
          <w:b/>
          <w:bCs/>
          <w:sz w:val="22"/>
          <w:szCs w:val="22"/>
        </w:rPr>
        <w:t>Semester / Level:</w:t>
      </w:r>
      <w:r w:rsidR="002F1257">
        <w:rPr>
          <w:b/>
          <w:bCs/>
          <w:sz w:val="22"/>
          <w:szCs w:val="22"/>
        </w:rPr>
        <w:tab/>
      </w:r>
      <w:r w:rsidR="002F1257">
        <w:rPr>
          <w:b/>
          <w:bCs/>
          <w:sz w:val="22"/>
          <w:szCs w:val="22"/>
        </w:rPr>
        <w:tab/>
      </w:r>
      <w:r w:rsidRPr="00F717D3">
        <w:rPr>
          <w:bCs/>
          <w:sz w:val="22"/>
          <w:szCs w:val="22"/>
        </w:rPr>
        <w:t>6</w:t>
      </w:r>
    </w:p>
    <w:p w14:paraId="5A38F764" w14:textId="77777777" w:rsidR="0036244D" w:rsidRPr="0084684C" w:rsidRDefault="0036244D" w:rsidP="0036244D">
      <w:pPr>
        <w:pStyle w:val="Default"/>
        <w:rPr>
          <w:b/>
          <w:bCs/>
          <w:sz w:val="22"/>
          <w:szCs w:val="22"/>
        </w:rPr>
      </w:pPr>
      <w:r w:rsidRPr="0084684C">
        <w:rPr>
          <w:b/>
          <w:bCs/>
          <w:sz w:val="22"/>
          <w:szCs w:val="22"/>
        </w:rPr>
        <w:t xml:space="preserve">Branch: </w:t>
      </w:r>
      <w:r w:rsidR="002F1257">
        <w:rPr>
          <w:b/>
          <w:bCs/>
          <w:sz w:val="22"/>
          <w:szCs w:val="22"/>
        </w:rPr>
        <w:tab/>
      </w:r>
      <w:r w:rsidR="002F1257">
        <w:rPr>
          <w:b/>
          <w:bCs/>
          <w:sz w:val="22"/>
          <w:szCs w:val="22"/>
        </w:rPr>
        <w:tab/>
      </w:r>
      <w:r w:rsidR="002F1257">
        <w:rPr>
          <w:b/>
          <w:bCs/>
          <w:sz w:val="22"/>
          <w:szCs w:val="22"/>
        </w:rPr>
        <w:tab/>
      </w:r>
      <w:r w:rsidRPr="00F717D3">
        <w:rPr>
          <w:bCs/>
          <w:sz w:val="22"/>
          <w:szCs w:val="22"/>
        </w:rPr>
        <w:t>Mechanical Engineering</w:t>
      </w:r>
    </w:p>
    <w:p w14:paraId="5677AE9D" w14:textId="77777777" w:rsidR="0036244D" w:rsidRPr="0084684C" w:rsidRDefault="0036244D" w:rsidP="0036244D">
      <w:pPr>
        <w:autoSpaceDE w:val="0"/>
        <w:autoSpaceDN w:val="0"/>
        <w:adjustRightInd w:val="0"/>
        <w:spacing w:after="0" w:line="240" w:lineRule="auto"/>
        <w:ind w:left="2160"/>
        <w:rPr>
          <w:rFonts w:ascii="Times New Roman" w:hAnsi="Times New Roman" w:cs="Times New Roman"/>
          <w:b/>
          <w:bCs/>
        </w:rPr>
      </w:pPr>
    </w:p>
    <w:p w14:paraId="48729D78" w14:textId="77777777" w:rsidR="0036244D" w:rsidRPr="0084684C" w:rsidRDefault="00526267" w:rsidP="0036244D">
      <w:pPr>
        <w:pStyle w:val="Default"/>
        <w:spacing w:after="120"/>
        <w:rPr>
          <w:b/>
          <w:bCs/>
          <w:color w:val="auto"/>
          <w:sz w:val="22"/>
          <w:szCs w:val="22"/>
        </w:rPr>
      </w:pPr>
      <w:r w:rsidRPr="0084684C">
        <w:rPr>
          <w:b/>
          <w:bCs/>
          <w:color w:val="auto"/>
          <w:sz w:val="22"/>
          <w:szCs w:val="22"/>
        </w:rPr>
        <w:t xml:space="preserve">Syllabus </w:t>
      </w:r>
    </w:p>
    <w:tbl>
      <w:tblPr>
        <w:tblStyle w:val="TableGrid"/>
        <w:tblW w:w="0" w:type="auto"/>
        <w:tblLook w:val="04A0" w:firstRow="1" w:lastRow="0" w:firstColumn="1" w:lastColumn="0" w:noHBand="0" w:noVBand="1"/>
      </w:tblPr>
      <w:tblGrid>
        <w:gridCol w:w="8748"/>
        <w:gridCol w:w="828"/>
      </w:tblGrid>
      <w:tr w:rsidR="0036244D" w:rsidRPr="0084684C" w14:paraId="4324BFE5" w14:textId="77777777" w:rsidTr="00F717D3">
        <w:tc>
          <w:tcPr>
            <w:tcW w:w="8748" w:type="dxa"/>
            <w:tcBorders>
              <w:top w:val="single" w:sz="4" w:space="0" w:color="auto"/>
              <w:left w:val="single" w:sz="4" w:space="0" w:color="auto"/>
              <w:bottom w:val="single" w:sz="4" w:space="0" w:color="auto"/>
              <w:right w:val="single" w:sz="4" w:space="0" w:color="auto"/>
            </w:tcBorders>
            <w:hideMark/>
          </w:tcPr>
          <w:p w14:paraId="700FD5AA" w14:textId="77777777" w:rsidR="0036244D" w:rsidRPr="0084684C" w:rsidRDefault="0036244D" w:rsidP="00D75F2C">
            <w:pPr>
              <w:jc w:val="center"/>
              <w:rPr>
                <w:rFonts w:ascii="Times New Roman" w:hAnsi="Times New Roman" w:cs="Times New Roman"/>
                <w:b/>
                <w:bCs/>
              </w:rPr>
            </w:pPr>
            <w:r w:rsidRPr="0084684C">
              <w:rPr>
                <w:rFonts w:ascii="Times New Roman" w:hAnsi="Times New Roman" w:cs="Times New Roman"/>
                <w:b/>
                <w:bCs/>
              </w:rPr>
              <w:t>Module</w:t>
            </w:r>
          </w:p>
        </w:tc>
        <w:tc>
          <w:tcPr>
            <w:tcW w:w="828" w:type="dxa"/>
            <w:tcBorders>
              <w:top w:val="single" w:sz="4" w:space="0" w:color="auto"/>
              <w:left w:val="single" w:sz="4" w:space="0" w:color="auto"/>
              <w:bottom w:val="single" w:sz="4" w:space="0" w:color="auto"/>
              <w:right w:val="single" w:sz="4" w:space="0" w:color="auto"/>
            </w:tcBorders>
            <w:hideMark/>
          </w:tcPr>
          <w:p w14:paraId="2A84C921" w14:textId="77777777" w:rsidR="0036244D" w:rsidRPr="0084684C" w:rsidRDefault="00F717D3" w:rsidP="00D75F2C">
            <w:pPr>
              <w:rPr>
                <w:rFonts w:ascii="Times New Roman" w:hAnsi="Times New Roman" w:cs="Times New Roman"/>
                <w:b/>
                <w:bCs/>
              </w:rPr>
            </w:pPr>
            <w:r w:rsidRPr="00ED13B1">
              <w:rPr>
                <w:rFonts w:ascii="Times New Roman" w:hAnsi="Times New Roman" w:cs="Times New Roman"/>
                <w:b/>
              </w:rPr>
              <w:t>Hours</w:t>
            </w:r>
          </w:p>
        </w:tc>
      </w:tr>
      <w:tr w:rsidR="0036244D" w:rsidRPr="0084684C" w14:paraId="4BECD641" w14:textId="77777777" w:rsidTr="00F717D3">
        <w:tc>
          <w:tcPr>
            <w:tcW w:w="8748" w:type="dxa"/>
            <w:tcBorders>
              <w:top w:val="single" w:sz="4" w:space="0" w:color="auto"/>
              <w:left w:val="single" w:sz="4" w:space="0" w:color="auto"/>
              <w:bottom w:val="single" w:sz="4" w:space="0" w:color="auto"/>
              <w:right w:val="single" w:sz="4" w:space="0" w:color="auto"/>
            </w:tcBorders>
          </w:tcPr>
          <w:p w14:paraId="73E283EA" w14:textId="77777777" w:rsidR="0036244D" w:rsidRPr="0084684C" w:rsidRDefault="0036244D"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w:t>
            </w:r>
          </w:p>
          <w:p w14:paraId="53EB8C09" w14:textId="77777777" w:rsidR="0036244D" w:rsidRPr="0084684C" w:rsidRDefault="0036244D" w:rsidP="00D75F2C">
            <w:pPr>
              <w:jc w:val="both"/>
              <w:rPr>
                <w:rFonts w:ascii="Times New Roman" w:hAnsi="Times New Roman" w:cs="Times New Roman"/>
              </w:rPr>
            </w:pPr>
            <w:r w:rsidRPr="0084684C">
              <w:rPr>
                <w:rFonts w:ascii="Times New Roman" w:hAnsi="Times New Roman" w:cs="Times New Roman"/>
              </w:rPr>
              <w:t>Manufacturing automation, components and types of automation, CAD,CAM, Computer Control of Manufacturing Systems. Mechatronics in Manufacturing Systems. Modeling of Mechanical Systems for Mechatronics Applications, Automation Strategies in manufacturing industries.</w:t>
            </w:r>
          </w:p>
        </w:tc>
        <w:tc>
          <w:tcPr>
            <w:tcW w:w="828" w:type="dxa"/>
            <w:tcBorders>
              <w:top w:val="single" w:sz="4" w:space="0" w:color="auto"/>
              <w:left w:val="single" w:sz="4" w:space="0" w:color="auto"/>
              <w:bottom w:val="single" w:sz="4" w:space="0" w:color="auto"/>
              <w:right w:val="single" w:sz="4" w:space="0" w:color="auto"/>
            </w:tcBorders>
          </w:tcPr>
          <w:p w14:paraId="0E6821FE" w14:textId="77777777" w:rsidR="0036244D" w:rsidRPr="0084684C" w:rsidRDefault="0036244D" w:rsidP="00D75F2C">
            <w:pPr>
              <w:jc w:val="center"/>
              <w:rPr>
                <w:rFonts w:ascii="Times New Roman" w:hAnsi="Times New Roman" w:cs="Times New Roman"/>
              </w:rPr>
            </w:pPr>
            <w:r w:rsidRPr="0084684C">
              <w:rPr>
                <w:rFonts w:ascii="Times New Roman" w:hAnsi="Times New Roman" w:cs="Times New Roman"/>
              </w:rPr>
              <w:t>8</w:t>
            </w:r>
          </w:p>
        </w:tc>
      </w:tr>
      <w:tr w:rsidR="0036244D" w:rsidRPr="0084684C" w14:paraId="447C5E6D" w14:textId="77777777" w:rsidTr="00F717D3">
        <w:tc>
          <w:tcPr>
            <w:tcW w:w="8748" w:type="dxa"/>
            <w:tcBorders>
              <w:top w:val="single" w:sz="4" w:space="0" w:color="auto"/>
              <w:left w:val="single" w:sz="4" w:space="0" w:color="auto"/>
              <w:bottom w:val="single" w:sz="4" w:space="0" w:color="auto"/>
              <w:right w:val="single" w:sz="4" w:space="0" w:color="auto"/>
            </w:tcBorders>
          </w:tcPr>
          <w:p w14:paraId="57E4524E" w14:textId="77777777" w:rsidR="0036244D" w:rsidRPr="0084684C" w:rsidRDefault="0036244D"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–II</w:t>
            </w:r>
          </w:p>
          <w:p w14:paraId="6D365A3E" w14:textId="77777777" w:rsidR="0036244D" w:rsidRPr="0084684C" w:rsidRDefault="0036244D" w:rsidP="00D75F2C">
            <w:pPr>
              <w:rPr>
                <w:rFonts w:ascii="Times New Roman" w:hAnsi="Times New Roman" w:cs="Times New Roman"/>
              </w:rPr>
            </w:pPr>
            <w:r w:rsidRPr="0084684C">
              <w:rPr>
                <w:rFonts w:ascii="Times New Roman" w:hAnsi="Times New Roman" w:cs="Times New Roman"/>
              </w:rPr>
              <w:t>Basic Principle, classification and structure of NC systems, NC-coordinate system, Constructional features and feedback devices for CNC machine tools, part programming (Fanuc), DNC and adaptive control.</w:t>
            </w:r>
          </w:p>
        </w:tc>
        <w:tc>
          <w:tcPr>
            <w:tcW w:w="828" w:type="dxa"/>
            <w:tcBorders>
              <w:top w:val="single" w:sz="4" w:space="0" w:color="auto"/>
              <w:left w:val="single" w:sz="4" w:space="0" w:color="auto"/>
              <w:bottom w:val="single" w:sz="4" w:space="0" w:color="auto"/>
              <w:right w:val="single" w:sz="4" w:space="0" w:color="auto"/>
            </w:tcBorders>
          </w:tcPr>
          <w:p w14:paraId="5930E98B" w14:textId="77777777" w:rsidR="0036244D" w:rsidRPr="0084684C" w:rsidRDefault="0036244D" w:rsidP="00D75F2C">
            <w:pPr>
              <w:jc w:val="center"/>
              <w:rPr>
                <w:rFonts w:ascii="Times New Roman" w:hAnsi="Times New Roman" w:cs="Times New Roman"/>
              </w:rPr>
            </w:pPr>
            <w:r w:rsidRPr="0084684C">
              <w:rPr>
                <w:rFonts w:ascii="Times New Roman" w:hAnsi="Times New Roman" w:cs="Times New Roman"/>
              </w:rPr>
              <w:t>8</w:t>
            </w:r>
          </w:p>
        </w:tc>
      </w:tr>
      <w:tr w:rsidR="0036244D" w:rsidRPr="0084684C" w14:paraId="0A1B5465" w14:textId="77777777" w:rsidTr="00F717D3">
        <w:tc>
          <w:tcPr>
            <w:tcW w:w="8748" w:type="dxa"/>
            <w:tcBorders>
              <w:top w:val="single" w:sz="4" w:space="0" w:color="auto"/>
              <w:left w:val="single" w:sz="4" w:space="0" w:color="auto"/>
              <w:bottom w:val="single" w:sz="4" w:space="0" w:color="auto"/>
              <w:right w:val="single" w:sz="4" w:space="0" w:color="auto"/>
            </w:tcBorders>
          </w:tcPr>
          <w:p w14:paraId="723F48C5" w14:textId="77777777" w:rsidR="0036244D" w:rsidRPr="0084684C" w:rsidRDefault="0036244D"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III</w:t>
            </w:r>
          </w:p>
          <w:p w14:paraId="00D7B138" w14:textId="77777777" w:rsidR="0036244D" w:rsidRPr="0084684C" w:rsidRDefault="0036244D" w:rsidP="00D75F2C">
            <w:pPr>
              <w:jc w:val="both"/>
              <w:rPr>
                <w:rFonts w:ascii="Times New Roman" w:hAnsi="Times New Roman" w:cs="Times New Roman"/>
              </w:rPr>
            </w:pPr>
            <w:r w:rsidRPr="0084684C">
              <w:rPr>
                <w:rFonts w:ascii="Times New Roman" w:hAnsi="Times New Roman" w:cs="Times New Roman"/>
              </w:rPr>
              <w:t>Sensors, Actuators,Control System in manufacturing: Mechanical &amp; Electric mechanical system, Pneumatics and hydraulics and servo control in CNC machine tools, Illustrative examples and case studies.</w:t>
            </w:r>
          </w:p>
        </w:tc>
        <w:tc>
          <w:tcPr>
            <w:tcW w:w="828" w:type="dxa"/>
            <w:tcBorders>
              <w:top w:val="single" w:sz="4" w:space="0" w:color="auto"/>
              <w:left w:val="single" w:sz="4" w:space="0" w:color="auto"/>
              <w:bottom w:val="single" w:sz="4" w:space="0" w:color="auto"/>
              <w:right w:val="single" w:sz="4" w:space="0" w:color="auto"/>
            </w:tcBorders>
          </w:tcPr>
          <w:p w14:paraId="6DB66A5D" w14:textId="77777777" w:rsidR="0036244D" w:rsidRPr="0084684C" w:rsidRDefault="0036244D" w:rsidP="00D75F2C">
            <w:pPr>
              <w:jc w:val="center"/>
              <w:rPr>
                <w:rFonts w:ascii="Times New Roman" w:hAnsi="Times New Roman" w:cs="Times New Roman"/>
              </w:rPr>
            </w:pPr>
            <w:r w:rsidRPr="0084684C">
              <w:rPr>
                <w:rFonts w:ascii="Times New Roman" w:hAnsi="Times New Roman" w:cs="Times New Roman"/>
              </w:rPr>
              <w:t>8</w:t>
            </w:r>
          </w:p>
        </w:tc>
      </w:tr>
      <w:tr w:rsidR="0036244D" w:rsidRPr="0084684C" w14:paraId="237519B9" w14:textId="77777777" w:rsidTr="00F717D3">
        <w:tc>
          <w:tcPr>
            <w:tcW w:w="8748" w:type="dxa"/>
            <w:tcBorders>
              <w:top w:val="single" w:sz="4" w:space="0" w:color="auto"/>
              <w:left w:val="single" w:sz="4" w:space="0" w:color="auto"/>
              <w:bottom w:val="single" w:sz="4" w:space="0" w:color="auto"/>
              <w:right w:val="single" w:sz="4" w:space="0" w:color="auto"/>
            </w:tcBorders>
          </w:tcPr>
          <w:p w14:paraId="55816734" w14:textId="77777777" w:rsidR="0036244D" w:rsidRPr="0084684C" w:rsidRDefault="0036244D"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IV</w:t>
            </w:r>
          </w:p>
          <w:p w14:paraId="60611ECA" w14:textId="77777777" w:rsidR="0036244D" w:rsidRPr="0084684C" w:rsidRDefault="0036244D" w:rsidP="00D75F2C">
            <w:pPr>
              <w:jc w:val="both"/>
              <w:rPr>
                <w:rFonts w:ascii="Times New Roman" w:hAnsi="Times New Roman" w:cs="Times New Roman"/>
              </w:rPr>
            </w:pPr>
            <w:r w:rsidRPr="0084684C">
              <w:rPr>
                <w:rFonts w:ascii="Times New Roman" w:hAnsi="Times New Roman" w:cs="Times New Roman"/>
              </w:rPr>
              <w:t>Assembly Automation: Automatic Assembly Transfer Systems, Transfer mechanism, buffer storage and control functions for transfer devices, feeding mechanism definition and concept, AGV, AS/RS.</w:t>
            </w:r>
          </w:p>
        </w:tc>
        <w:tc>
          <w:tcPr>
            <w:tcW w:w="828" w:type="dxa"/>
            <w:tcBorders>
              <w:top w:val="single" w:sz="4" w:space="0" w:color="auto"/>
              <w:left w:val="single" w:sz="4" w:space="0" w:color="auto"/>
              <w:bottom w:val="single" w:sz="4" w:space="0" w:color="auto"/>
              <w:right w:val="single" w:sz="4" w:space="0" w:color="auto"/>
            </w:tcBorders>
          </w:tcPr>
          <w:p w14:paraId="08E7109D" w14:textId="77777777" w:rsidR="0036244D" w:rsidRPr="0084684C" w:rsidRDefault="0036244D" w:rsidP="00D75F2C">
            <w:pPr>
              <w:jc w:val="center"/>
              <w:rPr>
                <w:rFonts w:ascii="Times New Roman" w:hAnsi="Times New Roman" w:cs="Times New Roman"/>
              </w:rPr>
            </w:pPr>
            <w:r w:rsidRPr="0084684C">
              <w:rPr>
                <w:rFonts w:ascii="Times New Roman" w:hAnsi="Times New Roman" w:cs="Times New Roman"/>
              </w:rPr>
              <w:t>8</w:t>
            </w:r>
          </w:p>
        </w:tc>
      </w:tr>
      <w:tr w:rsidR="0036244D" w:rsidRPr="0084684C" w14:paraId="458760A1" w14:textId="77777777" w:rsidTr="00F717D3">
        <w:tc>
          <w:tcPr>
            <w:tcW w:w="8748" w:type="dxa"/>
            <w:tcBorders>
              <w:top w:val="single" w:sz="4" w:space="0" w:color="auto"/>
              <w:left w:val="single" w:sz="4" w:space="0" w:color="auto"/>
              <w:bottom w:val="single" w:sz="4" w:space="0" w:color="auto"/>
              <w:right w:val="single" w:sz="4" w:space="0" w:color="auto"/>
            </w:tcBorders>
          </w:tcPr>
          <w:p w14:paraId="5E689B02" w14:textId="77777777" w:rsidR="0036244D" w:rsidRPr="0084684C" w:rsidRDefault="0036244D"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–V</w:t>
            </w:r>
          </w:p>
          <w:p w14:paraId="6E0F7C88" w14:textId="77777777" w:rsidR="0036244D" w:rsidRPr="0084684C" w:rsidRDefault="0036244D" w:rsidP="00D75F2C">
            <w:pPr>
              <w:jc w:val="both"/>
              <w:rPr>
                <w:rFonts w:ascii="Times New Roman" w:hAnsi="Times New Roman" w:cs="Times New Roman"/>
              </w:rPr>
            </w:pPr>
            <w:r w:rsidRPr="0084684C">
              <w:rPr>
                <w:rFonts w:ascii="Times New Roman" w:hAnsi="Times New Roman" w:cs="Times New Roman"/>
              </w:rPr>
              <w:t>Flexible automation:  Flexible manufacturing systems: concept, need, structure &amp; operation, objectives and benefits. Quantitative Analysis of Flexible Manufacturing Systems, Quantitative Analysis in Cellular Manufacturing,CIM.</w:t>
            </w:r>
          </w:p>
        </w:tc>
        <w:tc>
          <w:tcPr>
            <w:tcW w:w="828" w:type="dxa"/>
            <w:tcBorders>
              <w:top w:val="single" w:sz="4" w:space="0" w:color="auto"/>
              <w:left w:val="single" w:sz="4" w:space="0" w:color="auto"/>
              <w:bottom w:val="single" w:sz="4" w:space="0" w:color="auto"/>
              <w:right w:val="single" w:sz="4" w:space="0" w:color="auto"/>
            </w:tcBorders>
          </w:tcPr>
          <w:p w14:paraId="63296152" w14:textId="77777777" w:rsidR="0036244D" w:rsidRPr="0084684C" w:rsidRDefault="0036244D" w:rsidP="00D75F2C">
            <w:pPr>
              <w:jc w:val="center"/>
              <w:rPr>
                <w:rFonts w:ascii="Times New Roman" w:hAnsi="Times New Roman" w:cs="Times New Roman"/>
              </w:rPr>
            </w:pPr>
            <w:r w:rsidRPr="0084684C">
              <w:rPr>
                <w:rFonts w:ascii="Times New Roman" w:hAnsi="Times New Roman" w:cs="Times New Roman"/>
              </w:rPr>
              <w:t>8</w:t>
            </w:r>
          </w:p>
        </w:tc>
      </w:tr>
    </w:tbl>
    <w:p w14:paraId="7592D228" w14:textId="77777777" w:rsidR="0036244D" w:rsidRPr="0084684C" w:rsidRDefault="0036244D" w:rsidP="0036244D">
      <w:pPr>
        <w:spacing w:after="0"/>
        <w:rPr>
          <w:rFonts w:ascii="Times New Roman" w:hAnsi="Times New Roman" w:cs="Times New Roman"/>
          <w:b/>
        </w:rPr>
      </w:pPr>
      <w:r w:rsidRPr="0084684C">
        <w:rPr>
          <w:rFonts w:ascii="Times New Roman" w:hAnsi="Times New Roman" w:cs="Times New Roman"/>
          <w:b/>
        </w:rPr>
        <w:t>Text Books:</w:t>
      </w:r>
    </w:p>
    <w:p w14:paraId="1C954849" w14:textId="77777777" w:rsidR="0036244D" w:rsidRPr="0084684C" w:rsidRDefault="0036244D" w:rsidP="00190C6C">
      <w:pPr>
        <w:numPr>
          <w:ilvl w:val="0"/>
          <w:numId w:val="37"/>
        </w:numPr>
        <w:tabs>
          <w:tab w:val="clear" w:pos="720"/>
          <w:tab w:val="num" w:pos="360"/>
        </w:tabs>
        <w:spacing w:after="0" w:line="240" w:lineRule="auto"/>
        <w:ind w:left="360"/>
        <w:rPr>
          <w:rFonts w:ascii="Times New Roman" w:hAnsi="Times New Roman" w:cs="Times New Roman"/>
        </w:rPr>
      </w:pPr>
      <w:r w:rsidRPr="0084684C">
        <w:rPr>
          <w:rFonts w:ascii="Times New Roman" w:hAnsi="Times New Roman" w:cs="Times New Roman"/>
          <w:bCs/>
        </w:rPr>
        <w:t>Automation, Production System, and C</w:t>
      </w:r>
      <w:r w:rsidRPr="0084684C">
        <w:rPr>
          <w:rFonts w:ascii="Times New Roman" w:hAnsi="Times New Roman" w:cs="Times New Roman"/>
          <w:bCs/>
          <w:caps/>
        </w:rPr>
        <w:t>im</w:t>
      </w:r>
      <w:r w:rsidR="00F717D3">
        <w:rPr>
          <w:rFonts w:ascii="Times New Roman" w:hAnsi="Times New Roman" w:cs="Times New Roman"/>
          <w:bCs/>
          <w:caps/>
        </w:rPr>
        <w:t>,</w:t>
      </w:r>
      <w:r w:rsidRPr="0084684C">
        <w:rPr>
          <w:rFonts w:ascii="Times New Roman" w:hAnsi="Times New Roman" w:cs="Times New Roman"/>
        </w:rPr>
        <w:t>M.P. Groover</w:t>
      </w:r>
    </w:p>
    <w:p w14:paraId="2602E6D2" w14:textId="77777777" w:rsidR="0036244D" w:rsidRPr="0084684C" w:rsidRDefault="0036244D" w:rsidP="00190C6C">
      <w:pPr>
        <w:numPr>
          <w:ilvl w:val="0"/>
          <w:numId w:val="37"/>
        </w:numPr>
        <w:tabs>
          <w:tab w:val="clear" w:pos="720"/>
          <w:tab w:val="num" w:pos="360"/>
        </w:tabs>
        <w:spacing w:after="0" w:line="240" w:lineRule="auto"/>
        <w:ind w:left="360"/>
        <w:rPr>
          <w:rFonts w:ascii="Times New Roman" w:hAnsi="Times New Roman" w:cs="Times New Roman"/>
        </w:rPr>
      </w:pPr>
      <w:r w:rsidRPr="0084684C">
        <w:rPr>
          <w:rFonts w:ascii="Times New Roman" w:hAnsi="Times New Roman" w:cs="Times New Roman"/>
          <w:bCs/>
        </w:rPr>
        <w:t>C</w:t>
      </w:r>
      <w:r w:rsidRPr="0084684C">
        <w:rPr>
          <w:rFonts w:ascii="Times New Roman" w:hAnsi="Times New Roman" w:cs="Times New Roman"/>
          <w:bCs/>
          <w:caps/>
        </w:rPr>
        <w:t>nc</w:t>
      </w:r>
      <w:r w:rsidRPr="0084684C">
        <w:rPr>
          <w:rFonts w:ascii="Times New Roman" w:hAnsi="Times New Roman" w:cs="Times New Roman"/>
          <w:bCs/>
        </w:rPr>
        <w:t>Machines</w:t>
      </w:r>
      <w:r w:rsidR="00F717D3">
        <w:rPr>
          <w:rFonts w:ascii="Times New Roman" w:hAnsi="Times New Roman" w:cs="Times New Roman"/>
          <w:bCs/>
        </w:rPr>
        <w:t>,</w:t>
      </w:r>
      <w:r w:rsidRPr="0084684C">
        <w:rPr>
          <w:rFonts w:ascii="Times New Roman" w:hAnsi="Times New Roman" w:cs="Times New Roman"/>
        </w:rPr>
        <w:t>P. Radhakrishnan</w:t>
      </w:r>
    </w:p>
    <w:p w14:paraId="585DD902" w14:textId="77777777" w:rsidR="0036244D" w:rsidRPr="0084684C" w:rsidRDefault="0036244D" w:rsidP="00190C6C">
      <w:pPr>
        <w:numPr>
          <w:ilvl w:val="0"/>
          <w:numId w:val="37"/>
        </w:numPr>
        <w:tabs>
          <w:tab w:val="clear" w:pos="720"/>
          <w:tab w:val="num" w:pos="360"/>
        </w:tabs>
        <w:spacing w:after="0" w:line="240" w:lineRule="auto"/>
        <w:ind w:left="360"/>
        <w:rPr>
          <w:rFonts w:ascii="Times New Roman" w:hAnsi="Times New Roman" w:cs="Times New Roman"/>
        </w:rPr>
      </w:pPr>
      <w:r w:rsidRPr="0084684C">
        <w:rPr>
          <w:rFonts w:ascii="Times New Roman" w:hAnsi="Times New Roman" w:cs="Times New Roman"/>
        </w:rPr>
        <w:t>System approach  to Computer Integrated Design and Manufacturing: Nanua Singh</w:t>
      </w:r>
    </w:p>
    <w:p w14:paraId="235B0FF3" w14:textId="77777777" w:rsidR="0036244D" w:rsidRPr="0084684C" w:rsidRDefault="0036244D" w:rsidP="0036244D">
      <w:pPr>
        <w:spacing w:after="0"/>
        <w:rPr>
          <w:rFonts w:ascii="Times New Roman" w:hAnsi="Times New Roman" w:cs="Times New Roman"/>
          <w:b/>
          <w:bCs/>
        </w:rPr>
      </w:pPr>
      <w:r w:rsidRPr="0084684C">
        <w:rPr>
          <w:rFonts w:ascii="Times New Roman" w:hAnsi="Times New Roman" w:cs="Times New Roman"/>
          <w:b/>
          <w:bCs/>
        </w:rPr>
        <w:t>References Books:</w:t>
      </w:r>
    </w:p>
    <w:p w14:paraId="777F982B" w14:textId="77777777" w:rsidR="0036244D" w:rsidRPr="0084684C" w:rsidRDefault="0036244D" w:rsidP="00190C6C">
      <w:pPr>
        <w:numPr>
          <w:ilvl w:val="0"/>
          <w:numId w:val="38"/>
        </w:numPr>
        <w:tabs>
          <w:tab w:val="clear" w:pos="720"/>
          <w:tab w:val="num" w:pos="360"/>
        </w:tabs>
        <w:spacing w:after="0" w:line="240" w:lineRule="auto"/>
        <w:ind w:left="360"/>
        <w:rPr>
          <w:rFonts w:ascii="Times New Roman" w:hAnsi="Times New Roman" w:cs="Times New Roman"/>
        </w:rPr>
      </w:pPr>
      <w:r w:rsidRPr="0084684C">
        <w:rPr>
          <w:rFonts w:ascii="Times New Roman" w:hAnsi="Times New Roman" w:cs="Times New Roman"/>
          <w:bCs/>
        </w:rPr>
        <w:t>Numerical Control of Machine Tools</w:t>
      </w:r>
      <w:r w:rsidR="00F717D3">
        <w:rPr>
          <w:rFonts w:ascii="Times New Roman" w:hAnsi="Times New Roman" w:cs="Times New Roman"/>
          <w:bCs/>
        </w:rPr>
        <w:t>,</w:t>
      </w:r>
      <w:r w:rsidRPr="0084684C">
        <w:rPr>
          <w:rFonts w:ascii="Times New Roman" w:hAnsi="Times New Roman" w:cs="Times New Roman"/>
        </w:rPr>
        <w:t xml:space="preserve"> Y.  Koren</w:t>
      </w:r>
    </w:p>
    <w:p w14:paraId="74FDA0FB" w14:textId="77777777" w:rsidR="0036244D" w:rsidRPr="0084684C" w:rsidRDefault="0036244D" w:rsidP="00190C6C">
      <w:pPr>
        <w:numPr>
          <w:ilvl w:val="0"/>
          <w:numId w:val="38"/>
        </w:numPr>
        <w:tabs>
          <w:tab w:val="clear" w:pos="720"/>
          <w:tab w:val="num" w:pos="360"/>
        </w:tabs>
        <w:spacing w:after="0" w:line="240" w:lineRule="auto"/>
        <w:ind w:left="360"/>
        <w:rPr>
          <w:rFonts w:ascii="Times New Roman" w:hAnsi="Times New Roman" w:cs="Times New Roman"/>
        </w:rPr>
      </w:pPr>
      <w:r w:rsidRPr="0084684C">
        <w:rPr>
          <w:rFonts w:ascii="Times New Roman" w:hAnsi="Times New Roman" w:cs="Times New Roman"/>
          <w:bCs/>
        </w:rPr>
        <w:t xml:space="preserve">Manufacturing Technology </w:t>
      </w:r>
      <w:r w:rsidRPr="0084684C">
        <w:rPr>
          <w:rFonts w:ascii="Times New Roman" w:hAnsi="Times New Roman" w:cs="Times New Roman"/>
          <w:bCs/>
          <w:caps/>
        </w:rPr>
        <w:t>Ii</w:t>
      </w:r>
      <w:r w:rsidR="00F717D3">
        <w:rPr>
          <w:rFonts w:ascii="Times New Roman" w:hAnsi="Times New Roman" w:cs="Times New Roman"/>
          <w:bCs/>
          <w:caps/>
        </w:rPr>
        <w:t xml:space="preserve">, </w:t>
      </w:r>
      <w:r w:rsidRPr="0084684C">
        <w:rPr>
          <w:rFonts w:ascii="Times New Roman" w:hAnsi="Times New Roman" w:cs="Times New Roman"/>
        </w:rPr>
        <w:t>P.N. Rao</w:t>
      </w:r>
    </w:p>
    <w:p w14:paraId="4115A4A9" w14:textId="77777777" w:rsidR="0036244D" w:rsidRPr="0084684C" w:rsidRDefault="0036244D" w:rsidP="00190C6C">
      <w:pPr>
        <w:numPr>
          <w:ilvl w:val="0"/>
          <w:numId w:val="38"/>
        </w:numPr>
        <w:tabs>
          <w:tab w:val="clear" w:pos="720"/>
          <w:tab w:val="num" w:pos="360"/>
        </w:tabs>
        <w:spacing w:after="0" w:line="240" w:lineRule="auto"/>
        <w:ind w:left="360"/>
        <w:rPr>
          <w:rFonts w:ascii="Times New Roman" w:hAnsi="Times New Roman" w:cs="Times New Roman"/>
        </w:rPr>
      </w:pPr>
      <w:r w:rsidRPr="0084684C">
        <w:rPr>
          <w:rFonts w:ascii="Times New Roman" w:hAnsi="Times New Roman" w:cs="Times New Roman"/>
        </w:rPr>
        <w:t>Performance Modeling of Automated Manufacturing System</w:t>
      </w:r>
      <w:r w:rsidRPr="0084684C">
        <w:rPr>
          <w:rFonts w:ascii="Times New Roman" w:hAnsi="Times New Roman" w:cs="Times New Roman"/>
        </w:rPr>
        <w:tab/>
        <w:t>: N. Viswannadham&amp; Y Narhari</w:t>
      </w:r>
    </w:p>
    <w:p w14:paraId="765ABB63" w14:textId="77777777" w:rsidR="0036244D" w:rsidRPr="0084684C" w:rsidRDefault="0036244D" w:rsidP="0036244D">
      <w:pPr>
        <w:widowControl w:val="0"/>
        <w:overflowPunct w:val="0"/>
        <w:autoSpaceDE w:val="0"/>
        <w:autoSpaceDN w:val="0"/>
        <w:adjustRightInd w:val="0"/>
        <w:spacing w:after="0" w:line="240" w:lineRule="auto"/>
        <w:jc w:val="both"/>
        <w:rPr>
          <w:rFonts w:ascii="Times New Roman" w:hAnsi="Times New Roman" w:cs="Times New Roman"/>
          <w:b/>
        </w:rPr>
      </w:pPr>
    </w:p>
    <w:p w14:paraId="11D3B68F" w14:textId="77777777" w:rsidR="0036244D" w:rsidRPr="0084684C" w:rsidRDefault="0036244D" w:rsidP="0036244D">
      <w:pPr>
        <w:tabs>
          <w:tab w:val="left" w:pos="2985"/>
        </w:tabs>
        <w:rPr>
          <w:rFonts w:ascii="Times New Roman" w:hAnsi="Times New Roman" w:cs="Times New Roman"/>
        </w:rPr>
      </w:pPr>
    </w:p>
    <w:p w14:paraId="020F4D84" w14:textId="77777777" w:rsidR="00F717D3" w:rsidRDefault="00F717D3" w:rsidP="0036244D">
      <w:pPr>
        <w:pStyle w:val="Default"/>
        <w:jc w:val="center"/>
        <w:rPr>
          <w:b/>
          <w:bCs/>
          <w:sz w:val="22"/>
          <w:szCs w:val="22"/>
        </w:rPr>
      </w:pPr>
    </w:p>
    <w:p w14:paraId="201D71F5" w14:textId="77777777" w:rsidR="00F717D3" w:rsidRDefault="00F717D3" w:rsidP="0036244D">
      <w:pPr>
        <w:pStyle w:val="Default"/>
        <w:jc w:val="center"/>
        <w:rPr>
          <w:b/>
          <w:bCs/>
          <w:sz w:val="22"/>
          <w:szCs w:val="22"/>
        </w:rPr>
      </w:pPr>
    </w:p>
    <w:p w14:paraId="24A995E8" w14:textId="77777777" w:rsidR="00F717D3" w:rsidRDefault="00F717D3" w:rsidP="0036244D">
      <w:pPr>
        <w:pStyle w:val="Default"/>
        <w:jc w:val="center"/>
        <w:rPr>
          <w:b/>
          <w:bCs/>
          <w:sz w:val="22"/>
          <w:szCs w:val="22"/>
        </w:rPr>
      </w:pPr>
    </w:p>
    <w:p w14:paraId="18E89DDB" w14:textId="77777777" w:rsidR="00F717D3" w:rsidRDefault="00F717D3" w:rsidP="0036244D">
      <w:pPr>
        <w:pStyle w:val="Default"/>
        <w:jc w:val="center"/>
        <w:rPr>
          <w:b/>
          <w:bCs/>
          <w:sz w:val="22"/>
          <w:szCs w:val="22"/>
        </w:rPr>
      </w:pPr>
    </w:p>
    <w:p w14:paraId="2EFC935B" w14:textId="77777777" w:rsidR="00F717D3" w:rsidRDefault="00F717D3" w:rsidP="0036244D">
      <w:pPr>
        <w:pStyle w:val="Default"/>
        <w:jc w:val="center"/>
        <w:rPr>
          <w:b/>
          <w:bCs/>
          <w:sz w:val="22"/>
          <w:szCs w:val="22"/>
        </w:rPr>
      </w:pPr>
    </w:p>
    <w:p w14:paraId="2AADD7C3" w14:textId="77777777" w:rsidR="00F717D3" w:rsidRDefault="00F717D3" w:rsidP="0036244D">
      <w:pPr>
        <w:pStyle w:val="Default"/>
        <w:jc w:val="center"/>
        <w:rPr>
          <w:b/>
          <w:bCs/>
          <w:sz w:val="22"/>
          <w:szCs w:val="22"/>
        </w:rPr>
      </w:pPr>
    </w:p>
    <w:p w14:paraId="6A3B152D" w14:textId="77777777" w:rsidR="0036244D" w:rsidRPr="0084684C" w:rsidRDefault="0036244D" w:rsidP="0036244D">
      <w:pPr>
        <w:pStyle w:val="Default"/>
        <w:jc w:val="center"/>
        <w:rPr>
          <w:sz w:val="22"/>
          <w:szCs w:val="22"/>
        </w:rPr>
      </w:pPr>
      <w:r w:rsidRPr="0084684C">
        <w:rPr>
          <w:b/>
          <w:bCs/>
          <w:sz w:val="22"/>
          <w:szCs w:val="22"/>
        </w:rPr>
        <w:lastRenderedPageBreak/>
        <w:t>COURSE INFORMATION SHEET</w:t>
      </w:r>
    </w:p>
    <w:p w14:paraId="77A8482B" w14:textId="77777777" w:rsidR="0036244D" w:rsidRPr="0084684C" w:rsidRDefault="0036244D" w:rsidP="0036244D">
      <w:pPr>
        <w:pStyle w:val="Default"/>
        <w:rPr>
          <w:b/>
          <w:bCs/>
          <w:sz w:val="22"/>
          <w:szCs w:val="22"/>
        </w:rPr>
      </w:pPr>
    </w:p>
    <w:p w14:paraId="0DE59E3F" w14:textId="77777777" w:rsidR="0036244D" w:rsidRPr="0084684C" w:rsidRDefault="0036244D" w:rsidP="0036244D">
      <w:pPr>
        <w:pStyle w:val="Default"/>
        <w:rPr>
          <w:sz w:val="22"/>
          <w:szCs w:val="22"/>
        </w:rPr>
      </w:pPr>
      <w:r w:rsidRPr="0084684C">
        <w:rPr>
          <w:b/>
          <w:bCs/>
          <w:sz w:val="22"/>
          <w:szCs w:val="22"/>
        </w:rPr>
        <w:t>Course code:</w:t>
      </w:r>
      <w:r w:rsidRPr="0084684C">
        <w:rPr>
          <w:b/>
          <w:bCs/>
          <w:sz w:val="22"/>
          <w:szCs w:val="22"/>
        </w:rPr>
        <w:tab/>
      </w:r>
      <w:r w:rsidRPr="0084684C">
        <w:rPr>
          <w:b/>
          <w:bCs/>
          <w:sz w:val="22"/>
          <w:szCs w:val="22"/>
        </w:rPr>
        <w:tab/>
      </w:r>
      <w:r w:rsidRPr="0084684C">
        <w:rPr>
          <w:b/>
          <w:bCs/>
          <w:sz w:val="22"/>
          <w:szCs w:val="22"/>
        </w:rPr>
        <w:tab/>
      </w:r>
      <w:r w:rsidRPr="0084684C">
        <w:rPr>
          <w:bCs/>
          <w:sz w:val="22"/>
          <w:szCs w:val="22"/>
        </w:rPr>
        <w:t>ME 385( Program Elective-4)</w:t>
      </w:r>
    </w:p>
    <w:p w14:paraId="3CF49DD8" w14:textId="77777777" w:rsidR="0036244D" w:rsidRPr="0084684C" w:rsidRDefault="0036244D" w:rsidP="0036244D">
      <w:pPr>
        <w:pStyle w:val="Default"/>
        <w:rPr>
          <w:sz w:val="22"/>
          <w:szCs w:val="22"/>
        </w:rPr>
      </w:pPr>
      <w:r w:rsidRPr="0084684C">
        <w:rPr>
          <w:b/>
          <w:bCs/>
          <w:sz w:val="22"/>
          <w:szCs w:val="22"/>
        </w:rPr>
        <w:t>Course title:</w:t>
      </w:r>
      <w:r w:rsidRPr="0084684C">
        <w:rPr>
          <w:b/>
          <w:bCs/>
          <w:sz w:val="22"/>
          <w:szCs w:val="22"/>
        </w:rPr>
        <w:tab/>
      </w:r>
      <w:r w:rsidRPr="0084684C">
        <w:rPr>
          <w:b/>
          <w:bCs/>
          <w:sz w:val="22"/>
          <w:szCs w:val="22"/>
        </w:rPr>
        <w:tab/>
      </w:r>
      <w:r w:rsidRPr="0084684C">
        <w:rPr>
          <w:b/>
          <w:bCs/>
          <w:sz w:val="22"/>
          <w:szCs w:val="22"/>
        </w:rPr>
        <w:tab/>
      </w:r>
      <w:r w:rsidRPr="0084684C">
        <w:rPr>
          <w:bCs/>
          <w:sz w:val="22"/>
          <w:szCs w:val="22"/>
        </w:rPr>
        <w:t>Theory of Elasticity</w:t>
      </w:r>
    </w:p>
    <w:p w14:paraId="0F5841D6" w14:textId="77777777" w:rsidR="0036244D" w:rsidRPr="0084684C" w:rsidRDefault="0036244D" w:rsidP="0036244D">
      <w:pPr>
        <w:pStyle w:val="Default"/>
        <w:rPr>
          <w:sz w:val="22"/>
          <w:szCs w:val="22"/>
        </w:rPr>
      </w:pPr>
      <w:r w:rsidRPr="0084684C">
        <w:rPr>
          <w:b/>
          <w:bCs/>
          <w:sz w:val="22"/>
          <w:szCs w:val="22"/>
        </w:rPr>
        <w:t>Credits: 3</w:t>
      </w:r>
      <w:r w:rsidRPr="0084684C">
        <w:rPr>
          <w:b/>
          <w:bCs/>
          <w:sz w:val="22"/>
          <w:szCs w:val="22"/>
        </w:rPr>
        <w:tab/>
      </w:r>
      <w:r w:rsidRPr="0084684C">
        <w:rPr>
          <w:b/>
          <w:bCs/>
          <w:sz w:val="22"/>
          <w:szCs w:val="22"/>
        </w:rPr>
        <w:tab/>
      </w:r>
      <w:r w:rsidRPr="0084684C">
        <w:rPr>
          <w:b/>
          <w:bCs/>
          <w:sz w:val="22"/>
          <w:szCs w:val="22"/>
        </w:rPr>
        <w:tab/>
      </w:r>
      <w:r w:rsidR="00304FC2">
        <w:rPr>
          <w:b/>
          <w:bCs/>
          <w:sz w:val="22"/>
          <w:szCs w:val="22"/>
        </w:rPr>
        <w:t>(</w:t>
      </w:r>
      <w:r w:rsidRPr="0084684C">
        <w:rPr>
          <w:bCs/>
          <w:sz w:val="22"/>
          <w:szCs w:val="22"/>
        </w:rPr>
        <w:t>L: 3, T:0, P: 0</w:t>
      </w:r>
      <w:r w:rsidR="00304FC2">
        <w:rPr>
          <w:bCs/>
          <w:sz w:val="22"/>
          <w:szCs w:val="22"/>
        </w:rPr>
        <w:t>)</w:t>
      </w:r>
    </w:p>
    <w:p w14:paraId="47E26477" w14:textId="77777777" w:rsidR="0036244D" w:rsidRPr="0084684C" w:rsidRDefault="0036244D" w:rsidP="0036244D">
      <w:pPr>
        <w:pStyle w:val="Default"/>
        <w:rPr>
          <w:b/>
          <w:bCs/>
          <w:sz w:val="22"/>
          <w:szCs w:val="22"/>
        </w:rPr>
      </w:pPr>
      <w:r w:rsidRPr="0084684C">
        <w:rPr>
          <w:b/>
          <w:bCs/>
          <w:sz w:val="22"/>
          <w:szCs w:val="22"/>
        </w:rPr>
        <w:t xml:space="preserve">Class schedule per week: </w:t>
      </w:r>
      <w:r w:rsidRPr="0084684C">
        <w:rPr>
          <w:b/>
          <w:bCs/>
          <w:sz w:val="22"/>
          <w:szCs w:val="22"/>
        </w:rPr>
        <w:tab/>
      </w:r>
      <w:r w:rsidR="004140E2">
        <w:rPr>
          <w:bCs/>
          <w:sz w:val="22"/>
          <w:szCs w:val="22"/>
        </w:rPr>
        <w:t>3</w:t>
      </w:r>
    </w:p>
    <w:p w14:paraId="53350C23" w14:textId="77777777" w:rsidR="0036244D" w:rsidRPr="0084684C" w:rsidRDefault="0036244D" w:rsidP="0036244D">
      <w:pPr>
        <w:pStyle w:val="Default"/>
        <w:rPr>
          <w:b/>
          <w:bCs/>
          <w:sz w:val="22"/>
          <w:szCs w:val="22"/>
        </w:rPr>
      </w:pPr>
      <w:r w:rsidRPr="0084684C">
        <w:rPr>
          <w:b/>
          <w:bCs/>
          <w:sz w:val="22"/>
          <w:szCs w:val="22"/>
        </w:rPr>
        <w:t xml:space="preserve">Class: </w:t>
      </w:r>
      <w:r w:rsidRPr="0084684C">
        <w:rPr>
          <w:b/>
          <w:bCs/>
          <w:sz w:val="22"/>
          <w:szCs w:val="22"/>
        </w:rPr>
        <w:tab/>
      </w:r>
      <w:r w:rsidRPr="0084684C">
        <w:rPr>
          <w:b/>
          <w:bCs/>
          <w:sz w:val="22"/>
          <w:szCs w:val="22"/>
        </w:rPr>
        <w:tab/>
      </w:r>
      <w:r w:rsidRPr="0084684C">
        <w:rPr>
          <w:b/>
          <w:bCs/>
          <w:sz w:val="22"/>
          <w:szCs w:val="22"/>
        </w:rPr>
        <w:tab/>
      </w:r>
      <w:r w:rsidRPr="0084684C">
        <w:rPr>
          <w:b/>
          <w:bCs/>
          <w:sz w:val="22"/>
          <w:szCs w:val="22"/>
        </w:rPr>
        <w:tab/>
      </w:r>
      <w:r w:rsidRPr="0084684C">
        <w:rPr>
          <w:bCs/>
          <w:sz w:val="22"/>
          <w:szCs w:val="22"/>
        </w:rPr>
        <w:t>B.Tech</w:t>
      </w:r>
    </w:p>
    <w:p w14:paraId="351F6B90" w14:textId="77777777" w:rsidR="0036244D" w:rsidRPr="0084684C" w:rsidRDefault="0036244D" w:rsidP="0036244D">
      <w:pPr>
        <w:pStyle w:val="Default"/>
        <w:rPr>
          <w:b/>
          <w:bCs/>
          <w:sz w:val="22"/>
          <w:szCs w:val="22"/>
        </w:rPr>
      </w:pPr>
      <w:r w:rsidRPr="0084684C">
        <w:rPr>
          <w:b/>
          <w:bCs/>
          <w:sz w:val="22"/>
          <w:szCs w:val="22"/>
        </w:rPr>
        <w:t>Semester / Level:</w:t>
      </w:r>
      <w:r w:rsidRPr="0084684C">
        <w:rPr>
          <w:b/>
          <w:bCs/>
          <w:sz w:val="22"/>
          <w:szCs w:val="22"/>
        </w:rPr>
        <w:tab/>
      </w:r>
      <w:r w:rsidRPr="0084684C">
        <w:rPr>
          <w:b/>
          <w:bCs/>
          <w:sz w:val="22"/>
          <w:szCs w:val="22"/>
        </w:rPr>
        <w:tab/>
      </w:r>
      <w:r w:rsidRPr="004140E2">
        <w:rPr>
          <w:bCs/>
          <w:sz w:val="22"/>
          <w:szCs w:val="22"/>
        </w:rPr>
        <w:t>6</w:t>
      </w:r>
    </w:p>
    <w:p w14:paraId="116E4CC8" w14:textId="77777777" w:rsidR="0036244D" w:rsidRPr="0084684C" w:rsidRDefault="0036244D" w:rsidP="0036244D">
      <w:pPr>
        <w:pStyle w:val="Default"/>
        <w:rPr>
          <w:bCs/>
          <w:sz w:val="22"/>
          <w:szCs w:val="22"/>
        </w:rPr>
      </w:pPr>
      <w:r w:rsidRPr="0084684C">
        <w:rPr>
          <w:b/>
          <w:bCs/>
          <w:sz w:val="22"/>
          <w:szCs w:val="22"/>
        </w:rPr>
        <w:t>Branch:</w:t>
      </w:r>
      <w:r w:rsidRPr="0084684C">
        <w:rPr>
          <w:b/>
          <w:bCs/>
          <w:sz w:val="22"/>
          <w:szCs w:val="22"/>
        </w:rPr>
        <w:tab/>
      </w:r>
      <w:r w:rsidRPr="0084684C">
        <w:rPr>
          <w:b/>
          <w:bCs/>
          <w:sz w:val="22"/>
          <w:szCs w:val="22"/>
        </w:rPr>
        <w:tab/>
      </w:r>
      <w:r w:rsidRPr="0084684C">
        <w:rPr>
          <w:b/>
          <w:bCs/>
          <w:sz w:val="22"/>
          <w:szCs w:val="22"/>
        </w:rPr>
        <w:tab/>
      </w:r>
      <w:r w:rsidRPr="0084684C">
        <w:rPr>
          <w:bCs/>
          <w:sz w:val="22"/>
          <w:szCs w:val="22"/>
        </w:rPr>
        <w:t>Mechanical Engineering</w:t>
      </w:r>
    </w:p>
    <w:p w14:paraId="4F84437C" w14:textId="77777777" w:rsidR="0036244D" w:rsidRPr="0084684C" w:rsidRDefault="0036244D" w:rsidP="0036244D">
      <w:pPr>
        <w:pStyle w:val="Default"/>
        <w:rPr>
          <w:sz w:val="22"/>
          <w:szCs w:val="22"/>
        </w:rPr>
      </w:pPr>
      <w:r w:rsidRPr="0084684C">
        <w:rPr>
          <w:b/>
          <w:bCs/>
          <w:sz w:val="22"/>
          <w:szCs w:val="22"/>
        </w:rPr>
        <w:tab/>
      </w:r>
      <w:r w:rsidRPr="0084684C">
        <w:rPr>
          <w:b/>
          <w:bCs/>
          <w:sz w:val="22"/>
          <w:szCs w:val="22"/>
        </w:rPr>
        <w:tab/>
      </w:r>
    </w:p>
    <w:p w14:paraId="201DDA0B" w14:textId="77777777" w:rsidR="0036244D" w:rsidRPr="0084684C" w:rsidRDefault="0036244D" w:rsidP="0036244D">
      <w:pPr>
        <w:autoSpaceDE w:val="0"/>
        <w:autoSpaceDN w:val="0"/>
        <w:adjustRightInd w:val="0"/>
        <w:spacing w:after="0" w:line="240" w:lineRule="auto"/>
        <w:ind w:left="2160"/>
        <w:rPr>
          <w:rFonts w:ascii="Times New Roman" w:hAnsi="Times New Roman" w:cs="Times New Roman"/>
          <w:b/>
          <w:bCs/>
        </w:rPr>
      </w:pPr>
    </w:p>
    <w:p w14:paraId="3442A459" w14:textId="77777777" w:rsidR="0036244D" w:rsidRPr="0084684C" w:rsidRDefault="00526267" w:rsidP="0036244D">
      <w:pPr>
        <w:pStyle w:val="Default"/>
        <w:spacing w:after="120"/>
        <w:rPr>
          <w:b/>
          <w:bCs/>
          <w:color w:val="auto"/>
          <w:sz w:val="22"/>
          <w:szCs w:val="22"/>
        </w:rPr>
      </w:pPr>
      <w:r w:rsidRPr="0084684C">
        <w:rPr>
          <w:b/>
          <w:bCs/>
          <w:color w:val="auto"/>
          <w:sz w:val="22"/>
          <w:szCs w:val="22"/>
        </w:rPr>
        <w:t>Syllabus</w:t>
      </w:r>
    </w:p>
    <w:tbl>
      <w:tblPr>
        <w:tblStyle w:val="TableGrid"/>
        <w:tblW w:w="0" w:type="auto"/>
        <w:tblLook w:val="04A0" w:firstRow="1" w:lastRow="0" w:firstColumn="1" w:lastColumn="0" w:noHBand="0" w:noVBand="1"/>
      </w:tblPr>
      <w:tblGrid>
        <w:gridCol w:w="8748"/>
        <w:gridCol w:w="828"/>
      </w:tblGrid>
      <w:tr w:rsidR="0036244D" w:rsidRPr="0084684C" w14:paraId="4023805B" w14:textId="77777777" w:rsidTr="004140E2">
        <w:tc>
          <w:tcPr>
            <w:tcW w:w="8748" w:type="dxa"/>
            <w:tcBorders>
              <w:top w:val="single" w:sz="4" w:space="0" w:color="auto"/>
              <w:left w:val="single" w:sz="4" w:space="0" w:color="auto"/>
              <w:bottom w:val="single" w:sz="4" w:space="0" w:color="auto"/>
              <w:right w:val="single" w:sz="4" w:space="0" w:color="auto"/>
            </w:tcBorders>
            <w:hideMark/>
          </w:tcPr>
          <w:p w14:paraId="7BA7C7B0" w14:textId="77777777" w:rsidR="0036244D" w:rsidRPr="0084684C" w:rsidRDefault="0036244D" w:rsidP="00D75F2C">
            <w:pPr>
              <w:jc w:val="center"/>
              <w:rPr>
                <w:rFonts w:ascii="Times New Roman" w:hAnsi="Times New Roman" w:cs="Times New Roman"/>
                <w:b/>
                <w:bCs/>
              </w:rPr>
            </w:pPr>
            <w:r w:rsidRPr="0084684C">
              <w:rPr>
                <w:rFonts w:ascii="Times New Roman" w:hAnsi="Times New Roman" w:cs="Times New Roman"/>
                <w:b/>
                <w:bCs/>
              </w:rPr>
              <w:t>Module</w:t>
            </w:r>
          </w:p>
        </w:tc>
        <w:tc>
          <w:tcPr>
            <w:tcW w:w="828" w:type="dxa"/>
            <w:tcBorders>
              <w:top w:val="single" w:sz="4" w:space="0" w:color="auto"/>
              <w:left w:val="single" w:sz="4" w:space="0" w:color="auto"/>
              <w:bottom w:val="single" w:sz="4" w:space="0" w:color="auto"/>
              <w:right w:val="single" w:sz="4" w:space="0" w:color="auto"/>
            </w:tcBorders>
            <w:hideMark/>
          </w:tcPr>
          <w:p w14:paraId="6EA4B793" w14:textId="77777777" w:rsidR="0036244D" w:rsidRPr="0084684C" w:rsidRDefault="004140E2" w:rsidP="00D75F2C">
            <w:pPr>
              <w:rPr>
                <w:rFonts w:ascii="Times New Roman" w:hAnsi="Times New Roman" w:cs="Times New Roman"/>
                <w:b/>
                <w:bCs/>
              </w:rPr>
            </w:pPr>
            <w:r w:rsidRPr="00ED13B1">
              <w:rPr>
                <w:rFonts w:ascii="Times New Roman" w:hAnsi="Times New Roman" w:cs="Times New Roman"/>
                <w:b/>
              </w:rPr>
              <w:t>Hours</w:t>
            </w:r>
          </w:p>
        </w:tc>
      </w:tr>
      <w:tr w:rsidR="0036244D" w:rsidRPr="0084684C" w14:paraId="2C315F73" w14:textId="77777777" w:rsidTr="004140E2">
        <w:tc>
          <w:tcPr>
            <w:tcW w:w="8748" w:type="dxa"/>
            <w:tcBorders>
              <w:top w:val="single" w:sz="4" w:space="0" w:color="auto"/>
              <w:left w:val="single" w:sz="4" w:space="0" w:color="auto"/>
              <w:bottom w:val="single" w:sz="4" w:space="0" w:color="auto"/>
              <w:right w:val="single" w:sz="4" w:space="0" w:color="auto"/>
            </w:tcBorders>
          </w:tcPr>
          <w:p w14:paraId="2D0009F0" w14:textId="77777777" w:rsidR="0036244D" w:rsidRPr="0084684C" w:rsidRDefault="0036244D"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w:t>
            </w:r>
          </w:p>
          <w:p w14:paraId="7589FEB9" w14:textId="77777777" w:rsidR="0036244D" w:rsidRPr="0084684C" w:rsidRDefault="0036244D" w:rsidP="00D75F2C">
            <w:pPr>
              <w:rPr>
                <w:rFonts w:ascii="Times New Roman" w:hAnsi="Times New Roman" w:cs="Times New Roman"/>
              </w:rPr>
            </w:pPr>
            <w:r w:rsidRPr="0084684C">
              <w:rPr>
                <w:rFonts w:ascii="Times New Roman" w:hAnsi="Times New Roman" w:cs="Times New Roman"/>
              </w:rPr>
              <w:t>Fundamentals of stress and strain: Introduction; Body force, surface force and stress vector; The state of stress at a point; Principal stresses; Mohr’s circle; Stress invariants; Octahedral stresses; Hydrostatic and deviator stresses; The state of strain at a point; Cubical dilatation; Principal Strains; Generalised Hooke’s law.</w:t>
            </w:r>
          </w:p>
        </w:tc>
        <w:tc>
          <w:tcPr>
            <w:tcW w:w="828" w:type="dxa"/>
            <w:tcBorders>
              <w:top w:val="single" w:sz="4" w:space="0" w:color="auto"/>
              <w:left w:val="single" w:sz="4" w:space="0" w:color="auto"/>
              <w:bottom w:val="single" w:sz="4" w:space="0" w:color="auto"/>
              <w:right w:val="single" w:sz="4" w:space="0" w:color="auto"/>
            </w:tcBorders>
          </w:tcPr>
          <w:p w14:paraId="49FDE46F" w14:textId="77777777" w:rsidR="0036244D" w:rsidRPr="0084684C" w:rsidRDefault="0036244D" w:rsidP="00D75F2C">
            <w:pPr>
              <w:jc w:val="center"/>
              <w:rPr>
                <w:rFonts w:ascii="Times New Roman" w:hAnsi="Times New Roman" w:cs="Times New Roman"/>
              </w:rPr>
            </w:pPr>
            <w:r w:rsidRPr="0084684C">
              <w:rPr>
                <w:rFonts w:ascii="Times New Roman" w:hAnsi="Times New Roman" w:cs="Times New Roman"/>
              </w:rPr>
              <w:t>8</w:t>
            </w:r>
          </w:p>
        </w:tc>
      </w:tr>
      <w:tr w:rsidR="0036244D" w:rsidRPr="0084684C" w14:paraId="5E462635" w14:textId="77777777" w:rsidTr="004140E2">
        <w:tc>
          <w:tcPr>
            <w:tcW w:w="8748" w:type="dxa"/>
            <w:tcBorders>
              <w:top w:val="single" w:sz="4" w:space="0" w:color="auto"/>
              <w:left w:val="single" w:sz="4" w:space="0" w:color="auto"/>
              <w:bottom w:val="single" w:sz="4" w:space="0" w:color="auto"/>
              <w:right w:val="single" w:sz="4" w:space="0" w:color="auto"/>
            </w:tcBorders>
          </w:tcPr>
          <w:p w14:paraId="7D27928B" w14:textId="77777777" w:rsidR="0036244D" w:rsidRPr="0084684C" w:rsidRDefault="0036244D"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–II</w:t>
            </w:r>
          </w:p>
          <w:p w14:paraId="722DE18B" w14:textId="77777777" w:rsidR="0036244D" w:rsidRPr="0084684C" w:rsidRDefault="0036244D" w:rsidP="00D75F2C">
            <w:pPr>
              <w:rPr>
                <w:rFonts w:ascii="Times New Roman" w:hAnsi="Times New Roman" w:cs="Times New Roman"/>
              </w:rPr>
            </w:pPr>
            <w:r w:rsidRPr="0084684C">
              <w:rPr>
                <w:rFonts w:ascii="Times New Roman" w:hAnsi="Times New Roman" w:cs="Times New Roman"/>
              </w:rPr>
              <w:t>Derive governing equations of equilibrium; Boundary value problems; Equilibrium equations in cylindrical coordinates; Compatibility Equations.</w:t>
            </w:r>
          </w:p>
        </w:tc>
        <w:tc>
          <w:tcPr>
            <w:tcW w:w="828" w:type="dxa"/>
            <w:tcBorders>
              <w:top w:val="single" w:sz="4" w:space="0" w:color="auto"/>
              <w:left w:val="single" w:sz="4" w:space="0" w:color="auto"/>
              <w:bottom w:val="single" w:sz="4" w:space="0" w:color="auto"/>
              <w:right w:val="single" w:sz="4" w:space="0" w:color="auto"/>
            </w:tcBorders>
          </w:tcPr>
          <w:p w14:paraId="653285DC" w14:textId="77777777" w:rsidR="0036244D" w:rsidRPr="0084684C" w:rsidRDefault="0036244D" w:rsidP="00D75F2C">
            <w:pPr>
              <w:jc w:val="center"/>
              <w:rPr>
                <w:rFonts w:ascii="Times New Roman" w:hAnsi="Times New Roman" w:cs="Times New Roman"/>
              </w:rPr>
            </w:pPr>
            <w:r w:rsidRPr="0084684C">
              <w:rPr>
                <w:rFonts w:ascii="Times New Roman" w:hAnsi="Times New Roman" w:cs="Times New Roman"/>
              </w:rPr>
              <w:t>8</w:t>
            </w:r>
          </w:p>
        </w:tc>
      </w:tr>
      <w:tr w:rsidR="0036244D" w:rsidRPr="0084684C" w14:paraId="0259D7E0" w14:textId="77777777" w:rsidTr="004140E2">
        <w:tc>
          <w:tcPr>
            <w:tcW w:w="8748" w:type="dxa"/>
            <w:tcBorders>
              <w:top w:val="single" w:sz="4" w:space="0" w:color="auto"/>
              <w:left w:val="single" w:sz="4" w:space="0" w:color="auto"/>
              <w:bottom w:val="single" w:sz="4" w:space="0" w:color="auto"/>
              <w:right w:val="single" w:sz="4" w:space="0" w:color="auto"/>
            </w:tcBorders>
          </w:tcPr>
          <w:p w14:paraId="44349E90" w14:textId="77777777" w:rsidR="0036244D" w:rsidRPr="0084684C" w:rsidRDefault="0036244D"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III</w:t>
            </w:r>
          </w:p>
          <w:p w14:paraId="31B3D5F3" w14:textId="77777777" w:rsidR="0036244D" w:rsidRPr="0084684C" w:rsidRDefault="0036244D" w:rsidP="00D75F2C">
            <w:pPr>
              <w:pStyle w:val="Default"/>
              <w:jc w:val="both"/>
              <w:rPr>
                <w:sz w:val="22"/>
                <w:szCs w:val="22"/>
              </w:rPr>
            </w:pPr>
            <w:r w:rsidRPr="0084684C">
              <w:rPr>
                <w:sz w:val="22"/>
                <w:szCs w:val="22"/>
              </w:rPr>
              <w:t>Methods of Solution of Elasticity Problems – Plane Stress-Plane Strain Problems; Polar coordinates; Axisymmetric problems.</w:t>
            </w:r>
          </w:p>
        </w:tc>
        <w:tc>
          <w:tcPr>
            <w:tcW w:w="828" w:type="dxa"/>
            <w:tcBorders>
              <w:top w:val="single" w:sz="4" w:space="0" w:color="auto"/>
              <w:left w:val="single" w:sz="4" w:space="0" w:color="auto"/>
              <w:bottom w:val="single" w:sz="4" w:space="0" w:color="auto"/>
              <w:right w:val="single" w:sz="4" w:space="0" w:color="auto"/>
            </w:tcBorders>
          </w:tcPr>
          <w:p w14:paraId="5B23AABC" w14:textId="77777777" w:rsidR="0036244D" w:rsidRPr="0084684C" w:rsidRDefault="0036244D" w:rsidP="00D75F2C">
            <w:pPr>
              <w:jc w:val="center"/>
              <w:rPr>
                <w:rFonts w:ascii="Times New Roman" w:hAnsi="Times New Roman" w:cs="Times New Roman"/>
              </w:rPr>
            </w:pPr>
            <w:r w:rsidRPr="0084684C">
              <w:rPr>
                <w:rFonts w:ascii="Times New Roman" w:hAnsi="Times New Roman" w:cs="Times New Roman"/>
              </w:rPr>
              <w:t>8</w:t>
            </w:r>
          </w:p>
        </w:tc>
      </w:tr>
      <w:tr w:rsidR="0036244D" w:rsidRPr="0084684C" w14:paraId="53BC5DDE" w14:textId="77777777" w:rsidTr="004140E2">
        <w:tc>
          <w:tcPr>
            <w:tcW w:w="8748" w:type="dxa"/>
            <w:tcBorders>
              <w:top w:val="single" w:sz="4" w:space="0" w:color="auto"/>
              <w:left w:val="single" w:sz="4" w:space="0" w:color="auto"/>
              <w:bottom w:val="single" w:sz="4" w:space="0" w:color="auto"/>
              <w:right w:val="single" w:sz="4" w:space="0" w:color="auto"/>
            </w:tcBorders>
          </w:tcPr>
          <w:p w14:paraId="4BBB5D3A" w14:textId="77777777" w:rsidR="0036244D" w:rsidRPr="0084684C" w:rsidRDefault="0036244D" w:rsidP="00D75F2C">
            <w:pPr>
              <w:autoSpaceDE w:val="0"/>
              <w:autoSpaceDN w:val="0"/>
              <w:adjustRightInd w:val="0"/>
              <w:jc w:val="both"/>
              <w:rPr>
                <w:rFonts w:ascii="Times New Roman" w:hAnsi="Times New Roman" w:cs="Times New Roman"/>
              </w:rPr>
            </w:pPr>
            <w:r w:rsidRPr="0084684C">
              <w:rPr>
                <w:rFonts w:ascii="Times New Roman" w:hAnsi="Times New Roman" w:cs="Times New Roman"/>
                <w:b/>
                <w:bCs/>
                <w:lang w:bidi="hi-IN"/>
              </w:rPr>
              <w:t>Module - IV</w:t>
            </w:r>
            <w:r w:rsidRPr="0084684C">
              <w:rPr>
                <w:rFonts w:ascii="Times New Roman" w:hAnsi="Times New Roman" w:cs="Times New Roman"/>
              </w:rPr>
              <w:t>Two dimensional problems: Airy’s stress functions in rectangular coordinates; Investigation of Airy’s Stress function for simple beam problems</w:t>
            </w:r>
          </w:p>
        </w:tc>
        <w:tc>
          <w:tcPr>
            <w:tcW w:w="828" w:type="dxa"/>
            <w:tcBorders>
              <w:top w:val="single" w:sz="4" w:space="0" w:color="auto"/>
              <w:left w:val="single" w:sz="4" w:space="0" w:color="auto"/>
              <w:bottom w:val="single" w:sz="4" w:space="0" w:color="auto"/>
              <w:right w:val="single" w:sz="4" w:space="0" w:color="auto"/>
            </w:tcBorders>
          </w:tcPr>
          <w:p w14:paraId="6DF46465" w14:textId="77777777" w:rsidR="0036244D" w:rsidRPr="0084684C" w:rsidRDefault="0036244D" w:rsidP="00D75F2C">
            <w:pPr>
              <w:jc w:val="center"/>
              <w:rPr>
                <w:rFonts w:ascii="Times New Roman" w:hAnsi="Times New Roman" w:cs="Times New Roman"/>
              </w:rPr>
            </w:pPr>
            <w:r w:rsidRPr="0084684C">
              <w:rPr>
                <w:rFonts w:ascii="Times New Roman" w:hAnsi="Times New Roman" w:cs="Times New Roman"/>
              </w:rPr>
              <w:t>8</w:t>
            </w:r>
          </w:p>
        </w:tc>
      </w:tr>
      <w:tr w:rsidR="0036244D" w:rsidRPr="0084684C" w14:paraId="11333C3E" w14:textId="77777777" w:rsidTr="004140E2">
        <w:tc>
          <w:tcPr>
            <w:tcW w:w="8748" w:type="dxa"/>
            <w:tcBorders>
              <w:top w:val="single" w:sz="4" w:space="0" w:color="auto"/>
              <w:left w:val="single" w:sz="4" w:space="0" w:color="auto"/>
              <w:bottom w:val="single" w:sz="4" w:space="0" w:color="auto"/>
              <w:right w:val="single" w:sz="4" w:space="0" w:color="auto"/>
            </w:tcBorders>
          </w:tcPr>
          <w:p w14:paraId="7C69EC21" w14:textId="77777777" w:rsidR="0036244D" w:rsidRPr="0084684C" w:rsidRDefault="0036244D" w:rsidP="00D75F2C">
            <w:pPr>
              <w:autoSpaceDE w:val="0"/>
              <w:autoSpaceDN w:val="0"/>
              <w:adjustRightInd w:val="0"/>
              <w:jc w:val="both"/>
              <w:rPr>
                <w:rFonts w:ascii="Times New Roman" w:hAnsi="Times New Roman" w:cs="Times New Roman"/>
              </w:rPr>
            </w:pPr>
            <w:r w:rsidRPr="0084684C">
              <w:rPr>
                <w:rFonts w:ascii="Times New Roman" w:hAnsi="Times New Roman" w:cs="Times New Roman"/>
                <w:b/>
                <w:bCs/>
                <w:lang w:bidi="hi-IN"/>
              </w:rPr>
              <w:t>Module –V</w:t>
            </w:r>
            <w:r w:rsidRPr="0084684C">
              <w:rPr>
                <w:rFonts w:ascii="Times New Roman" w:hAnsi="Times New Roman" w:cs="Times New Roman"/>
              </w:rPr>
              <w:t>Energy methods: Castigliano’s theorem; approximate solution using Ritz method. Applications of energy methods to various problems.</w:t>
            </w:r>
          </w:p>
        </w:tc>
        <w:tc>
          <w:tcPr>
            <w:tcW w:w="828" w:type="dxa"/>
            <w:tcBorders>
              <w:top w:val="single" w:sz="4" w:space="0" w:color="auto"/>
              <w:left w:val="single" w:sz="4" w:space="0" w:color="auto"/>
              <w:bottom w:val="single" w:sz="4" w:space="0" w:color="auto"/>
              <w:right w:val="single" w:sz="4" w:space="0" w:color="auto"/>
            </w:tcBorders>
          </w:tcPr>
          <w:p w14:paraId="0694B011" w14:textId="77777777" w:rsidR="0036244D" w:rsidRPr="0084684C" w:rsidRDefault="00526267" w:rsidP="00D75F2C">
            <w:pPr>
              <w:jc w:val="center"/>
              <w:rPr>
                <w:rFonts w:ascii="Times New Roman" w:hAnsi="Times New Roman" w:cs="Times New Roman"/>
              </w:rPr>
            </w:pPr>
            <w:r>
              <w:rPr>
                <w:rFonts w:ascii="Times New Roman" w:hAnsi="Times New Roman" w:cs="Times New Roman"/>
              </w:rPr>
              <w:t>8</w:t>
            </w:r>
          </w:p>
        </w:tc>
      </w:tr>
    </w:tbl>
    <w:p w14:paraId="759AD59C" w14:textId="77777777" w:rsidR="0036244D" w:rsidRPr="0084684C" w:rsidRDefault="0036244D" w:rsidP="0036244D">
      <w:pPr>
        <w:jc w:val="both"/>
        <w:rPr>
          <w:rFonts w:ascii="Times New Roman" w:hAnsi="Times New Roman" w:cs="Times New Roman"/>
        </w:rPr>
      </w:pPr>
    </w:p>
    <w:p w14:paraId="5001BFA0" w14:textId="77777777" w:rsidR="0036244D" w:rsidRPr="0084684C" w:rsidRDefault="0036244D" w:rsidP="0036244D">
      <w:pPr>
        <w:jc w:val="both"/>
        <w:rPr>
          <w:rFonts w:ascii="Times New Roman" w:hAnsi="Times New Roman" w:cs="Times New Roman"/>
        </w:rPr>
      </w:pPr>
      <w:r w:rsidRPr="0084684C">
        <w:rPr>
          <w:rFonts w:ascii="Times New Roman" w:hAnsi="Times New Roman" w:cs="Times New Roman"/>
          <w:b/>
        </w:rPr>
        <w:t>TEXT BOOKS:</w:t>
      </w:r>
    </w:p>
    <w:p w14:paraId="6E214400" w14:textId="77777777" w:rsidR="0036244D" w:rsidRPr="004140E2" w:rsidRDefault="0036244D" w:rsidP="0036244D">
      <w:pPr>
        <w:jc w:val="both"/>
        <w:rPr>
          <w:rFonts w:ascii="Times New Roman" w:hAnsi="Times New Roman" w:cs="Times New Roman"/>
        </w:rPr>
      </w:pPr>
      <w:r w:rsidRPr="004140E2">
        <w:rPr>
          <w:rFonts w:ascii="Times New Roman" w:hAnsi="Times New Roman" w:cs="Times New Roman"/>
        </w:rPr>
        <w:t>1. S.P Timoshenko, J.N. Goodier, Theory of Elasticity, 3rd Ed., McGraw-Hill Book Company, 1970.</w:t>
      </w:r>
    </w:p>
    <w:p w14:paraId="0D3A9CE7" w14:textId="77777777" w:rsidR="0036244D" w:rsidRPr="0084684C" w:rsidRDefault="0036244D" w:rsidP="0036244D">
      <w:pPr>
        <w:jc w:val="both"/>
        <w:rPr>
          <w:rFonts w:ascii="Times New Roman" w:hAnsi="Times New Roman" w:cs="Times New Roman"/>
        </w:rPr>
      </w:pPr>
      <w:r w:rsidRPr="0084684C">
        <w:rPr>
          <w:rFonts w:ascii="Times New Roman" w:hAnsi="Times New Roman" w:cs="Times New Roman"/>
          <w:b/>
        </w:rPr>
        <w:t>REFERENCE BOOKS:</w:t>
      </w:r>
    </w:p>
    <w:p w14:paraId="1CA208C9" w14:textId="77777777" w:rsidR="0036244D" w:rsidRPr="004140E2" w:rsidRDefault="0036244D" w:rsidP="0036244D">
      <w:pPr>
        <w:jc w:val="both"/>
        <w:rPr>
          <w:rFonts w:ascii="Times New Roman" w:hAnsi="Times New Roman" w:cs="Times New Roman"/>
        </w:rPr>
      </w:pPr>
      <w:r w:rsidRPr="004140E2">
        <w:rPr>
          <w:rFonts w:ascii="Times New Roman" w:hAnsi="Times New Roman" w:cs="Times New Roman"/>
        </w:rPr>
        <w:t>1. L.S. Srinath,Advanced Mechanics of Solids, 3rd Ed., Tata McGraw-Hill Ed. Pvt. Ltd., 2009.</w:t>
      </w:r>
    </w:p>
    <w:p w14:paraId="0F37C9B6" w14:textId="77777777" w:rsidR="0036244D" w:rsidRPr="0084684C" w:rsidRDefault="0036244D" w:rsidP="0036244D">
      <w:pPr>
        <w:spacing w:after="0" w:line="240" w:lineRule="auto"/>
        <w:rPr>
          <w:rFonts w:ascii="Times New Roman" w:hAnsi="Times New Roman" w:cs="Times New Roman"/>
        </w:rPr>
      </w:pPr>
    </w:p>
    <w:p w14:paraId="6A41F18E" w14:textId="77777777" w:rsidR="0036244D" w:rsidRPr="0084684C" w:rsidRDefault="0036244D" w:rsidP="0036244D">
      <w:pPr>
        <w:pStyle w:val="Default"/>
        <w:jc w:val="center"/>
        <w:rPr>
          <w:b/>
          <w:bCs/>
          <w:sz w:val="22"/>
          <w:szCs w:val="22"/>
          <w:u w:val="single"/>
        </w:rPr>
      </w:pPr>
    </w:p>
    <w:p w14:paraId="7EDCB564" w14:textId="77777777" w:rsidR="0036244D" w:rsidRPr="0084684C" w:rsidRDefault="0036244D" w:rsidP="0036244D">
      <w:pPr>
        <w:tabs>
          <w:tab w:val="left" w:pos="2985"/>
        </w:tabs>
        <w:rPr>
          <w:rFonts w:ascii="Times New Roman" w:hAnsi="Times New Roman" w:cs="Times New Roman"/>
        </w:rPr>
      </w:pPr>
    </w:p>
    <w:p w14:paraId="7427B13D" w14:textId="77777777" w:rsidR="0036244D" w:rsidRPr="0084684C" w:rsidRDefault="0036244D" w:rsidP="0036244D">
      <w:pPr>
        <w:tabs>
          <w:tab w:val="left" w:pos="2985"/>
        </w:tabs>
        <w:rPr>
          <w:rFonts w:ascii="Times New Roman" w:hAnsi="Times New Roman" w:cs="Times New Roman"/>
        </w:rPr>
      </w:pPr>
    </w:p>
    <w:p w14:paraId="31C7715D" w14:textId="77777777" w:rsidR="0036244D" w:rsidRPr="0084684C" w:rsidRDefault="0036244D" w:rsidP="0036244D">
      <w:pPr>
        <w:tabs>
          <w:tab w:val="left" w:pos="2985"/>
        </w:tabs>
        <w:rPr>
          <w:rFonts w:ascii="Times New Roman" w:hAnsi="Times New Roman" w:cs="Times New Roman"/>
        </w:rPr>
      </w:pPr>
    </w:p>
    <w:p w14:paraId="4B54CE88" w14:textId="77777777" w:rsidR="0036244D" w:rsidRPr="0084684C" w:rsidRDefault="0036244D" w:rsidP="0036244D">
      <w:pPr>
        <w:tabs>
          <w:tab w:val="left" w:pos="2985"/>
        </w:tabs>
        <w:rPr>
          <w:rFonts w:ascii="Times New Roman" w:hAnsi="Times New Roman" w:cs="Times New Roman"/>
        </w:rPr>
      </w:pPr>
    </w:p>
    <w:p w14:paraId="0F8417C4" w14:textId="77777777" w:rsidR="0036244D" w:rsidRPr="0084684C" w:rsidRDefault="0036244D" w:rsidP="0036244D">
      <w:pPr>
        <w:tabs>
          <w:tab w:val="left" w:pos="2985"/>
        </w:tabs>
        <w:rPr>
          <w:rFonts w:ascii="Times New Roman" w:hAnsi="Times New Roman" w:cs="Times New Roman"/>
        </w:rPr>
      </w:pPr>
    </w:p>
    <w:p w14:paraId="5990844E" w14:textId="77777777" w:rsidR="004140E2" w:rsidRDefault="004140E2" w:rsidP="0036244D">
      <w:pPr>
        <w:spacing w:after="0" w:line="240" w:lineRule="auto"/>
        <w:jc w:val="center"/>
        <w:rPr>
          <w:rFonts w:ascii="Times New Roman" w:eastAsia="Times New Roman" w:hAnsi="Times New Roman" w:cs="Times New Roman"/>
          <w:b/>
          <w:color w:val="000000"/>
        </w:rPr>
      </w:pPr>
    </w:p>
    <w:p w14:paraId="183096D4" w14:textId="77777777" w:rsidR="0036244D" w:rsidRPr="0084684C" w:rsidRDefault="0036244D" w:rsidP="0036244D">
      <w:pPr>
        <w:spacing w:after="0" w:line="240" w:lineRule="auto"/>
        <w:jc w:val="center"/>
        <w:rPr>
          <w:rFonts w:ascii="Times New Roman" w:eastAsia="Times New Roman" w:hAnsi="Times New Roman" w:cs="Times New Roman"/>
          <w:color w:val="000000"/>
        </w:rPr>
      </w:pPr>
      <w:r w:rsidRPr="0084684C">
        <w:rPr>
          <w:rFonts w:ascii="Times New Roman" w:eastAsia="Times New Roman" w:hAnsi="Times New Roman" w:cs="Times New Roman"/>
          <w:b/>
          <w:color w:val="000000"/>
        </w:rPr>
        <w:lastRenderedPageBreak/>
        <w:t>COURSE INFORMATION SHEET</w:t>
      </w:r>
    </w:p>
    <w:p w14:paraId="1B170B79" w14:textId="77777777" w:rsidR="0036244D" w:rsidRPr="0084684C" w:rsidRDefault="0036244D" w:rsidP="0036244D">
      <w:pPr>
        <w:spacing w:after="0" w:line="240" w:lineRule="auto"/>
        <w:rPr>
          <w:rFonts w:ascii="Times New Roman" w:eastAsia="Times New Roman" w:hAnsi="Times New Roman" w:cs="Times New Roman"/>
          <w:b/>
          <w:color w:val="000000"/>
        </w:rPr>
      </w:pPr>
    </w:p>
    <w:p w14:paraId="5E1FED3C" w14:textId="77777777" w:rsidR="0036244D" w:rsidRPr="0084684C" w:rsidRDefault="0036244D" w:rsidP="0036244D">
      <w:pPr>
        <w:pStyle w:val="Default"/>
        <w:rPr>
          <w:rFonts w:eastAsia="Times New Roman"/>
          <w:sz w:val="22"/>
          <w:szCs w:val="22"/>
        </w:rPr>
      </w:pPr>
      <w:r w:rsidRPr="0084684C">
        <w:rPr>
          <w:rFonts w:eastAsia="Times New Roman"/>
          <w:b/>
          <w:sz w:val="22"/>
          <w:szCs w:val="22"/>
        </w:rPr>
        <w:t xml:space="preserve">Course code: </w:t>
      </w:r>
      <w:r w:rsidR="00304FC2">
        <w:rPr>
          <w:rFonts w:eastAsia="Times New Roman"/>
          <w:b/>
          <w:sz w:val="22"/>
          <w:szCs w:val="22"/>
        </w:rPr>
        <w:tab/>
      </w:r>
      <w:r w:rsidR="00304FC2">
        <w:rPr>
          <w:rFonts w:eastAsia="Times New Roman"/>
          <w:b/>
          <w:sz w:val="22"/>
          <w:szCs w:val="22"/>
        </w:rPr>
        <w:tab/>
      </w:r>
      <w:r w:rsidR="00304FC2">
        <w:rPr>
          <w:rFonts w:eastAsia="Times New Roman"/>
          <w:b/>
          <w:sz w:val="22"/>
          <w:szCs w:val="22"/>
        </w:rPr>
        <w:tab/>
      </w:r>
      <w:r w:rsidRPr="0084684C">
        <w:rPr>
          <w:rFonts w:eastAsia="Times New Roman"/>
          <w:sz w:val="22"/>
          <w:szCs w:val="22"/>
        </w:rPr>
        <w:t>ME387</w:t>
      </w:r>
      <w:r w:rsidRPr="0084684C">
        <w:rPr>
          <w:bCs/>
          <w:sz w:val="22"/>
          <w:szCs w:val="22"/>
        </w:rPr>
        <w:t>( Program Elective-4)</w:t>
      </w:r>
    </w:p>
    <w:p w14:paraId="09DCED31" w14:textId="77777777" w:rsidR="0036244D" w:rsidRPr="0084684C" w:rsidRDefault="0036244D" w:rsidP="0036244D">
      <w:pPr>
        <w:spacing w:after="0" w:line="240" w:lineRule="auto"/>
        <w:rPr>
          <w:rFonts w:ascii="Times New Roman" w:eastAsia="Times New Roman" w:hAnsi="Times New Roman" w:cs="Times New Roman"/>
          <w:color w:val="000000"/>
        </w:rPr>
      </w:pPr>
      <w:r w:rsidRPr="0084684C">
        <w:rPr>
          <w:rFonts w:ascii="Times New Roman" w:eastAsia="Times New Roman" w:hAnsi="Times New Roman" w:cs="Times New Roman"/>
          <w:b/>
          <w:color w:val="000000"/>
        </w:rPr>
        <w:t xml:space="preserve">Course title:  </w:t>
      </w:r>
      <w:r w:rsidR="00304FC2">
        <w:rPr>
          <w:rFonts w:ascii="Times New Roman" w:eastAsia="Times New Roman" w:hAnsi="Times New Roman" w:cs="Times New Roman"/>
          <w:b/>
          <w:color w:val="000000"/>
        </w:rPr>
        <w:tab/>
      </w:r>
      <w:r w:rsidR="00304FC2">
        <w:rPr>
          <w:rFonts w:ascii="Times New Roman" w:eastAsia="Times New Roman" w:hAnsi="Times New Roman" w:cs="Times New Roman"/>
          <w:b/>
          <w:color w:val="000000"/>
        </w:rPr>
        <w:tab/>
      </w:r>
      <w:r w:rsidR="00304FC2">
        <w:rPr>
          <w:rFonts w:ascii="Times New Roman" w:eastAsia="Times New Roman" w:hAnsi="Times New Roman" w:cs="Times New Roman"/>
          <w:b/>
          <w:color w:val="000000"/>
        </w:rPr>
        <w:tab/>
      </w:r>
      <w:r w:rsidRPr="0084684C">
        <w:rPr>
          <w:rFonts w:ascii="Times New Roman" w:eastAsia="Calibri" w:hAnsi="Times New Roman" w:cs="Times New Roman"/>
        </w:rPr>
        <w:t>Advanced Heat Transfer</w:t>
      </w:r>
    </w:p>
    <w:p w14:paraId="7B8434D5" w14:textId="77777777" w:rsidR="0036244D" w:rsidRPr="0084684C" w:rsidRDefault="0036244D" w:rsidP="0036244D">
      <w:pPr>
        <w:spacing w:after="0" w:line="240" w:lineRule="auto"/>
        <w:rPr>
          <w:rFonts w:ascii="Times New Roman" w:eastAsia="Times New Roman" w:hAnsi="Times New Roman" w:cs="Times New Roman"/>
          <w:color w:val="000000"/>
        </w:rPr>
      </w:pPr>
      <w:r w:rsidRPr="0084684C">
        <w:rPr>
          <w:rFonts w:ascii="Times New Roman" w:eastAsia="Times New Roman" w:hAnsi="Times New Roman" w:cs="Times New Roman"/>
          <w:b/>
          <w:color w:val="000000"/>
        </w:rPr>
        <w:t>Credits: 3</w:t>
      </w:r>
      <w:r w:rsidRPr="0084684C">
        <w:rPr>
          <w:rFonts w:ascii="Times New Roman" w:eastAsia="Times New Roman" w:hAnsi="Times New Roman" w:cs="Times New Roman"/>
          <w:b/>
          <w:color w:val="000000"/>
        </w:rPr>
        <w:tab/>
      </w:r>
      <w:r w:rsidR="00304FC2">
        <w:rPr>
          <w:rFonts w:ascii="Times New Roman" w:eastAsia="Times New Roman" w:hAnsi="Times New Roman" w:cs="Times New Roman"/>
          <w:b/>
          <w:color w:val="000000"/>
        </w:rPr>
        <w:tab/>
      </w:r>
      <w:r w:rsidR="00304FC2">
        <w:rPr>
          <w:rFonts w:ascii="Times New Roman" w:eastAsia="Times New Roman" w:hAnsi="Times New Roman" w:cs="Times New Roman"/>
          <w:b/>
          <w:color w:val="000000"/>
        </w:rPr>
        <w:tab/>
        <w:t>(</w:t>
      </w:r>
      <w:r w:rsidRPr="0084684C">
        <w:rPr>
          <w:rFonts w:ascii="Times New Roman" w:eastAsia="Times New Roman" w:hAnsi="Times New Roman" w:cs="Times New Roman"/>
          <w:color w:val="000000"/>
        </w:rPr>
        <w:t>L: 3, T:0, P: 0</w:t>
      </w:r>
      <w:r w:rsidR="00304FC2">
        <w:rPr>
          <w:rFonts w:ascii="Times New Roman" w:eastAsia="Times New Roman" w:hAnsi="Times New Roman" w:cs="Times New Roman"/>
          <w:color w:val="000000"/>
        </w:rPr>
        <w:t>)</w:t>
      </w:r>
    </w:p>
    <w:p w14:paraId="19EBCCE3" w14:textId="77777777" w:rsidR="0036244D" w:rsidRPr="0084684C" w:rsidRDefault="0036244D" w:rsidP="0036244D">
      <w:pPr>
        <w:spacing w:after="0" w:line="240" w:lineRule="auto"/>
        <w:rPr>
          <w:rFonts w:ascii="Times New Roman" w:eastAsia="Times New Roman" w:hAnsi="Times New Roman" w:cs="Times New Roman"/>
          <w:b/>
          <w:color w:val="000000"/>
        </w:rPr>
      </w:pPr>
      <w:r w:rsidRPr="0084684C">
        <w:rPr>
          <w:rFonts w:ascii="Times New Roman" w:eastAsia="Times New Roman" w:hAnsi="Times New Roman" w:cs="Times New Roman"/>
          <w:b/>
          <w:color w:val="000000"/>
        </w:rPr>
        <w:t xml:space="preserve">Class schedule per week: </w:t>
      </w:r>
      <w:r w:rsidR="00304FC2">
        <w:rPr>
          <w:rFonts w:ascii="Times New Roman" w:eastAsia="Times New Roman" w:hAnsi="Times New Roman" w:cs="Times New Roman"/>
          <w:b/>
          <w:color w:val="000000"/>
        </w:rPr>
        <w:tab/>
      </w:r>
      <w:r w:rsidR="004140E2">
        <w:rPr>
          <w:rFonts w:ascii="Times New Roman" w:eastAsia="Times New Roman" w:hAnsi="Times New Roman" w:cs="Times New Roman"/>
          <w:color w:val="000000"/>
        </w:rPr>
        <w:t>3</w:t>
      </w:r>
    </w:p>
    <w:p w14:paraId="061FDD89" w14:textId="77777777" w:rsidR="0036244D" w:rsidRPr="0084684C" w:rsidRDefault="0036244D" w:rsidP="0036244D">
      <w:pPr>
        <w:spacing w:after="0" w:line="240" w:lineRule="auto"/>
        <w:rPr>
          <w:rFonts w:ascii="Times New Roman" w:eastAsia="Times New Roman" w:hAnsi="Times New Roman" w:cs="Times New Roman"/>
          <w:b/>
          <w:color w:val="000000"/>
        </w:rPr>
      </w:pPr>
      <w:r w:rsidRPr="0084684C">
        <w:rPr>
          <w:rFonts w:ascii="Times New Roman" w:eastAsia="Times New Roman" w:hAnsi="Times New Roman" w:cs="Times New Roman"/>
          <w:b/>
          <w:color w:val="000000"/>
        </w:rPr>
        <w:t xml:space="preserve">Class: </w:t>
      </w:r>
      <w:r w:rsidR="00304FC2">
        <w:rPr>
          <w:rFonts w:ascii="Times New Roman" w:eastAsia="Times New Roman" w:hAnsi="Times New Roman" w:cs="Times New Roman"/>
          <w:b/>
          <w:color w:val="000000"/>
        </w:rPr>
        <w:tab/>
      </w:r>
      <w:r w:rsidR="00304FC2">
        <w:rPr>
          <w:rFonts w:ascii="Times New Roman" w:eastAsia="Times New Roman" w:hAnsi="Times New Roman" w:cs="Times New Roman"/>
          <w:b/>
          <w:color w:val="000000"/>
        </w:rPr>
        <w:tab/>
      </w:r>
      <w:r w:rsidR="00304FC2">
        <w:rPr>
          <w:rFonts w:ascii="Times New Roman" w:eastAsia="Times New Roman" w:hAnsi="Times New Roman" w:cs="Times New Roman"/>
          <w:b/>
          <w:color w:val="000000"/>
        </w:rPr>
        <w:tab/>
      </w:r>
      <w:r w:rsidR="00304FC2">
        <w:rPr>
          <w:rFonts w:ascii="Times New Roman" w:eastAsia="Times New Roman" w:hAnsi="Times New Roman" w:cs="Times New Roman"/>
          <w:b/>
          <w:color w:val="000000"/>
        </w:rPr>
        <w:tab/>
      </w:r>
      <w:r w:rsidRPr="00526267">
        <w:rPr>
          <w:rFonts w:ascii="Times New Roman" w:eastAsia="Times New Roman" w:hAnsi="Times New Roman" w:cs="Times New Roman"/>
          <w:color w:val="000000"/>
        </w:rPr>
        <w:t>B. Tech</w:t>
      </w:r>
    </w:p>
    <w:p w14:paraId="0F8285AC" w14:textId="77777777" w:rsidR="0036244D" w:rsidRPr="0084684C" w:rsidRDefault="0036244D" w:rsidP="0036244D">
      <w:pPr>
        <w:spacing w:after="0" w:line="240" w:lineRule="auto"/>
        <w:rPr>
          <w:rFonts w:ascii="Times New Roman" w:eastAsia="Times New Roman" w:hAnsi="Times New Roman" w:cs="Times New Roman"/>
          <w:b/>
          <w:color w:val="000000"/>
        </w:rPr>
      </w:pPr>
      <w:r w:rsidRPr="0084684C">
        <w:rPr>
          <w:rFonts w:ascii="Times New Roman" w:eastAsia="Times New Roman" w:hAnsi="Times New Roman" w:cs="Times New Roman"/>
          <w:b/>
          <w:color w:val="000000"/>
        </w:rPr>
        <w:t xml:space="preserve">Semester / Level: </w:t>
      </w:r>
      <w:r w:rsidR="00304FC2">
        <w:rPr>
          <w:rFonts w:ascii="Times New Roman" w:eastAsia="Times New Roman" w:hAnsi="Times New Roman" w:cs="Times New Roman"/>
          <w:b/>
          <w:color w:val="000000"/>
        </w:rPr>
        <w:tab/>
      </w:r>
      <w:r w:rsidR="00304FC2">
        <w:rPr>
          <w:rFonts w:ascii="Times New Roman" w:eastAsia="Times New Roman" w:hAnsi="Times New Roman" w:cs="Times New Roman"/>
          <w:b/>
          <w:color w:val="000000"/>
        </w:rPr>
        <w:tab/>
      </w:r>
      <w:r w:rsidRPr="004140E2">
        <w:rPr>
          <w:rFonts w:ascii="Times New Roman" w:eastAsia="Times New Roman" w:hAnsi="Times New Roman" w:cs="Times New Roman"/>
          <w:color w:val="000000"/>
        </w:rPr>
        <w:t>6</w:t>
      </w:r>
    </w:p>
    <w:p w14:paraId="1D4ED41B" w14:textId="77777777" w:rsidR="0036244D" w:rsidRPr="0084684C" w:rsidRDefault="0036244D" w:rsidP="0036244D">
      <w:pPr>
        <w:spacing w:after="0" w:line="240" w:lineRule="auto"/>
        <w:rPr>
          <w:rFonts w:ascii="Times New Roman" w:eastAsia="Times New Roman" w:hAnsi="Times New Roman" w:cs="Times New Roman"/>
          <w:color w:val="000000"/>
        </w:rPr>
      </w:pPr>
      <w:r w:rsidRPr="0084684C">
        <w:rPr>
          <w:rFonts w:ascii="Times New Roman" w:eastAsia="Times New Roman" w:hAnsi="Times New Roman" w:cs="Times New Roman"/>
          <w:b/>
          <w:color w:val="000000"/>
        </w:rPr>
        <w:t xml:space="preserve">Branch: </w:t>
      </w:r>
      <w:r w:rsidR="00304FC2">
        <w:rPr>
          <w:rFonts w:ascii="Times New Roman" w:eastAsia="Times New Roman" w:hAnsi="Times New Roman" w:cs="Times New Roman"/>
          <w:b/>
          <w:color w:val="000000"/>
        </w:rPr>
        <w:tab/>
      </w:r>
      <w:r w:rsidR="00304FC2">
        <w:rPr>
          <w:rFonts w:ascii="Times New Roman" w:eastAsia="Times New Roman" w:hAnsi="Times New Roman" w:cs="Times New Roman"/>
          <w:b/>
          <w:color w:val="000000"/>
        </w:rPr>
        <w:tab/>
      </w:r>
      <w:r w:rsidR="00304FC2">
        <w:rPr>
          <w:rFonts w:ascii="Times New Roman" w:eastAsia="Times New Roman" w:hAnsi="Times New Roman" w:cs="Times New Roman"/>
          <w:b/>
          <w:color w:val="000000"/>
        </w:rPr>
        <w:tab/>
      </w:r>
      <w:r w:rsidRPr="0084684C">
        <w:rPr>
          <w:rFonts w:ascii="Times New Roman" w:eastAsia="Times New Roman" w:hAnsi="Times New Roman" w:cs="Times New Roman"/>
          <w:color w:val="000000"/>
        </w:rPr>
        <w:t>Mechanical Engineering</w:t>
      </w:r>
    </w:p>
    <w:p w14:paraId="742BC142" w14:textId="77777777" w:rsidR="0036244D" w:rsidRPr="0084684C" w:rsidRDefault="0036244D" w:rsidP="0036244D">
      <w:pPr>
        <w:pStyle w:val="Default"/>
        <w:spacing w:after="120"/>
        <w:rPr>
          <w:b/>
          <w:bCs/>
          <w:color w:val="auto"/>
          <w:sz w:val="22"/>
          <w:szCs w:val="22"/>
        </w:rPr>
      </w:pPr>
    </w:p>
    <w:p w14:paraId="4DA1FCAF" w14:textId="77777777" w:rsidR="0036244D" w:rsidRPr="0084684C" w:rsidRDefault="00526267" w:rsidP="0036244D">
      <w:pPr>
        <w:pStyle w:val="Default"/>
        <w:spacing w:after="120"/>
        <w:rPr>
          <w:b/>
          <w:bCs/>
          <w:color w:val="auto"/>
          <w:sz w:val="22"/>
          <w:szCs w:val="22"/>
        </w:rPr>
      </w:pPr>
      <w:r w:rsidRPr="0084684C">
        <w:rPr>
          <w:b/>
          <w:bCs/>
          <w:color w:val="auto"/>
          <w:sz w:val="22"/>
          <w:szCs w:val="22"/>
        </w:rPr>
        <w:t xml:space="preserve">Syllabus </w:t>
      </w:r>
    </w:p>
    <w:tbl>
      <w:tblPr>
        <w:tblStyle w:val="TableGrid"/>
        <w:tblW w:w="0" w:type="auto"/>
        <w:tblLook w:val="04A0" w:firstRow="1" w:lastRow="0" w:firstColumn="1" w:lastColumn="0" w:noHBand="0" w:noVBand="1"/>
      </w:tblPr>
      <w:tblGrid>
        <w:gridCol w:w="8748"/>
        <w:gridCol w:w="828"/>
      </w:tblGrid>
      <w:tr w:rsidR="0036244D" w:rsidRPr="0084684C" w14:paraId="3490CF39" w14:textId="77777777" w:rsidTr="004140E2">
        <w:tc>
          <w:tcPr>
            <w:tcW w:w="8748" w:type="dxa"/>
            <w:tcBorders>
              <w:top w:val="single" w:sz="4" w:space="0" w:color="auto"/>
              <w:left w:val="single" w:sz="4" w:space="0" w:color="auto"/>
              <w:bottom w:val="single" w:sz="4" w:space="0" w:color="auto"/>
              <w:right w:val="single" w:sz="4" w:space="0" w:color="auto"/>
            </w:tcBorders>
            <w:hideMark/>
          </w:tcPr>
          <w:p w14:paraId="5A679B37" w14:textId="77777777" w:rsidR="0036244D" w:rsidRPr="0084684C" w:rsidRDefault="0036244D" w:rsidP="00D75F2C">
            <w:pPr>
              <w:jc w:val="center"/>
              <w:rPr>
                <w:rFonts w:ascii="Times New Roman" w:hAnsi="Times New Roman" w:cs="Times New Roman"/>
                <w:b/>
                <w:bCs/>
              </w:rPr>
            </w:pPr>
            <w:r w:rsidRPr="0084684C">
              <w:rPr>
                <w:rFonts w:ascii="Times New Roman" w:hAnsi="Times New Roman" w:cs="Times New Roman"/>
                <w:b/>
                <w:bCs/>
              </w:rPr>
              <w:t>Module</w:t>
            </w:r>
          </w:p>
        </w:tc>
        <w:tc>
          <w:tcPr>
            <w:tcW w:w="828" w:type="dxa"/>
            <w:tcBorders>
              <w:top w:val="single" w:sz="4" w:space="0" w:color="auto"/>
              <w:left w:val="single" w:sz="4" w:space="0" w:color="auto"/>
              <w:bottom w:val="single" w:sz="4" w:space="0" w:color="auto"/>
              <w:right w:val="single" w:sz="4" w:space="0" w:color="auto"/>
            </w:tcBorders>
            <w:hideMark/>
          </w:tcPr>
          <w:p w14:paraId="53BA7E6C" w14:textId="77777777" w:rsidR="0036244D" w:rsidRPr="0084684C" w:rsidRDefault="004140E2" w:rsidP="00D75F2C">
            <w:pPr>
              <w:rPr>
                <w:rFonts w:ascii="Times New Roman" w:hAnsi="Times New Roman" w:cs="Times New Roman"/>
                <w:b/>
                <w:bCs/>
              </w:rPr>
            </w:pPr>
            <w:r w:rsidRPr="00ED13B1">
              <w:rPr>
                <w:rFonts w:ascii="Times New Roman" w:hAnsi="Times New Roman" w:cs="Times New Roman"/>
                <w:b/>
              </w:rPr>
              <w:t>Hours</w:t>
            </w:r>
          </w:p>
        </w:tc>
      </w:tr>
      <w:tr w:rsidR="0036244D" w:rsidRPr="0084684C" w14:paraId="0EFFB0F3" w14:textId="77777777" w:rsidTr="004140E2">
        <w:tc>
          <w:tcPr>
            <w:tcW w:w="8748" w:type="dxa"/>
            <w:tcBorders>
              <w:top w:val="single" w:sz="4" w:space="0" w:color="auto"/>
              <w:left w:val="single" w:sz="4" w:space="0" w:color="auto"/>
              <w:bottom w:val="single" w:sz="4" w:space="0" w:color="auto"/>
              <w:right w:val="single" w:sz="4" w:space="0" w:color="auto"/>
            </w:tcBorders>
          </w:tcPr>
          <w:p w14:paraId="326A9D51" w14:textId="77777777" w:rsidR="0036244D" w:rsidRPr="0084684C" w:rsidRDefault="0036244D"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w:t>
            </w:r>
          </w:p>
          <w:p w14:paraId="3F21FD93" w14:textId="77777777" w:rsidR="0036244D" w:rsidRPr="0084684C" w:rsidRDefault="0036244D" w:rsidP="00D75F2C">
            <w:pPr>
              <w:jc w:val="both"/>
              <w:rPr>
                <w:rFonts w:ascii="Times New Roman" w:hAnsi="Times New Roman" w:cs="Times New Roman"/>
              </w:rPr>
            </w:pPr>
            <w:r w:rsidRPr="0084684C">
              <w:rPr>
                <w:rFonts w:ascii="Times New Roman" w:eastAsia="Calibri" w:hAnsi="Times New Roman" w:cs="Times New Roman"/>
              </w:rPr>
              <w:t>Basic concepts and laws of Heat Transfer, Two-Dimensional Steady-State Conduction, Method of Separation of Variables, Conduction Shape Factor and the Dimensionless Conduction Heat Rate, Finite-Difference Equations, Transient Conduction: General Lumped Capacitance Analysis, Plane Wall with Convection, Radial Systems with Convection, Semi-Infinite Solid, Objects with Constant Surface Temperatures or Surface Heat Fluxes, Periodic Heating, Finite-Difference Methods</w:t>
            </w:r>
          </w:p>
        </w:tc>
        <w:tc>
          <w:tcPr>
            <w:tcW w:w="828" w:type="dxa"/>
            <w:tcBorders>
              <w:top w:val="single" w:sz="4" w:space="0" w:color="auto"/>
              <w:left w:val="single" w:sz="4" w:space="0" w:color="auto"/>
              <w:bottom w:val="single" w:sz="4" w:space="0" w:color="auto"/>
              <w:right w:val="single" w:sz="4" w:space="0" w:color="auto"/>
            </w:tcBorders>
          </w:tcPr>
          <w:p w14:paraId="1609BF61" w14:textId="77777777" w:rsidR="0036244D" w:rsidRPr="0084684C" w:rsidRDefault="00526267" w:rsidP="00D75F2C">
            <w:pPr>
              <w:jc w:val="center"/>
              <w:rPr>
                <w:rFonts w:ascii="Times New Roman" w:hAnsi="Times New Roman" w:cs="Times New Roman"/>
              </w:rPr>
            </w:pPr>
            <w:r>
              <w:rPr>
                <w:rFonts w:ascii="Times New Roman" w:hAnsi="Times New Roman" w:cs="Times New Roman"/>
              </w:rPr>
              <w:t>8</w:t>
            </w:r>
          </w:p>
        </w:tc>
      </w:tr>
      <w:tr w:rsidR="0036244D" w:rsidRPr="0084684C" w14:paraId="2729E9F9" w14:textId="77777777" w:rsidTr="004140E2">
        <w:tc>
          <w:tcPr>
            <w:tcW w:w="8748" w:type="dxa"/>
            <w:tcBorders>
              <w:top w:val="single" w:sz="4" w:space="0" w:color="auto"/>
              <w:left w:val="single" w:sz="4" w:space="0" w:color="auto"/>
              <w:bottom w:val="single" w:sz="4" w:space="0" w:color="auto"/>
              <w:right w:val="single" w:sz="4" w:space="0" w:color="auto"/>
            </w:tcBorders>
          </w:tcPr>
          <w:p w14:paraId="02342369" w14:textId="77777777" w:rsidR="0036244D" w:rsidRPr="0084684C" w:rsidRDefault="0036244D"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–II</w:t>
            </w:r>
          </w:p>
          <w:p w14:paraId="253F3169" w14:textId="77777777" w:rsidR="0036244D" w:rsidRPr="0084684C" w:rsidRDefault="0036244D" w:rsidP="00D75F2C">
            <w:pPr>
              <w:jc w:val="both"/>
              <w:rPr>
                <w:rFonts w:ascii="Times New Roman" w:hAnsi="Times New Roman" w:cs="Times New Roman"/>
              </w:rPr>
            </w:pPr>
            <w:r w:rsidRPr="0084684C">
              <w:rPr>
                <w:rFonts w:ascii="Times New Roman" w:eastAsia="Calibri" w:hAnsi="Times New Roman" w:cs="Times New Roman"/>
              </w:rPr>
              <w:t>Extended surfaces (Fins), Fins of Non-uniform Cross-Sectional Area, circumferential fins. Radiation: Fundamental Concepts, radiation heat transfer by electrical analogy approach, Shape factor, Triangular enclosure, Applications.</w:t>
            </w:r>
            <w:r w:rsidRPr="0084684C">
              <w:rPr>
                <w:rFonts w:ascii="Times New Roman" w:eastAsia="Calibri" w:hAnsi="Times New Roman" w:cs="Times New Roman"/>
              </w:rPr>
              <w:tab/>
            </w:r>
          </w:p>
        </w:tc>
        <w:tc>
          <w:tcPr>
            <w:tcW w:w="828" w:type="dxa"/>
            <w:tcBorders>
              <w:top w:val="single" w:sz="4" w:space="0" w:color="auto"/>
              <w:left w:val="single" w:sz="4" w:space="0" w:color="auto"/>
              <w:bottom w:val="single" w:sz="4" w:space="0" w:color="auto"/>
              <w:right w:val="single" w:sz="4" w:space="0" w:color="auto"/>
            </w:tcBorders>
          </w:tcPr>
          <w:p w14:paraId="045760D1" w14:textId="77777777" w:rsidR="0036244D" w:rsidRPr="0084684C" w:rsidRDefault="00526267" w:rsidP="00D75F2C">
            <w:pPr>
              <w:jc w:val="center"/>
              <w:rPr>
                <w:rFonts w:ascii="Times New Roman" w:hAnsi="Times New Roman" w:cs="Times New Roman"/>
              </w:rPr>
            </w:pPr>
            <w:r>
              <w:rPr>
                <w:rFonts w:ascii="Times New Roman" w:hAnsi="Times New Roman" w:cs="Times New Roman"/>
              </w:rPr>
              <w:t>8</w:t>
            </w:r>
          </w:p>
        </w:tc>
      </w:tr>
      <w:tr w:rsidR="0036244D" w:rsidRPr="0084684C" w14:paraId="11885A60" w14:textId="77777777" w:rsidTr="004140E2">
        <w:tc>
          <w:tcPr>
            <w:tcW w:w="8748" w:type="dxa"/>
            <w:tcBorders>
              <w:top w:val="single" w:sz="4" w:space="0" w:color="auto"/>
              <w:left w:val="single" w:sz="4" w:space="0" w:color="auto"/>
              <w:bottom w:val="single" w:sz="4" w:space="0" w:color="auto"/>
              <w:right w:val="single" w:sz="4" w:space="0" w:color="auto"/>
            </w:tcBorders>
          </w:tcPr>
          <w:p w14:paraId="0E01CA34" w14:textId="77777777" w:rsidR="0036244D" w:rsidRPr="0084684C" w:rsidRDefault="0036244D"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III</w:t>
            </w:r>
          </w:p>
          <w:p w14:paraId="75B6F113" w14:textId="77777777" w:rsidR="0036244D" w:rsidRPr="0084684C" w:rsidRDefault="0036244D" w:rsidP="00D75F2C">
            <w:pPr>
              <w:pStyle w:val="Default"/>
              <w:jc w:val="both"/>
              <w:rPr>
                <w:sz w:val="22"/>
                <w:szCs w:val="22"/>
              </w:rPr>
            </w:pPr>
            <w:r w:rsidRPr="0084684C">
              <w:rPr>
                <w:rFonts w:eastAsia="Calibri"/>
                <w:bCs/>
                <w:sz w:val="22"/>
                <w:szCs w:val="22"/>
              </w:rPr>
              <w:t>Convection Boundary Layers, Boundary Layer Equations, Normalized Boundary Layer Equations, Boundary Layer Analogies, Flat Plate in Parallel Flow, Cylinder in Cross Flow, Sphere, Flow Across Banks of Tubes, Impinging Jets, Packed Beds, Convection Correlations: Noncircular Tubes and the Concentric Tube Annulus, Turbulent Flow in Circular Tubes, Flow in Small Channels, Combined Free and Forced Convection.</w:t>
            </w:r>
            <w:r w:rsidRPr="0084684C">
              <w:rPr>
                <w:rFonts w:eastAsia="Calibri"/>
                <w:bCs/>
                <w:sz w:val="22"/>
                <w:szCs w:val="22"/>
              </w:rPr>
              <w:tab/>
            </w:r>
          </w:p>
        </w:tc>
        <w:tc>
          <w:tcPr>
            <w:tcW w:w="828" w:type="dxa"/>
            <w:tcBorders>
              <w:top w:val="single" w:sz="4" w:space="0" w:color="auto"/>
              <w:left w:val="single" w:sz="4" w:space="0" w:color="auto"/>
              <w:bottom w:val="single" w:sz="4" w:space="0" w:color="auto"/>
              <w:right w:val="single" w:sz="4" w:space="0" w:color="auto"/>
            </w:tcBorders>
          </w:tcPr>
          <w:p w14:paraId="064B4AFC" w14:textId="77777777" w:rsidR="0036244D" w:rsidRPr="0084684C" w:rsidRDefault="0036244D" w:rsidP="00D75F2C">
            <w:pPr>
              <w:jc w:val="center"/>
              <w:rPr>
                <w:rFonts w:ascii="Times New Roman" w:hAnsi="Times New Roman" w:cs="Times New Roman"/>
              </w:rPr>
            </w:pPr>
            <w:r w:rsidRPr="0084684C">
              <w:rPr>
                <w:rFonts w:ascii="Times New Roman" w:hAnsi="Times New Roman" w:cs="Times New Roman"/>
              </w:rPr>
              <w:t>8</w:t>
            </w:r>
          </w:p>
        </w:tc>
      </w:tr>
      <w:tr w:rsidR="0036244D" w:rsidRPr="0084684C" w14:paraId="77858B3C" w14:textId="77777777" w:rsidTr="004140E2">
        <w:tc>
          <w:tcPr>
            <w:tcW w:w="8748" w:type="dxa"/>
            <w:tcBorders>
              <w:top w:val="single" w:sz="4" w:space="0" w:color="auto"/>
              <w:left w:val="single" w:sz="4" w:space="0" w:color="auto"/>
              <w:bottom w:val="single" w:sz="4" w:space="0" w:color="auto"/>
              <w:right w:val="single" w:sz="4" w:space="0" w:color="auto"/>
            </w:tcBorders>
          </w:tcPr>
          <w:p w14:paraId="36FFCA86" w14:textId="77777777" w:rsidR="0036244D" w:rsidRPr="0084684C" w:rsidRDefault="0036244D"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IV</w:t>
            </w:r>
          </w:p>
          <w:p w14:paraId="0E09529F" w14:textId="77777777" w:rsidR="0036244D" w:rsidRPr="0084684C" w:rsidRDefault="0036244D" w:rsidP="00D75F2C">
            <w:pPr>
              <w:jc w:val="both"/>
              <w:rPr>
                <w:rFonts w:ascii="Times New Roman" w:hAnsi="Times New Roman" w:cs="Times New Roman"/>
              </w:rPr>
            </w:pPr>
            <w:r w:rsidRPr="0084684C">
              <w:rPr>
                <w:rFonts w:ascii="Times New Roman" w:eastAsia="Calibri" w:hAnsi="Times New Roman" w:cs="Times New Roman"/>
              </w:rPr>
              <w:t>Boiling and Condensation, Dimensionless Parameters, Boiling Modes, Pool Boiling, Pool Boiling Correlations, Forced Convection Boiling, Condensation: Physical Mechanisms, Laminar Film Condensation on a Vertical Plate, Turbulent Film Condensation, Film Condensation on Radial Systems, Condensation in Horizontal Tubes, Drop wise Condensation.</w:t>
            </w:r>
          </w:p>
        </w:tc>
        <w:tc>
          <w:tcPr>
            <w:tcW w:w="828" w:type="dxa"/>
            <w:tcBorders>
              <w:top w:val="single" w:sz="4" w:space="0" w:color="auto"/>
              <w:left w:val="single" w:sz="4" w:space="0" w:color="auto"/>
              <w:bottom w:val="single" w:sz="4" w:space="0" w:color="auto"/>
              <w:right w:val="single" w:sz="4" w:space="0" w:color="auto"/>
            </w:tcBorders>
          </w:tcPr>
          <w:p w14:paraId="16B34C5F" w14:textId="77777777" w:rsidR="0036244D" w:rsidRPr="0084684C" w:rsidRDefault="0036244D" w:rsidP="00D75F2C">
            <w:pPr>
              <w:jc w:val="center"/>
              <w:rPr>
                <w:rFonts w:ascii="Times New Roman" w:hAnsi="Times New Roman" w:cs="Times New Roman"/>
              </w:rPr>
            </w:pPr>
            <w:r w:rsidRPr="0084684C">
              <w:rPr>
                <w:rFonts w:ascii="Times New Roman" w:hAnsi="Times New Roman" w:cs="Times New Roman"/>
              </w:rPr>
              <w:t>8</w:t>
            </w:r>
          </w:p>
        </w:tc>
      </w:tr>
      <w:tr w:rsidR="0036244D" w:rsidRPr="0084684C" w14:paraId="6385F98F" w14:textId="77777777" w:rsidTr="004140E2">
        <w:tc>
          <w:tcPr>
            <w:tcW w:w="8748" w:type="dxa"/>
            <w:tcBorders>
              <w:top w:val="single" w:sz="4" w:space="0" w:color="auto"/>
              <w:left w:val="single" w:sz="4" w:space="0" w:color="auto"/>
              <w:bottom w:val="single" w:sz="4" w:space="0" w:color="auto"/>
              <w:right w:val="single" w:sz="4" w:space="0" w:color="auto"/>
            </w:tcBorders>
          </w:tcPr>
          <w:p w14:paraId="593B7BE0" w14:textId="77777777" w:rsidR="0036244D" w:rsidRPr="0084684C" w:rsidRDefault="0036244D"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–V</w:t>
            </w:r>
          </w:p>
          <w:p w14:paraId="5A0C1C9C" w14:textId="77777777" w:rsidR="0036244D" w:rsidRPr="0084684C" w:rsidRDefault="0036244D" w:rsidP="00D75F2C">
            <w:pPr>
              <w:jc w:val="both"/>
              <w:rPr>
                <w:rFonts w:ascii="Times New Roman" w:hAnsi="Times New Roman" w:cs="Times New Roman"/>
              </w:rPr>
            </w:pPr>
            <w:r w:rsidRPr="0084684C">
              <w:rPr>
                <w:rFonts w:ascii="Times New Roman" w:eastAsia="Calibri" w:hAnsi="Times New Roman" w:cs="Times New Roman"/>
              </w:rPr>
              <w:t>Mass Transfer: Introduction to Diffusion and Convective mass transfer: Significant parameters in convective mass transfer, application of dimensional analysis to Mass Transfer, Analogies among mass, heat, and momentum transfer, Convective mass transfer correlations, Mass transfer between phases, Simultaneous heat and mass transfer.</w:t>
            </w:r>
          </w:p>
        </w:tc>
        <w:tc>
          <w:tcPr>
            <w:tcW w:w="828" w:type="dxa"/>
            <w:tcBorders>
              <w:top w:val="single" w:sz="4" w:space="0" w:color="auto"/>
              <w:left w:val="single" w:sz="4" w:space="0" w:color="auto"/>
              <w:bottom w:val="single" w:sz="4" w:space="0" w:color="auto"/>
              <w:right w:val="single" w:sz="4" w:space="0" w:color="auto"/>
            </w:tcBorders>
          </w:tcPr>
          <w:p w14:paraId="1DB27D84" w14:textId="77777777" w:rsidR="0036244D" w:rsidRPr="0084684C" w:rsidRDefault="004140E2" w:rsidP="00D75F2C">
            <w:pPr>
              <w:jc w:val="center"/>
              <w:rPr>
                <w:rFonts w:ascii="Times New Roman" w:hAnsi="Times New Roman" w:cs="Times New Roman"/>
              </w:rPr>
            </w:pPr>
            <w:r>
              <w:rPr>
                <w:rFonts w:ascii="Times New Roman" w:hAnsi="Times New Roman" w:cs="Times New Roman"/>
              </w:rPr>
              <w:t>8</w:t>
            </w:r>
          </w:p>
        </w:tc>
      </w:tr>
    </w:tbl>
    <w:p w14:paraId="25C3BD2A" w14:textId="77777777" w:rsidR="0036244D" w:rsidRPr="0084684C" w:rsidRDefault="0036244D" w:rsidP="0036244D">
      <w:pPr>
        <w:spacing w:before="100" w:after="100"/>
        <w:rPr>
          <w:rFonts w:ascii="Times New Roman" w:eastAsia="Times New Roman" w:hAnsi="Times New Roman" w:cs="Times New Roman"/>
        </w:rPr>
      </w:pPr>
    </w:p>
    <w:p w14:paraId="613CC268" w14:textId="77777777" w:rsidR="0036244D" w:rsidRPr="0084684C" w:rsidRDefault="0036244D" w:rsidP="0036244D">
      <w:pPr>
        <w:spacing w:before="100" w:after="100" w:line="240" w:lineRule="auto"/>
        <w:rPr>
          <w:rFonts w:ascii="Times New Roman" w:eastAsia="Times New Roman" w:hAnsi="Times New Roman" w:cs="Times New Roman"/>
        </w:rPr>
      </w:pPr>
      <w:r w:rsidRPr="0084684C">
        <w:rPr>
          <w:rFonts w:ascii="Times New Roman" w:eastAsia="Times New Roman" w:hAnsi="Times New Roman" w:cs="Times New Roman"/>
          <w:b/>
        </w:rPr>
        <w:t>TEXT BOOKS:</w:t>
      </w:r>
    </w:p>
    <w:p w14:paraId="72FAFAED" w14:textId="77777777" w:rsidR="0036244D" w:rsidRPr="0084684C" w:rsidRDefault="0036244D" w:rsidP="00190C6C">
      <w:pPr>
        <w:numPr>
          <w:ilvl w:val="0"/>
          <w:numId w:val="39"/>
        </w:numPr>
        <w:spacing w:before="100" w:after="100" w:line="240" w:lineRule="auto"/>
        <w:rPr>
          <w:rFonts w:ascii="Times New Roman" w:eastAsia="Calibri" w:hAnsi="Times New Roman" w:cs="Times New Roman"/>
        </w:rPr>
      </w:pPr>
      <w:r w:rsidRPr="0084684C">
        <w:rPr>
          <w:rFonts w:ascii="Times New Roman" w:eastAsia="Calibri" w:hAnsi="Times New Roman" w:cs="Times New Roman"/>
        </w:rPr>
        <w:t xml:space="preserve">Fundamentals of Heat and Mass Transfer by Incropera, F. P. and De Witt, D. P </w:t>
      </w:r>
    </w:p>
    <w:p w14:paraId="21794C90" w14:textId="77777777" w:rsidR="0036244D" w:rsidRPr="0084684C" w:rsidRDefault="0036244D" w:rsidP="00190C6C">
      <w:pPr>
        <w:numPr>
          <w:ilvl w:val="0"/>
          <w:numId w:val="39"/>
        </w:numPr>
        <w:spacing w:before="100" w:after="100" w:line="240" w:lineRule="auto"/>
        <w:rPr>
          <w:rFonts w:ascii="Times New Roman" w:eastAsia="Calibri" w:hAnsi="Times New Roman" w:cs="Times New Roman"/>
        </w:rPr>
      </w:pPr>
      <w:r w:rsidRPr="0084684C">
        <w:rPr>
          <w:rFonts w:ascii="Times New Roman" w:eastAsia="Calibri" w:hAnsi="Times New Roman" w:cs="Times New Roman"/>
        </w:rPr>
        <w:t>Heat and Mass Transfer by P.K. Nag</w:t>
      </w:r>
    </w:p>
    <w:p w14:paraId="457AEA88" w14:textId="77777777" w:rsidR="0036244D" w:rsidRPr="0084684C" w:rsidRDefault="0036244D" w:rsidP="00190C6C">
      <w:pPr>
        <w:numPr>
          <w:ilvl w:val="0"/>
          <w:numId w:val="39"/>
        </w:numPr>
        <w:spacing w:before="100" w:after="100" w:line="240" w:lineRule="auto"/>
        <w:rPr>
          <w:rFonts w:ascii="Times New Roman" w:eastAsia="Calibri" w:hAnsi="Times New Roman" w:cs="Times New Roman"/>
        </w:rPr>
      </w:pPr>
      <w:r w:rsidRPr="0084684C">
        <w:rPr>
          <w:rFonts w:ascii="Times New Roman" w:eastAsia="Calibri" w:hAnsi="Times New Roman" w:cs="Times New Roman"/>
        </w:rPr>
        <w:t>Fundamentals of Engineering Heat and Mass transfer by R. C. Suchdeva</w:t>
      </w:r>
    </w:p>
    <w:p w14:paraId="1784426B" w14:textId="77777777" w:rsidR="0036244D" w:rsidRPr="0084684C" w:rsidRDefault="0036244D" w:rsidP="00190C6C">
      <w:pPr>
        <w:numPr>
          <w:ilvl w:val="0"/>
          <w:numId w:val="39"/>
        </w:numPr>
        <w:spacing w:before="100" w:after="100" w:line="240" w:lineRule="auto"/>
        <w:rPr>
          <w:rFonts w:ascii="Times New Roman" w:eastAsia="Calibri" w:hAnsi="Times New Roman" w:cs="Times New Roman"/>
        </w:rPr>
      </w:pPr>
      <w:r w:rsidRPr="0084684C">
        <w:rPr>
          <w:rFonts w:ascii="Times New Roman" w:eastAsia="Calibri" w:hAnsi="Times New Roman" w:cs="Times New Roman"/>
        </w:rPr>
        <w:t>Heat and Mass Transfer by Yunus A. Cengel.</w:t>
      </w:r>
    </w:p>
    <w:p w14:paraId="47F4C2A3" w14:textId="77777777" w:rsidR="0036244D" w:rsidRPr="0084684C" w:rsidRDefault="0036244D" w:rsidP="00190C6C">
      <w:pPr>
        <w:numPr>
          <w:ilvl w:val="0"/>
          <w:numId w:val="39"/>
        </w:numPr>
        <w:spacing w:before="100" w:after="100" w:line="240" w:lineRule="auto"/>
        <w:rPr>
          <w:rFonts w:ascii="Times New Roman" w:eastAsia="Calibri" w:hAnsi="Times New Roman" w:cs="Times New Roman"/>
        </w:rPr>
      </w:pPr>
      <w:r w:rsidRPr="0084684C">
        <w:rPr>
          <w:rFonts w:ascii="Times New Roman" w:eastAsia="Calibri" w:hAnsi="Times New Roman" w:cs="Times New Roman"/>
        </w:rPr>
        <w:t>Data Book: Heat and Mass Transfer by C.P. Kothandraman</w:t>
      </w:r>
    </w:p>
    <w:p w14:paraId="13DBB0CC" w14:textId="77777777" w:rsidR="0036244D" w:rsidRPr="0084684C" w:rsidRDefault="0036244D" w:rsidP="0036244D">
      <w:pPr>
        <w:spacing w:before="100" w:after="100" w:line="240" w:lineRule="auto"/>
        <w:rPr>
          <w:rFonts w:ascii="Times New Roman" w:eastAsia="Times New Roman" w:hAnsi="Times New Roman" w:cs="Times New Roman"/>
        </w:rPr>
      </w:pPr>
      <w:r w:rsidRPr="0084684C">
        <w:rPr>
          <w:rFonts w:ascii="Times New Roman" w:eastAsia="Times New Roman" w:hAnsi="Times New Roman" w:cs="Times New Roman"/>
          <w:b/>
        </w:rPr>
        <w:lastRenderedPageBreak/>
        <w:t>REFERENCE BOOKS:</w:t>
      </w:r>
    </w:p>
    <w:p w14:paraId="6E1A43D2" w14:textId="77777777" w:rsidR="0036244D" w:rsidRPr="0084684C" w:rsidRDefault="0036244D" w:rsidP="009E6DE6">
      <w:pPr>
        <w:numPr>
          <w:ilvl w:val="0"/>
          <w:numId w:val="55"/>
        </w:numPr>
        <w:spacing w:before="100" w:after="100" w:line="240" w:lineRule="auto"/>
        <w:ind w:left="360"/>
        <w:rPr>
          <w:rFonts w:ascii="Times New Roman" w:eastAsia="Calibri" w:hAnsi="Times New Roman" w:cs="Times New Roman"/>
        </w:rPr>
      </w:pPr>
      <w:r w:rsidRPr="0084684C">
        <w:rPr>
          <w:rFonts w:ascii="Times New Roman" w:eastAsia="Calibri" w:hAnsi="Times New Roman" w:cs="Times New Roman"/>
        </w:rPr>
        <w:t>Whitaker, S., Fundamental Principles of Heat Transfer, New York, Pergammon, 1997</w:t>
      </w:r>
    </w:p>
    <w:p w14:paraId="00A8B499" w14:textId="77777777" w:rsidR="0036244D" w:rsidRPr="0084684C" w:rsidRDefault="0036244D" w:rsidP="009E6DE6">
      <w:pPr>
        <w:numPr>
          <w:ilvl w:val="0"/>
          <w:numId w:val="55"/>
        </w:numPr>
        <w:spacing w:before="100" w:after="100" w:line="240" w:lineRule="auto"/>
        <w:ind w:left="360"/>
        <w:rPr>
          <w:rFonts w:ascii="Times New Roman" w:eastAsia="Calibri" w:hAnsi="Times New Roman" w:cs="Times New Roman"/>
        </w:rPr>
      </w:pPr>
      <w:r w:rsidRPr="0084684C">
        <w:rPr>
          <w:rFonts w:ascii="Times New Roman" w:eastAsia="Calibri" w:hAnsi="Times New Roman" w:cs="Times New Roman"/>
        </w:rPr>
        <w:t>Heat and Mass Transfer by F. Kids</w:t>
      </w:r>
    </w:p>
    <w:p w14:paraId="6324F4DF" w14:textId="77777777" w:rsidR="0036244D" w:rsidRPr="0084684C" w:rsidRDefault="0036244D" w:rsidP="009E6DE6">
      <w:pPr>
        <w:numPr>
          <w:ilvl w:val="0"/>
          <w:numId w:val="55"/>
        </w:numPr>
        <w:spacing w:before="100" w:after="100" w:line="240" w:lineRule="auto"/>
        <w:ind w:left="360"/>
        <w:rPr>
          <w:rFonts w:ascii="Times New Roman" w:eastAsia="Calibri" w:hAnsi="Times New Roman" w:cs="Times New Roman"/>
        </w:rPr>
      </w:pPr>
      <w:r w:rsidRPr="0084684C">
        <w:rPr>
          <w:rFonts w:ascii="Times New Roman" w:eastAsia="Calibri" w:hAnsi="Times New Roman" w:cs="Times New Roman"/>
        </w:rPr>
        <w:t>Heat and Mass Transfer by J.P. Holman</w:t>
      </w:r>
      <w:r w:rsidRPr="0084684C">
        <w:rPr>
          <w:rFonts w:ascii="Times New Roman" w:eastAsia="Calibri" w:hAnsi="Times New Roman" w:cs="Times New Roman"/>
        </w:rPr>
        <w:tab/>
      </w:r>
    </w:p>
    <w:p w14:paraId="1BD2FE0F" w14:textId="77777777" w:rsidR="0036244D" w:rsidRPr="0084684C" w:rsidRDefault="0036244D" w:rsidP="0036244D">
      <w:pPr>
        <w:spacing w:after="0" w:line="240" w:lineRule="auto"/>
        <w:rPr>
          <w:rFonts w:ascii="Times New Roman" w:eastAsia="Times New Roman" w:hAnsi="Times New Roman" w:cs="Times New Roman"/>
          <w:b/>
          <w:color w:val="000000"/>
          <w:u w:val="single"/>
        </w:rPr>
      </w:pPr>
    </w:p>
    <w:p w14:paraId="08694BBC" w14:textId="77777777" w:rsidR="0036244D" w:rsidRPr="0084684C" w:rsidRDefault="0036244D" w:rsidP="0036244D">
      <w:pPr>
        <w:spacing w:after="0" w:line="240" w:lineRule="auto"/>
        <w:jc w:val="center"/>
        <w:rPr>
          <w:rFonts w:ascii="Times New Roman" w:eastAsia="Times New Roman" w:hAnsi="Times New Roman" w:cs="Times New Roman"/>
          <w:b/>
          <w:color w:val="000000"/>
          <w:u w:val="single"/>
        </w:rPr>
      </w:pPr>
    </w:p>
    <w:p w14:paraId="4A8B2D4F" w14:textId="77777777" w:rsidR="0036244D" w:rsidRPr="0084684C" w:rsidRDefault="0036244D" w:rsidP="0036244D">
      <w:pPr>
        <w:spacing w:after="0" w:line="240" w:lineRule="auto"/>
        <w:jc w:val="center"/>
        <w:rPr>
          <w:rFonts w:ascii="Times New Roman" w:eastAsia="Times New Roman" w:hAnsi="Times New Roman" w:cs="Times New Roman"/>
          <w:b/>
          <w:color w:val="000000"/>
          <w:u w:val="single"/>
        </w:rPr>
      </w:pPr>
    </w:p>
    <w:p w14:paraId="58560A83" w14:textId="77777777" w:rsidR="0036244D" w:rsidRPr="0084684C" w:rsidRDefault="0036244D" w:rsidP="0036244D">
      <w:pPr>
        <w:spacing w:after="0" w:line="240" w:lineRule="auto"/>
        <w:jc w:val="center"/>
        <w:rPr>
          <w:rFonts w:ascii="Times New Roman" w:eastAsia="Times New Roman" w:hAnsi="Times New Roman" w:cs="Times New Roman"/>
          <w:b/>
          <w:color w:val="000000"/>
          <w:u w:val="single"/>
        </w:rPr>
      </w:pPr>
    </w:p>
    <w:p w14:paraId="77DE231F" w14:textId="77777777" w:rsidR="0036244D" w:rsidRPr="0084684C" w:rsidRDefault="0036244D" w:rsidP="0036244D">
      <w:pPr>
        <w:spacing w:after="0" w:line="240" w:lineRule="auto"/>
        <w:jc w:val="center"/>
        <w:rPr>
          <w:rFonts w:ascii="Times New Roman" w:eastAsia="Times New Roman" w:hAnsi="Times New Roman" w:cs="Times New Roman"/>
          <w:b/>
          <w:color w:val="000000"/>
          <w:u w:val="single"/>
        </w:rPr>
      </w:pPr>
    </w:p>
    <w:p w14:paraId="1FF64CCE" w14:textId="77777777" w:rsidR="0036244D" w:rsidRPr="0084684C" w:rsidRDefault="0036244D" w:rsidP="0036244D">
      <w:pPr>
        <w:spacing w:after="0" w:line="240" w:lineRule="auto"/>
        <w:jc w:val="center"/>
        <w:rPr>
          <w:rFonts w:ascii="Times New Roman" w:eastAsia="Times New Roman" w:hAnsi="Times New Roman" w:cs="Times New Roman"/>
          <w:b/>
          <w:color w:val="000000"/>
          <w:u w:val="single"/>
        </w:rPr>
      </w:pPr>
    </w:p>
    <w:p w14:paraId="46ED4E15" w14:textId="77777777" w:rsidR="0036244D" w:rsidRPr="0084684C" w:rsidRDefault="0036244D" w:rsidP="0036244D">
      <w:pPr>
        <w:spacing w:after="0" w:line="240" w:lineRule="auto"/>
        <w:jc w:val="center"/>
        <w:rPr>
          <w:rFonts w:ascii="Times New Roman" w:eastAsia="Times New Roman" w:hAnsi="Times New Roman" w:cs="Times New Roman"/>
          <w:b/>
          <w:color w:val="000000"/>
          <w:u w:val="single"/>
        </w:rPr>
      </w:pPr>
    </w:p>
    <w:p w14:paraId="18D94DE7" w14:textId="77777777" w:rsidR="0036244D" w:rsidRPr="0084684C" w:rsidRDefault="0036244D" w:rsidP="0036244D">
      <w:pPr>
        <w:spacing w:line="259" w:lineRule="auto"/>
        <w:rPr>
          <w:rFonts w:ascii="Times New Roman" w:eastAsia="Times New Roman" w:hAnsi="Times New Roman" w:cs="Times New Roman"/>
        </w:rPr>
      </w:pPr>
    </w:p>
    <w:p w14:paraId="638E5B53" w14:textId="77777777" w:rsidR="0036244D" w:rsidRPr="0084684C" w:rsidRDefault="0036244D" w:rsidP="0036244D">
      <w:pPr>
        <w:pStyle w:val="Default"/>
        <w:jc w:val="center"/>
        <w:rPr>
          <w:b/>
          <w:bCs/>
          <w:sz w:val="22"/>
          <w:szCs w:val="22"/>
        </w:rPr>
      </w:pPr>
    </w:p>
    <w:p w14:paraId="67527922" w14:textId="77777777" w:rsidR="0036244D" w:rsidRPr="0084684C" w:rsidRDefault="0036244D" w:rsidP="0036244D">
      <w:pPr>
        <w:pStyle w:val="Default"/>
        <w:jc w:val="center"/>
        <w:rPr>
          <w:b/>
          <w:bCs/>
          <w:sz w:val="22"/>
          <w:szCs w:val="22"/>
        </w:rPr>
      </w:pPr>
    </w:p>
    <w:p w14:paraId="61FE0276" w14:textId="77777777" w:rsidR="0036244D" w:rsidRPr="0084684C" w:rsidRDefault="0036244D" w:rsidP="0036244D">
      <w:pPr>
        <w:pStyle w:val="Default"/>
        <w:jc w:val="center"/>
        <w:rPr>
          <w:b/>
          <w:bCs/>
          <w:sz w:val="22"/>
          <w:szCs w:val="22"/>
        </w:rPr>
      </w:pPr>
    </w:p>
    <w:p w14:paraId="68B16565" w14:textId="77777777" w:rsidR="0036244D" w:rsidRPr="0084684C" w:rsidRDefault="0036244D" w:rsidP="0036244D">
      <w:pPr>
        <w:pStyle w:val="Default"/>
        <w:jc w:val="center"/>
        <w:rPr>
          <w:b/>
          <w:bCs/>
          <w:sz w:val="22"/>
          <w:szCs w:val="22"/>
        </w:rPr>
      </w:pPr>
    </w:p>
    <w:p w14:paraId="788BCF8B" w14:textId="77777777" w:rsidR="0036244D" w:rsidRPr="0084684C" w:rsidRDefault="0036244D" w:rsidP="0036244D">
      <w:pPr>
        <w:pStyle w:val="Default"/>
        <w:jc w:val="center"/>
        <w:rPr>
          <w:b/>
          <w:bCs/>
          <w:sz w:val="22"/>
          <w:szCs w:val="22"/>
        </w:rPr>
      </w:pPr>
    </w:p>
    <w:p w14:paraId="26A6115E" w14:textId="77777777" w:rsidR="0036244D" w:rsidRPr="0084684C" w:rsidRDefault="0036244D" w:rsidP="0036244D">
      <w:pPr>
        <w:pStyle w:val="Default"/>
        <w:jc w:val="center"/>
        <w:rPr>
          <w:b/>
          <w:bCs/>
          <w:sz w:val="22"/>
          <w:szCs w:val="22"/>
        </w:rPr>
      </w:pPr>
    </w:p>
    <w:p w14:paraId="4BF4FF04" w14:textId="77777777" w:rsidR="0036244D" w:rsidRPr="0084684C" w:rsidRDefault="0036244D" w:rsidP="0036244D">
      <w:pPr>
        <w:pStyle w:val="Default"/>
        <w:jc w:val="center"/>
        <w:rPr>
          <w:b/>
          <w:bCs/>
          <w:sz w:val="22"/>
          <w:szCs w:val="22"/>
        </w:rPr>
      </w:pPr>
    </w:p>
    <w:p w14:paraId="10E81B51" w14:textId="77777777" w:rsidR="0036244D" w:rsidRPr="0084684C" w:rsidRDefault="0036244D" w:rsidP="0036244D">
      <w:pPr>
        <w:pStyle w:val="Default"/>
        <w:jc w:val="center"/>
        <w:rPr>
          <w:b/>
          <w:bCs/>
          <w:sz w:val="22"/>
          <w:szCs w:val="22"/>
        </w:rPr>
      </w:pPr>
    </w:p>
    <w:p w14:paraId="336CA441" w14:textId="77777777" w:rsidR="0036244D" w:rsidRPr="0084684C" w:rsidRDefault="0036244D" w:rsidP="0036244D">
      <w:pPr>
        <w:pStyle w:val="Default"/>
        <w:jc w:val="center"/>
        <w:rPr>
          <w:b/>
          <w:bCs/>
          <w:sz w:val="22"/>
          <w:szCs w:val="22"/>
        </w:rPr>
      </w:pPr>
    </w:p>
    <w:p w14:paraId="69E6236F" w14:textId="77777777" w:rsidR="0036244D" w:rsidRPr="0084684C" w:rsidRDefault="0036244D" w:rsidP="0036244D">
      <w:pPr>
        <w:pStyle w:val="Default"/>
        <w:jc w:val="center"/>
        <w:rPr>
          <w:b/>
          <w:bCs/>
          <w:sz w:val="22"/>
          <w:szCs w:val="22"/>
        </w:rPr>
      </w:pPr>
    </w:p>
    <w:p w14:paraId="3CEA40A7" w14:textId="77777777" w:rsidR="0036244D" w:rsidRPr="0084684C" w:rsidRDefault="0036244D" w:rsidP="0036244D">
      <w:pPr>
        <w:pStyle w:val="Default"/>
        <w:jc w:val="center"/>
        <w:rPr>
          <w:b/>
          <w:bCs/>
          <w:sz w:val="22"/>
          <w:szCs w:val="22"/>
        </w:rPr>
      </w:pPr>
    </w:p>
    <w:p w14:paraId="01BF0CA8" w14:textId="77777777" w:rsidR="0036244D" w:rsidRPr="0084684C" w:rsidRDefault="0036244D" w:rsidP="0036244D">
      <w:pPr>
        <w:pStyle w:val="Default"/>
        <w:jc w:val="center"/>
        <w:rPr>
          <w:b/>
          <w:bCs/>
          <w:sz w:val="22"/>
          <w:szCs w:val="22"/>
        </w:rPr>
      </w:pPr>
    </w:p>
    <w:p w14:paraId="19552F2C" w14:textId="77777777" w:rsidR="0036244D" w:rsidRPr="0084684C" w:rsidRDefault="0036244D" w:rsidP="0036244D">
      <w:pPr>
        <w:pStyle w:val="Default"/>
        <w:jc w:val="center"/>
        <w:rPr>
          <w:b/>
          <w:bCs/>
          <w:sz w:val="22"/>
          <w:szCs w:val="22"/>
        </w:rPr>
      </w:pPr>
    </w:p>
    <w:p w14:paraId="73FF6FEB" w14:textId="77777777" w:rsidR="0036244D" w:rsidRPr="0084684C" w:rsidRDefault="0036244D" w:rsidP="0036244D">
      <w:pPr>
        <w:pStyle w:val="Default"/>
        <w:jc w:val="center"/>
        <w:rPr>
          <w:b/>
          <w:bCs/>
          <w:sz w:val="22"/>
          <w:szCs w:val="22"/>
        </w:rPr>
      </w:pPr>
    </w:p>
    <w:p w14:paraId="29757F69" w14:textId="77777777" w:rsidR="0036244D" w:rsidRPr="0084684C" w:rsidRDefault="0036244D" w:rsidP="0036244D">
      <w:pPr>
        <w:pStyle w:val="Default"/>
        <w:jc w:val="center"/>
        <w:rPr>
          <w:b/>
          <w:bCs/>
          <w:sz w:val="22"/>
          <w:szCs w:val="22"/>
        </w:rPr>
      </w:pPr>
    </w:p>
    <w:p w14:paraId="1BA5AE7F" w14:textId="77777777" w:rsidR="0036244D" w:rsidRPr="0084684C" w:rsidRDefault="0036244D" w:rsidP="0036244D">
      <w:pPr>
        <w:pStyle w:val="Default"/>
        <w:jc w:val="center"/>
        <w:rPr>
          <w:b/>
          <w:bCs/>
          <w:sz w:val="22"/>
          <w:szCs w:val="22"/>
        </w:rPr>
      </w:pPr>
    </w:p>
    <w:p w14:paraId="3E23FF53" w14:textId="77777777" w:rsidR="0036244D" w:rsidRPr="0084684C" w:rsidRDefault="0036244D" w:rsidP="0036244D">
      <w:pPr>
        <w:pStyle w:val="Default"/>
        <w:jc w:val="center"/>
        <w:rPr>
          <w:b/>
          <w:bCs/>
          <w:sz w:val="22"/>
          <w:szCs w:val="22"/>
        </w:rPr>
      </w:pPr>
    </w:p>
    <w:p w14:paraId="0606EE0B" w14:textId="77777777" w:rsidR="0036244D" w:rsidRPr="0084684C" w:rsidRDefault="0036244D" w:rsidP="0036244D">
      <w:pPr>
        <w:pStyle w:val="Default"/>
        <w:jc w:val="center"/>
        <w:rPr>
          <w:b/>
          <w:bCs/>
          <w:sz w:val="22"/>
          <w:szCs w:val="22"/>
        </w:rPr>
      </w:pPr>
    </w:p>
    <w:p w14:paraId="52E6DC22" w14:textId="77777777" w:rsidR="0036244D" w:rsidRPr="0084684C" w:rsidRDefault="0036244D" w:rsidP="0036244D">
      <w:pPr>
        <w:pStyle w:val="Default"/>
        <w:jc w:val="center"/>
        <w:rPr>
          <w:b/>
          <w:bCs/>
          <w:sz w:val="22"/>
          <w:szCs w:val="22"/>
        </w:rPr>
      </w:pPr>
    </w:p>
    <w:p w14:paraId="7D97F0C5" w14:textId="77777777" w:rsidR="0036244D" w:rsidRPr="0084684C" w:rsidRDefault="0036244D" w:rsidP="0036244D">
      <w:pPr>
        <w:pStyle w:val="Default"/>
        <w:jc w:val="center"/>
        <w:rPr>
          <w:b/>
          <w:bCs/>
          <w:sz w:val="22"/>
          <w:szCs w:val="22"/>
        </w:rPr>
      </w:pPr>
    </w:p>
    <w:p w14:paraId="48FCAF66" w14:textId="77777777" w:rsidR="0036244D" w:rsidRPr="0084684C" w:rsidRDefault="0036244D" w:rsidP="0036244D">
      <w:pPr>
        <w:pStyle w:val="Default"/>
        <w:jc w:val="center"/>
        <w:rPr>
          <w:b/>
          <w:bCs/>
          <w:sz w:val="22"/>
          <w:szCs w:val="22"/>
        </w:rPr>
      </w:pPr>
    </w:p>
    <w:p w14:paraId="20E1C362" w14:textId="77777777" w:rsidR="0036244D" w:rsidRPr="0084684C" w:rsidRDefault="0036244D" w:rsidP="0036244D">
      <w:pPr>
        <w:pStyle w:val="Default"/>
        <w:jc w:val="center"/>
        <w:rPr>
          <w:b/>
          <w:bCs/>
          <w:sz w:val="22"/>
          <w:szCs w:val="22"/>
        </w:rPr>
      </w:pPr>
    </w:p>
    <w:p w14:paraId="10114C96" w14:textId="77777777" w:rsidR="0036244D" w:rsidRPr="0084684C" w:rsidRDefault="0036244D" w:rsidP="0036244D">
      <w:pPr>
        <w:pStyle w:val="Default"/>
        <w:jc w:val="center"/>
        <w:rPr>
          <w:b/>
          <w:bCs/>
          <w:sz w:val="22"/>
          <w:szCs w:val="22"/>
        </w:rPr>
      </w:pPr>
    </w:p>
    <w:p w14:paraId="02B3E2FF" w14:textId="77777777" w:rsidR="0036244D" w:rsidRPr="0084684C" w:rsidRDefault="0036244D" w:rsidP="0036244D">
      <w:pPr>
        <w:pStyle w:val="Default"/>
        <w:jc w:val="center"/>
        <w:rPr>
          <w:b/>
          <w:bCs/>
          <w:sz w:val="22"/>
          <w:szCs w:val="22"/>
        </w:rPr>
      </w:pPr>
    </w:p>
    <w:p w14:paraId="4A181592" w14:textId="77777777" w:rsidR="0036244D" w:rsidRPr="0084684C" w:rsidRDefault="0036244D" w:rsidP="0036244D">
      <w:pPr>
        <w:pStyle w:val="Default"/>
        <w:jc w:val="center"/>
        <w:rPr>
          <w:b/>
          <w:bCs/>
          <w:sz w:val="22"/>
          <w:szCs w:val="22"/>
        </w:rPr>
      </w:pPr>
    </w:p>
    <w:p w14:paraId="19006014" w14:textId="77777777" w:rsidR="0036244D" w:rsidRPr="0084684C" w:rsidRDefault="0036244D" w:rsidP="0036244D">
      <w:pPr>
        <w:pStyle w:val="Default"/>
        <w:jc w:val="center"/>
        <w:rPr>
          <w:b/>
          <w:bCs/>
          <w:sz w:val="22"/>
          <w:szCs w:val="22"/>
        </w:rPr>
      </w:pPr>
    </w:p>
    <w:p w14:paraId="3E72A82C" w14:textId="77777777" w:rsidR="0036244D" w:rsidRPr="0084684C" w:rsidRDefault="0036244D" w:rsidP="0036244D">
      <w:pPr>
        <w:pStyle w:val="Default"/>
        <w:jc w:val="center"/>
        <w:rPr>
          <w:b/>
          <w:bCs/>
          <w:sz w:val="22"/>
          <w:szCs w:val="22"/>
        </w:rPr>
      </w:pPr>
    </w:p>
    <w:p w14:paraId="4FAA6FB5" w14:textId="77777777" w:rsidR="0036244D" w:rsidRPr="0084684C" w:rsidRDefault="0036244D" w:rsidP="0036244D">
      <w:pPr>
        <w:pStyle w:val="Default"/>
        <w:jc w:val="center"/>
        <w:rPr>
          <w:b/>
          <w:bCs/>
          <w:sz w:val="22"/>
          <w:szCs w:val="22"/>
        </w:rPr>
      </w:pPr>
    </w:p>
    <w:p w14:paraId="588C56C8" w14:textId="77777777" w:rsidR="0036244D" w:rsidRPr="0084684C" w:rsidRDefault="0036244D" w:rsidP="0036244D">
      <w:pPr>
        <w:pStyle w:val="Default"/>
        <w:jc w:val="center"/>
        <w:rPr>
          <w:b/>
          <w:bCs/>
          <w:sz w:val="22"/>
          <w:szCs w:val="22"/>
        </w:rPr>
      </w:pPr>
    </w:p>
    <w:p w14:paraId="1AEA234E" w14:textId="77777777" w:rsidR="0036244D" w:rsidRPr="0084684C" w:rsidRDefault="0036244D" w:rsidP="0036244D">
      <w:pPr>
        <w:pStyle w:val="Default"/>
        <w:jc w:val="center"/>
        <w:rPr>
          <w:b/>
          <w:bCs/>
          <w:sz w:val="22"/>
          <w:szCs w:val="22"/>
        </w:rPr>
      </w:pPr>
    </w:p>
    <w:p w14:paraId="2359295A" w14:textId="77777777" w:rsidR="004140E2" w:rsidRDefault="004140E2" w:rsidP="0036244D">
      <w:pPr>
        <w:pStyle w:val="Default"/>
        <w:jc w:val="center"/>
        <w:rPr>
          <w:b/>
          <w:bCs/>
          <w:sz w:val="22"/>
          <w:szCs w:val="22"/>
        </w:rPr>
      </w:pPr>
    </w:p>
    <w:p w14:paraId="2E941626" w14:textId="77777777" w:rsidR="004140E2" w:rsidRDefault="004140E2" w:rsidP="0036244D">
      <w:pPr>
        <w:pStyle w:val="Default"/>
        <w:jc w:val="center"/>
        <w:rPr>
          <w:b/>
          <w:bCs/>
          <w:sz w:val="22"/>
          <w:szCs w:val="22"/>
        </w:rPr>
      </w:pPr>
    </w:p>
    <w:p w14:paraId="022268FB" w14:textId="77777777" w:rsidR="004140E2" w:rsidRDefault="004140E2" w:rsidP="0036244D">
      <w:pPr>
        <w:pStyle w:val="Default"/>
        <w:jc w:val="center"/>
        <w:rPr>
          <w:b/>
          <w:bCs/>
          <w:sz w:val="22"/>
          <w:szCs w:val="22"/>
        </w:rPr>
      </w:pPr>
    </w:p>
    <w:p w14:paraId="7D2208FF" w14:textId="77777777" w:rsidR="004140E2" w:rsidRDefault="004140E2" w:rsidP="0036244D">
      <w:pPr>
        <w:pStyle w:val="Default"/>
        <w:jc w:val="center"/>
        <w:rPr>
          <w:b/>
          <w:bCs/>
          <w:sz w:val="22"/>
          <w:szCs w:val="22"/>
        </w:rPr>
      </w:pPr>
    </w:p>
    <w:p w14:paraId="1DC0181A" w14:textId="77777777" w:rsidR="004140E2" w:rsidRDefault="004140E2" w:rsidP="0036244D">
      <w:pPr>
        <w:pStyle w:val="Default"/>
        <w:jc w:val="center"/>
        <w:rPr>
          <w:b/>
          <w:bCs/>
          <w:sz w:val="22"/>
          <w:szCs w:val="22"/>
        </w:rPr>
      </w:pPr>
    </w:p>
    <w:p w14:paraId="6D69526B" w14:textId="77777777" w:rsidR="004140E2" w:rsidRDefault="004140E2" w:rsidP="0036244D">
      <w:pPr>
        <w:pStyle w:val="Default"/>
        <w:jc w:val="center"/>
        <w:rPr>
          <w:b/>
          <w:bCs/>
          <w:sz w:val="22"/>
          <w:szCs w:val="22"/>
        </w:rPr>
      </w:pPr>
    </w:p>
    <w:p w14:paraId="7C8BBCD1" w14:textId="77777777" w:rsidR="0036244D" w:rsidRPr="0084684C" w:rsidRDefault="0036244D" w:rsidP="0036244D">
      <w:pPr>
        <w:pStyle w:val="Default"/>
        <w:jc w:val="center"/>
        <w:rPr>
          <w:sz w:val="22"/>
          <w:szCs w:val="22"/>
        </w:rPr>
      </w:pPr>
      <w:r w:rsidRPr="0084684C">
        <w:rPr>
          <w:b/>
          <w:bCs/>
          <w:sz w:val="22"/>
          <w:szCs w:val="22"/>
        </w:rPr>
        <w:lastRenderedPageBreak/>
        <w:t>COURSE INFORMATION SHEET</w:t>
      </w:r>
    </w:p>
    <w:p w14:paraId="17D79823" w14:textId="77777777" w:rsidR="0036244D" w:rsidRPr="0084684C" w:rsidRDefault="0036244D" w:rsidP="0036244D">
      <w:pPr>
        <w:pStyle w:val="Default"/>
        <w:rPr>
          <w:b/>
          <w:bCs/>
          <w:sz w:val="22"/>
          <w:szCs w:val="22"/>
        </w:rPr>
      </w:pPr>
    </w:p>
    <w:p w14:paraId="44F43415" w14:textId="77777777" w:rsidR="0036244D" w:rsidRPr="0084684C" w:rsidRDefault="0036244D" w:rsidP="0036244D">
      <w:pPr>
        <w:pStyle w:val="Default"/>
        <w:rPr>
          <w:sz w:val="22"/>
          <w:szCs w:val="22"/>
        </w:rPr>
      </w:pPr>
      <w:r w:rsidRPr="0084684C">
        <w:rPr>
          <w:b/>
          <w:bCs/>
          <w:sz w:val="22"/>
          <w:szCs w:val="22"/>
        </w:rPr>
        <w:t xml:space="preserve">Course code: </w:t>
      </w:r>
      <w:r w:rsidR="005E4D75">
        <w:rPr>
          <w:b/>
          <w:bCs/>
          <w:sz w:val="22"/>
          <w:szCs w:val="22"/>
        </w:rPr>
        <w:tab/>
      </w:r>
      <w:r w:rsidR="005E4D75">
        <w:rPr>
          <w:b/>
          <w:bCs/>
          <w:sz w:val="22"/>
          <w:szCs w:val="22"/>
        </w:rPr>
        <w:tab/>
      </w:r>
      <w:r w:rsidR="005E4D75">
        <w:rPr>
          <w:b/>
          <w:bCs/>
          <w:sz w:val="22"/>
          <w:szCs w:val="22"/>
        </w:rPr>
        <w:tab/>
      </w:r>
      <w:r w:rsidRPr="0084684C">
        <w:rPr>
          <w:bCs/>
          <w:sz w:val="22"/>
          <w:szCs w:val="22"/>
        </w:rPr>
        <w:t>ME 381( Program Elective-4)</w:t>
      </w:r>
    </w:p>
    <w:p w14:paraId="677EDA66" w14:textId="77777777" w:rsidR="0036244D" w:rsidRPr="0084684C" w:rsidRDefault="0036244D" w:rsidP="0036244D">
      <w:pPr>
        <w:pStyle w:val="Default"/>
        <w:rPr>
          <w:sz w:val="22"/>
          <w:szCs w:val="22"/>
        </w:rPr>
      </w:pPr>
      <w:r w:rsidRPr="0084684C">
        <w:rPr>
          <w:b/>
          <w:bCs/>
          <w:sz w:val="22"/>
          <w:szCs w:val="22"/>
        </w:rPr>
        <w:t xml:space="preserve">Course title:  </w:t>
      </w:r>
      <w:r w:rsidR="005E4D75">
        <w:rPr>
          <w:b/>
          <w:bCs/>
          <w:sz w:val="22"/>
          <w:szCs w:val="22"/>
        </w:rPr>
        <w:tab/>
      </w:r>
      <w:r w:rsidR="005E4D75">
        <w:rPr>
          <w:b/>
          <w:bCs/>
          <w:sz w:val="22"/>
          <w:szCs w:val="22"/>
        </w:rPr>
        <w:tab/>
      </w:r>
      <w:r w:rsidR="005E4D75">
        <w:rPr>
          <w:b/>
          <w:bCs/>
          <w:sz w:val="22"/>
          <w:szCs w:val="22"/>
        </w:rPr>
        <w:tab/>
      </w:r>
      <w:r w:rsidRPr="0084684C">
        <w:rPr>
          <w:bCs/>
          <w:sz w:val="22"/>
          <w:szCs w:val="22"/>
        </w:rPr>
        <w:t>Design of Brake System</w:t>
      </w:r>
    </w:p>
    <w:p w14:paraId="088D73EB" w14:textId="77777777" w:rsidR="0036244D" w:rsidRPr="0084684C" w:rsidRDefault="0036244D" w:rsidP="0036244D">
      <w:pPr>
        <w:pStyle w:val="Default"/>
        <w:rPr>
          <w:sz w:val="22"/>
          <w:szCs w:val="22"/>
        </w:rPr>
      </w:pPr>
      <w:r w:rsidRPr="0084684C">
        <w:rPr>
          <w:b/>
          <w:bCs/>
          <w:sz w:val="22"/>
          <w:szCs w:val="22"/>
        </w:rPr>
        <w:t>Credits: 3</w:t>
      </w:r>
      <w:r w:rsidRPr="0084684C">
        <w:rPr>
          <w:b/>
          <w:bCs/>
          <w:sz w:val="22"/>
          <w:szCs w:val="22"/>
        </w:rPr>
        <w:tab/>
      </w:r>
      <w:r w:rsidR="005E4D75">
        <w:rPr>
          <w:b/>
          <w:bCs/>
          <w:sz w:val="22"/>
          <w:szCs w:val="22"/>
        </w:rPr>
        <w:tab/>
      </w:r>
      <w:r w:rsidR="005E4D75">
        <w:rPr>
          <w:b/>
          <w:bCs/>
          <w:sz w:val="22"/>
          <w:szCs w:val="22"/>
        </w:rPr>
        <w:tab/>
        <w:t>(</w:t>
      </w:r>
      <w:r w:rsidRPr="0084684C">
        <w:rPr>
          <w:bCs/>
          <w:sz w:val="22"/>
          <w:szCs w:val="22"/>
        </w:rPr>
        <w:t>L: 3, T:0, P: 0</w:t>
      </w:r>
      <w:r w:rsidR="005E4D75">
        <w:rPr>
          <w:bCs/>
          <w:sz w:val="22"/>
          <w:szCs w:val="22"/>
        </w:rPr>
        <w:t>)</w:t>
      </w:r>
    </w:p>
    <w:p w14:paraId="35A4B153" w14:textId="77777777" w:rsidR="0036244D" w:rsidRPr="0084684C" w:rsidRDefault="0036244D" w:rsidP="0036244D">
      <w:pPr>
        <w:pStyle w:val="Default"/>
        <w:rPr>
          <w:b/>
          <w:bCs/>
          <w:sz w:val="22"/>
          <w:szCs w:val="22"/>
        </w:rPr>
      </w:pPr>
      <w:r w:rsidRPr="0084684C">
        <w:rPr>
          <w:b/>
          <w:bCs/>
          <w:sz w:val="22"/>
          <w:szCs w:val="22"/>
        </w:rPr>
        <w:t xml:space="preserve">Class schedule per week: </w:t>
      </w:r>
      <w:r w:rsidR="005E4D75">
        <w:rPr>
          <w:b/>
          <w:bCs/>
          <w:sz w:val="22"/>
          <w:szCs w:val="22"/>
        </w:rPr>
        <w:tab/>
      </w:r>
      <w:r w:rsidR="00534BA4">
        <w:rPr>
          <w:bCs/>
          <w:sz w:val="22"/>
          <w:szCs w:val="22"/>
        </w:rPr>
        <w:t>3</w:t>
      </w:r>
    </w:p>
    <w:p w14:paraId="0A33846A" w14:textId="77777777" w:rsidR="0036244D" w:rsidRPr="0084684C" w:rsidRDefault="0036244D" w:rsidP="0036244D">
      <w:pPr>
        <w:pStyle w:val="Default"/>
        <w:rPr>
          <w:b/>
          <w:bCs/>
          <w:sz w:val="22"/>
          <w:szCs w:val="22"/>
        </w:rPr>
      </w:pPr>
      <w:r w:rsidRPr="0084684C">
        <w:rPr>
          <w:b/>
          <w:bCs/>
          <w:sz w:val="22"/>
          <w:szCs w:val="22"/>
        </w:rPr>
        <w:t xml:space="preserve">Class: </w:t>
      </w:r>
      <w:r w:rsidR="005E4D75">
        <w:rPr>
          <w:b/>
          <w:bCs/>
          <w:sz w:val="22"/>
          <w:szCs w:val="22"/>
        </w:rPr>
        <w:tab/>
      </w:r>
      <w:r w:rsidR="005E4D75">
        <w:rPr>
          <w:b/>
          <w:bCs/>
          <w:sz w:val="22"/>
          <w:szCs w:val="22"/>
        </w:rPr>
        <w:tab/>
      </w:r>
      <w:r w:rsidR="005E4D75">
        <w:rPr>
          <w:b/>
          <w:bCs/>
          <w:sz w:val="22"/>
          <w:szCs w:val="22"/>
        </w:rPr>
        <w:tab/>
      </w:r>
      <w:r w:rsidR="005E4D75">
        <w:rPr>
          <w:b/>
          <w:bCs/>
          <w:sz w:val="22"/>
          <w:szCs w:val="22"/>
        </w:rPr>
        <w:tab/>
      </w:r>
      <w:r w:rsidRPr="00526267">
        <w:rPr>
          <w:bCs/>
          <w:sz w:val="22"/>
          <w:szCs w:val="22"/>
        </w:rPr>
        <w:t>B. Tech</w:t>
      </w:r>
    </w:p>
    <w:p w14:paraId="756B8004" w14:textId="77777777" w:rsidR="0036244D" w:rsidRPr="0084684C" w:rsidRDefault="0036244D" w:rsidP="0036244D">
      <w:pPr>
        <w:pStyle w:val="Default"/>
        <w:rPr>
          <w:b/>
          <w:bCs/>
          <w:sz w:val="22"/>
          <w:szCs w:val="22"/>
        </w:rPr>
      </w:pPr>
      <w:r w:rsidRPr="0084684C">
        <w:rPr>
          <w:b/>
          <w:bCs/>
          <w:sz w:val="22"/>
          <w:szCs w:val="22"/>
        </w:rPr>
        <w:t xml:space="preserve">Semester / Level: </w:t>
      </w:r>
      <w:r w:rsidR="005E4D75">
        <w:rPr>
          <w:b/>
          <w:bCs/>
          <w:sz w:val="22"/>
          <w:szCs w:val="22"/>
        </w:rPr>
        <w:tab/>
      </w:r>
      <w:r w:rsidR="005E4D75">
        <w:rPr>
          <w:b/>
          <w:bCs/>
          <w:sz w:val="22"/>
          <w:szCs w:val="22"/>
        </w:rPr>
        <w:tab/>
      </w:r>
      <w:r w:rsidRPr="00534BA4">
        <w:rPr>
          <w:bCs/>
          <w:sz w:val="22"/>
          <w:szCs w:val="22"/>
        </w:rPr>
        <w:t>6</w:t>
      </w:r>
    </w:p>
    <w:p w14:paraId="381B0B6B" w14:textId="77777777" w:rsidR="0036244D" w:rsidRPr="0084684C" w:rsidRDefault="0036244D" w:rsidP="0036244D">
      <w:pPr>
        <w:pStyle w:val="Default"/>
        <w:rPr>
          <w:bCs/>
          <w:sz w:val="22"/>
          <w:szCs w:val="22"/>
        </w:rPr>
      </w:pPr>
      <w:r w:rsidRPr="0084684C">
        <w:rPr>
          <w:b/>
          <w:bCs/>
          <w:sz w:val="22"/>
          <w:szCs w:val="22"/>
        </w:rPr>
        <w:t xml:space="preserve">Branch: </w:t>
      </w:r>
      <w:r w:rsidR="005E4D75">
        <w:rPr>
          <w:b/>
          <w:bCs/>
          <w:sz w:val="22"/>
          <w:szCs w:val="22"/>
        </w:rPr>
        <w:tab/>
      </w:r>
      <w:r w:rsidR="005E4D75">
        <w:rPr>
          <w:b/>
          <w:bCs/>
          <w:sz w:val="22"/>
          <w:szCs w:val="22"/>
        </w:rPr>
        <w:tab/>
      </w:r>
      <w:r w:rsidR="005E4D75">
        <w:rPr>
          <w:b/>
          <w:bCs/>
          <w:sz w:val="22"/>
          <w:szCs w:val="22"/>
        </w:rPr>
        <w:tab/>
      </w:r>
      <w:r w:rsidRPr="0084684C">
        <w:rPr>
          <w:bCs/>
          <w:sz w:val="22"/>
          <w:szCs w:val="22"/>
        </w:rPr>
        <w:t>Mechanical Engineering</w:t>
      </w:r>
    </w:p>
    <w:p w14:paraId="0091EC5B" w14:textId="77777777" w:rsidR="0036244D" w:rsidRPr="0084684C" w:rsidRDefault="0036244D" w:rsidP="0036244D">
      <w:pPr>
        <w:pStyle w:val="Default"/>
        <w:rPr>
          <w:bCs/>
          <w:sz w:val="22"/>
          <w:szCs w:val="22"/>
        </w:rPr>
      </w:pPr>
    </w:p>
    <w:p w14:paraId="7925026C" w14:textId="77777777" w:rsidR="0036244D" w:rsidRPr="0084684C" w:rsidRDefault="00526267" w:rsidP="0036244D">
      <w:pPr>
        <w:pStyle w:val="Default"/>
        <w:spacing w:after="120"/>
        <w:rPr>
          <w:b/>
          <w:bCs/>
          <w:color w:val="auto"/>
          <w:sz w:val="22"/>
          <w:szCs w:val="22"/>
        </w:rPr>
      </w:pPr>
      <w:r w:rsidRPr="0084684C">
        <w:rPr>
          <w:b/>
          <w:bCs/>
          <w:color w:val="auto"/>
          <w:sz w:val="22"/>
          <w:szCs w:val="22"/>
        </w:rPr>
        <w:t>Syllabus</w:t>
      </w:r>
    </w:p>
    <w:tbl>
      <w:tblPr>
        <w:tblStyle w:val="TableGrid"/>
        <w:tblW w:w="0" w:type="auto"/>
        <w:tblLook w:val="04A0" w:firstRow="1" w:lastRow="0" w:firstColumn="1" w:lastColumn="0" w:noHBand="0" w:noVBand="1"/>
      </w:tblPr>
      <w:tblGrid>
        <w:gridCol w:w="8748"/>
        <w:gridCol w:w="828"/>
      </w:tblGrid>
      <w:tr w:rsidR="0036244D" w:rsidRPr="0084684C" w14:paraId="19F2D0A3" w14:textId="77777777" w:rsidTr="00526267">
        <w:tc>
          <w:tcPr>
            <w:tcW w:w="8748" w:type="dxa"/>
            <w:tcBorders>
              <w:top w:val="single" w:sz="4" w:space="0" w:color="auto"/>
              <w:left w:val="single" w:sz="4" w:space="0" w:color="auto"/>
              <w:bottom w:val="single" w:sz="4" w:space="0" w:color="auto"/>
              <w:right w:val="single" w:sz="4" w:space="0" w:color="auto"/>
            </w:tcBorders>
            <w:hideMark/>
          </w:tcPr>
          <w:p w14:paraId="1BDADF40" w14:textId="77777777" w:rsidR="0036244D" w:rsidRPr="0084684C" w:rsidRDefault="0036244D" w:rsidP="00D75F2C">
            <w:pPr>
              <w:jc w:val="center"/>
              <w:rPr>
                <w:rFonts w:ascii="Times New Roman" w:hAnsi="Times New Roman" w:cs="Times New Roman"/>
                <w:b/>
                <w:bCs/>
              </w:rPr>
            </w:pPr>
            <w:r w:rsidRPr="0084684C">
              <w:rPr>
                <w:rFonts w:ascii="Times New Roman" w:hAnsi="Times New Roman" w:cs="Times New Roman"/>
                <w:b/>
                <w:bCs/>
              </w:rPr>
              <w:t>Module</w:t>
            </w:r>
          </w:p>
        </w:tc>
        <w:tc>
          <w:tcPr>
            <w:tcW w:w="828" w:type="dxa"/>
            <w:tcBorders>
              <w:top w:val="single" w:sz="4" w:space="0" w:color="auto"/>
              <w:left w:val="single" w:sz="4" w:space="0" w:color="auto"/>
              <w:bottom w:val="single" w:sz="4" w:space="0" w:color="auto"/>
              <w:right w:val="single" w:sz="4" w:space="0" w:color="auto"/>
            </w:tcBorders>
            <w:hideMark/>
          </w:tcPr>
          <w:p w14:paraId="36B35C90" w14:textId="77777777" w:rsidR="0036244D" w:rsidRPr="0084684C" w:rsidRDefault="00534BA4" w:rsidP="00D75F2C">
            <w:pPr>
              <w:rPr>
                <w:rFonts w:ascii="Times New Roman" w:hAnsi="Times New Roman" w:cs="Times New Roman"/>
                <w:b/>
                <w:bCs/>
              </w:rPr>
            </w:pPr>
            <w:r w:rsidRPr="00ED13B1">
              <w:rPr>
                <w:rFonts w:ascii="Times New Roman" w:hAnsi="Times New Roman" w:cs="Times New Roman"/>
                <w:b/>
              </w:rPr>
              <w:t>Hours</w:t>
            </w:r>
          </w:p>
        </w:tc>
      </w:tr>
      <w:tr w:rsidR="0036244D" w:rsidRPr="0084684C" w14:paraId="3BF341AD" w14:textId="77777777" w:rsidTr="00526267">
        <w:tc>
          <w:tcPr>
            <w:tcW w:w="8748" w:type="dxa"/>
            <w:tcBorders>
              <w:top w:val="single" w:sz="4" w:space="0" w:color="auto"/>
              <w:left w:val="single" w:sz="4" w:space="0" w:color="auto"/>
              <w:bottom w:val="single" w:sz="4" w:space="0" w:color="auto"/>
              <w:right w:val="single" w:sz="4" w:space="0" w:color="auto"/>
            </w:tcBorders>
          </w:tcPr>
          <w:p w14:paraId="133ACC44" w14:textId="77777777" w:rsidR="0036244D" w:rsidRPr="0084684C" w:rsidRDefault="0036244D"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w:t>
            </w:r>
          </w:p>
          <w:p w14:paraId="51BB1861" w14:textId="77777777" w:rsidR="0036244D" w:rsidRPr="0084684C" w:rsidRDefault="0036244D" w:rsidP="00D75F2C">
            <w:pPr>
              <w:rPr>
                <w:rFonts w:ascii="Times New Roman" w:hAnsi="Times New Roman" w:cs="Times New Roman"/>
              </w:rPr>
            </w:pPr>
            <w:r w:rsidRPr="0084684C">
              <w:rPr>
                <w:rFonts w:ascii="Times New Roman" w:hAnsi="Times New Roman" w:cs="Times New Roman"/>
              </w:rPr>
              <w:t>Types of brakes, Friction materials in brakes and their characteristics, Design of Brakes in Passenger cars / Vans: Weight transfer, effect of tire / road adhesion, wheel lock, brake efficiency / adhesion utilization.</w:t>
            </w:r>
          </w:p>
        </w:tc>
        <w:tc>
          <w:tcPr>
            <w:tcW w:w="828" w:type="dxa"/>
            <w:tcBorders>
              <w:top w:val="single" w:sz="4" w:space="0" w:color="auto"/>
              <w:left w:val="single" w:sz="4" w:space="0" w:color="auto"/>
              <w:bottom w:val="single" w:sz="4" w:space="0" w:color="auto"/>
              <w:right w:val="single" w:sz="4" w:space="0" w:color="auto"/>
            </w:tcBorders>
          </w:tcPr>
          <w:p w14:paraId="11A32C9D" w14:textId="77777777" w:rsidR="0036244D" w:rsidRPr="0084684C" w:rsidRDefault="00534BA4" w:rsidP="00D75F2C">
            <w:pPr>
              <w:jc w:val="center"/>
              <w:rPr>
                <w:rFonts w:ascii="Times New Roman" w:hAnsi="Times New Roman" w:cs="Times New Roman"/>
              </w:rPr>
            </w:pPr>
            <w:r>
              <w:rPr>
                <w:rFonts w:ascii="Times New Roman" w:hAnsi="Times New Roman" w:cs="Times New Roman"/>
              </w:rPr>
              <w:t>8</w:t>
            </w:r>
          </w:p>
        </w:tc>
      </w:tr>
      <w:tr w:rsidR="0036244D" w:rsidRPr="0084684C" w14:paraId="22559E5F" w14:textId="77777777" w:rsidTr="00526267">
        <w:tc>
          <w:tcPr>
            <w:tcW w:w="8748" w:type="dxa"/>
            <w:tcBorders>
              <w:top w:val="single" w:sz="4" w:space="0" w:color="auto"/>
              <w:left w:val="single" w:sz="4" w:space="0" w:color="auto"/>
              <w:bottom w:val="single" w:sz="4" w:space="0" w:color="auto"/>
              <w:right w:val="single" w:sz="4" w:space="0" w:color="auto"/>
            </w:tcBorders>
          </w:tcPr>
          <w:p w14:paraId="7E2B5DFD" w14:textId="77777777" w:rsidR="0036244D" w:rsidRPr="0084684C" w:rsidRDefault="0036244D"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–II</w:t>
            </w:r>
          </w:p>
          <w:p w14:paraId="60C1B270" w14:textId="77777777" w:rsidR="0036244D" w:rsidRPr="0084684C" w:rsidRDefault="0036244D" w:rsidP="00D75F2C">
            <w:pPr>
              <w:rPr>
                <w:rFonts w:ascii="Times New Roman" w:hAnsi="Times New Roman" w:cs="Times New Roman"/>
              </w:rPr>
            </w:pPr>
            <w:r w:rsidRPr="0084684C">
              <w:rPr>
                <w:rFonts w:ascii="Times New Roman" w:hAnsi="Times New Roman" w:cs="Times New Roman"/>
              </w:rPr>
              <w:t>Design of Brakes in Vehicle – trailer combinations: in light trailers, overrun brakes, centre axle trailer, chassis trailer.</w:t>
            </w:r>
          </w:p>
        </w:tc>
        <w:tc>
          <w:tcPr>
            <w:tcW w:w="828" w:type="dxa"/>
            <w:tcBorders>
              <w:top w:val="single" w:sz="4" w:space="0" w:color="auto"/>
              <w:left w:val="single" w:sz="4" w:space="0" w:color="auto"/>
              <w:bottom w:val="single" w:sz="4" w:space="0" w:color="auto"/>
              <w:right w:val="single" w:sz="4" w:space="0" w:color="auto"/>
            </w:tcBorders>
          </w:tcPr>
          <w:p w14:paraId="01E75286" w14:textId="77777777" w:rsidR="0036244D" w:rsidRPr="0084684C" w:rsidRDefault="00534BA4" w:rsidP="00D75F2C">
            <w:pPr>
              <w:jc w:val="center"/>
              <w:rPr>
                <w:rFonts w:ascii="Times New Roman" w:hAnsi="Times New Roman" w:cs="Times New Roman"/>
              </w:rPr>
            </w:pPr>
            <w:r>
              <w:rPr>
                <w:rFonts w:ascii="Times New Roman" w:hAnsi="Times New Roman" w:cs="Times New Roman"/>
              </w:rPr>
              <w:t>8</w:t>
            </w:r>
          </w:p>
        </w:tc>
      </w:tr>
      <w:tr w:rsidR="0036244D" w:rsidRPr="0084684C" w14:paraId="25D8D6F0" w14:textId="77777777" w:rsidTr="00526267">
        <w:tc>
          <w:tcPr>
            <w:tcW w:w="8748" w:type="dxa"/>
            <w:tcBorders>
              <w:top w:val="single" w:sz="4" w:space="0" w:color="auto"/>
              <w:left w:val="single" w:sz="4" w:space="0" w:color="auto"/>
              <w:bottom w:val="single" w:sz="4" w:space="0" w:color="auto"/>
              <w:right w:val="single" w:sz="4" w:space="0" w:color="auto"/>
            </w:tcBorders>
          </w:tcPr>
          <w:p w14:paraId="49A96520" w14:textId="77777777" w:rsidR="0036244D" w:rsidRPr="0084684C" w:rsidRDefault="0036244D"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III</w:t>
            </w:r>
          </w:p>
          <w:p w14:paraId="02995977" w14:textId="77777777" w:rsidR="0036244D" w:rsidRPr="0084684C" w:rsidRDefault="0036244D" w:rsidP="00D75F2C">
            <w:pPr>
              <w:pStyle w:val="Default"/>
              <w:jc w:val="both"/>
              <w:rPr>
                <w:sz w:val="22"/>
                <w:szCs w:val="22"/>
              </w:rPr>
            </w:pPr>
            <w:r w:rsidRPr="0084684C">
              <w:rPr>
                <w:rFonts w:eastAsiaTheme="minorHAnsi"/>
                <w:sz w:val="22"/>
                <w:szCs w:val="22"/>
              </w:rPr>
              <w:t>Brake design Analysis: Brake and shoe Factors in different types of brakes, estimation by analytical methods, Thermal Effects in Friction Brakes (Thermal analysis and Heat Dissipation).</w:t>
            </w:r>
          </w:p>
        </w:tc>
        <w:tc>
          <w:tcPr>
            <w:tcW w:w="828" w:type="dxa"/>
            <w:tcBorders>
              <w:top w:val="single" w:sz="4" w:space="0" w:color="auto"/>
              <w:left w:val="single" w:sz="4" w:space="0" w:color="auto"/>
              <w:bottom w:val="single" w:sz="4" w:space="0" w:color="auto"/>
              <w:right w:val="single" w:sz="4" w:space="0" w:color="auto"/>
            </w:tcBorders>
          </w:tcPr>
          <w:p w14:paraId="5009DFBB" w14:textId="77777777" w:rsidR="0036244D" w:rsidRPr="0084684C" w:rsidRDefault="00534BA4" w:rsidP="00D75F2C">
            <w:pPr>
              <w:jc w:val="center"/>
              <w:rPr>
                <w:rFonts w:ascii="Times New Roman" w:hAnsi="Times New Roman" w:cs="Times New Roman"/>
              </w:rPr>
            </w:pPr>
            <w:r>
              <w:rPr>
                <w:rFonts w:ascii="Times New Roman" w:hAnsi="Times New Roman" w:cs="Times New Roman"/>
              </w:rPr>
              <w:t>8</w:t>
            </w:r>
          </w:p>
        </w:tc>
      </w:tr>
      <w:tr w:rsidR="0036244D" w:rsidRPr="0084684C" w14:paraId="72A25E4B" w14:textId="77777777" w:rsidTr="00526267">
        <w:tc>
          <w:tcPr>
            <w:tcW w:w="8748" w:type="dxa"/>
            <w:tcBorders>
              <w:top w:val="single" w:sz="4" w:space="0" w:color="auto"/>
              <w:left w:val="single" w:sz="4" w:space="0" w:color="auto"/>
              <w:bottom w:val="single" w:sz="4" w:space="0" w:color="auto"/>
              <w:right w:val="single" w:sz="4" w:space="0" w:color="auto"/>
            </w:tcBorders>
          </w:tcPr>
          <w:p w14:paraId="0ABA830B" w14:textId="77777777" w:rsidR="0036244D" w:rsidRPr="0084684C" w:rsidRDefault="0036244D"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IV</w:t>
            </w:r>
          </w:p>
          <w:p w14:paraId="3041E5E9" w14:textId="77777777" w:rsidR="0036244D" w:rsidRPr="0084684C" w:rsidRDefault="0036244D" w:rsidP="00D75F2C">
            <w:pPr>
              <w:rPr>
                <w:rFonts w:ascii="Times New Roman" w:hAnsi="Times New Roman" w:cs="Times New Roman"/>
              </w:rPr>
            </w:pPr>
            <w:r w:rsidRPr="0084684C">
              <w:rPr>
                <w:rFonts w:ascii="Times New Roman" w:hAnsi="Times New Roman" w:cs="Times New Roman"/>
              </w:rPr>
              <w:t>Electronic brake systems: Features of Anti-lock brake system (ABS), Traction Control System, Electronic Stability Control, Adaptive Cruise Control, trailer Sway Control, Electronic Brake force Distribution (EBD).</w:t>
            </w:r>
          </w:p>
        </w:tc>
        <w:tc>
          <w:tcPr>
            <w:tcW w:w="828" w:type="dxa"/>
            <w:tcBorders>
              <w:top w:val="single" w:sz="4" w:space="0" w:color="auto"/>
              <w:left w:val="single" w:sz="4" w:space="0" w:color="auto"/>
              <w:bottom w:val="single" w:sz="4" w:space="0" w:color="auto"/>
              <w:right w:val="single" w:sz="4" w:space="0" w:color="auto"/>
            </w:tcBorders>
          </w:tcPr>
          <w:p w14:paraId="6B1DD5DD" w14:textId="77777777" w:rsidR="0036244D" w:rsidRPr="0084684C" w:rsidRDefault="00534BA4" w:rsidP="00D75F2C">
            <w:pPr>
              <w:jc w:val="center"/>
              <w:rPr>
                <w:rFonts w:ascii="Times New Roman" w:hAnsi="Times New Roman" w:cs="Times New Roman"/>
              </w:rPr>
            </w:pPr>
            <w:r>
              <w:rPr>
                <w:rFonts w:ascii="Times New Roman" w:hAnsi="Times New Roman" w:cs="Times New Roman"/>
              </w:rPr>
              <w:t>8</w:t>
            </w:r>
          </w:p>
        </w:tc>
      </w:tr>
      <w:tr w:rsidR="0036244D" w:rsidRPr="0084684C" w14:paraId="745B682C" w14:textId="77777777" w:rsidTr="00526267">
        <w:tc>
          <w:tcPr>
            <w:tcW w:w="8748" w:type="dxa"/>
            <w:tcBorders>
              <w:top w:val="single" w:sz="4" w:space="0" w:color="auto"/>
              <w:left w:val="single" w:sz="4" w:space="0" w:color="auto"/>
              <w:bottom w:val="single" w:sz="4" w:space="0" w:color="auto"/>
              <w:right w:val="single" w:sz="4" w:space="0" w:color="auto"/>
            </w:tcBorders>
          </w:tcPr>
          <w:p w14:paraId="5A08495F" w14:textId="77777777" w:rsidR="0036244D" w:rsidRPr="0084684C" w:rsidRDefault="0036244D" w:rsidP="00D75F2C">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–V</w:t>
            </w:r>
          </w:p>
          <w:p w14:paraId="0AF3B188" w14:textId="77777777" w:rsidR="0036244D" w:rsidRPr="0084684C" w:rsidRDefault="0036244D" w:rsidP="00D75F2C">
            <w:pPr>
              <w:rPr>
                <w:rFonts w:ascii="Times New Roman" w:hAnsi="Times New Roman" w:cs="Times New Roman"/>
              </w:rPr>
            </w:pPr>
            <w:r w:rsidRPr="0084684C">
              <w:rPr>
                <w:rFonts w:ascii="Times New Roman" w:hAnsi="Times New Roman" w:cs="Times New Roman"/>
              </w:rPr>
              <w:t>Brake Noise: Sources, its analysis (using analytical approaches) and control, system response, modal analysis and variability in brake noise.</w:t>
            </w:r>
          </w:p>
        </w:tc>
        <w:tc>
          <w:tcPr>
            <w:tcW w:w="828" w:type="dxa"/>
            <w:tcBorders>
              <w:top w:val="single" w:sz="4" w:space="0" w:color="auto"/>
              <w:left w:val="single" w:sz="4" w:space="0" w:color="auto"/>
              <w:bottom w:val="single" w:sz="4" w:space="0" w:color="auto"/>
              <w:right w:val="single" w:sz="4" w:space="0" w:color="auto"/>
            </w:tcBorders>
          </w:tcPr>
          <w:p w14:paraId="41EE7716" w14:textId="77777777" w:rsidR="0036244D" w:rsidRPr="0084684C" w:rsidRDefault="00534BA4" w:rsidP="00D75F2C">
            <w:pPr>
              <w:jc w:val="center"/>
              <w:rPr>
                <w:rFonts w:ascii="Times New Roman" w:hAnsi="Times New Roman" w:cs="Times New Roman"/>
              </w:rPr>
            </w:pPr>
            <w:r>
              <w:rPr>
                <w:rFonts w:ascii="Times New Roman" w:hAnsi="Times New Roman" w:cs="Times New Roman"/>
              </w:rPr>
              <w:t>8</w:t>
            </w:r>
          </w:p>
        </w:tc>
      </w:tr>
    </w:tbl>
    <w:p w14:paraId="71B85060" w14:textId="77777777" w:rsidR="0036244D" w:rsidRPr="0084684C" w:rsidRDefault="0036244D" w:rsidP="0036244D">
      <w:pPr>
        <w:autoSpaceDE w:val="0"/>
        <w:autoSpaceDN w:val="0"/>
        <w:adjustRightInd w:val="0"/>
        <w:spacing w:after="0" w:line="360" w:lineRule="auto"/>
        <w:rPr>
          <w:rFonts w:ascii="Times New Roman" w:hAnsi="Times New Roman" w:cs="Times New Roman"/>
        </w:rPr>
      </w:pPr>
    </w:p>
    <w:p w14:paraId="46F05E66" w14:textId="77777777" w:rsidR="0036244D" w:rsidRPr="0084684C" w:rsidRDefault="0036244D" w:rsidP="0036244D">
      <w:pPr>
        <w:autoSpaceDE w:val="0"/>
        <w:autoSpaceDN w:val="0"/>
        <w:adjustRightInd w:val="0"/>
        <w:spacing w:after="0" w:line="360" w:lineRule="auto"/>
        <w:rPr>
          <w:rFonts w:ascii="Times New Roman" w:hAnsi="Times New Roman" w:cs="Times New Roman"/>
          <w:b/>
        </w:rPr>
      </w:pPr>
      <w:r w:rsidRPr="0084684C">
        <w:rPr>
          <w:rFonts w:ascii="Times New Roman" w:hAnsi="Times New Roman" w:cs="Times New Roman"/>
          <w:b/>
        </w:rPr>
        <w:t>Text Books</w:t>
      </w:r>
    </w:p>
    <w:p w14:paraId="0E623BB6" w14:textId="77777777" w:rsidR="0036244D" w:rsidRPr="0084684C" w:rsidRDefault="0036244D" w:rsidP="00190C6C">
      <w:pPr>
        <w:numPr>
          <w:ilvl w:val="0"/>
          <w:numId w:val="40"/>
        </w:numPr>
        <w:autoSpaceDE w:val="0"/>
        <w:autoSpaceDN w:val="0"/>
        <w:adjustRightInd w:val="0"/>
        <w:spacing w:after="0" w:line="360" w:lineRule="auto"/>
        <w:contextualSpacing/>
        <w:rPr>
          <w:rFonts w:ascii="Times New Roman" w:hAnsi="Times New Roman" w:cs="Times New Roman"/>
        </w:rPr>
      </w:pPr>
      <w:r w:rsidRPr="0084684C">
        <w:rPr>
          <w:rFonts w:ascii="Times New Roman" w:hAnsi="Times New Roman" w:cs="Times New Roman"/>
        </w:rPr>
        <w:t>Day A, Braking of Road Vehicles, Butterworth Heinmann (Elsevier).</w:t>
      </w:r>
    </w:p>
    <w:p w14:paraId="6999619F" w14:textId="77777777" w:rsidR="0036244D" w:rsidRPr="0084684C" w:rsidRDefault="0036244D" w:rsidP="00190C6C">
      <w:pPr>
        <w:numPr>
          <w:ilvl w:val="0"/>
          <w:numId w:val="40"/>
        </w:numPr>
        <w:spacing w:after="0" w:line="360" w:lineRule="auto"/>
        <w:contextualSpacing/>
        <w:rPr>
          <w:rFonts w:ascii="Times New Roman" w:hAnsi="Times New Roman" w:cs="Times New Roman"/>
        </w:rPr>
      </w:pPr>
      <w:r w:rsidRPr="0084684C">
        <w:rPr>
          <w:rFonts w:ascii="Times New Roman" w:hAnsi="Times New Roman" w:cs="Times New Roman"/>
        </w:rPr>
        <w:t>Julian Happian-Smith, Introduction to Modern Vehicle Design, Butterworth Heinemann.</w:t>
      </w:r>
    </w:p>
    <w:p w14:paraId="3C430CEB" w14:textId="77777777" w:rsidR="0036244D" w:rsidRPr="0084684C" w:rsidRDefault="0036244D" w:rsidP="0036244D">
      <w:pPr>
        <w:autoSpaceDE w:val="0"/>
        <w:autoSpaceDN w:val="0"/>
        <w:adjustRightInd w:val="0"/>
        <w:spacing w:after="0" w:line="360" w:lineRule="auto"/>
        <w:rPr>
          <w:rFonts w:ascii="Times New Roman" w:hAnsi="Times New Roman" w:cs="Times New Roman"/>
          <w:b/>
        </w:rPr>
      </w:pPr>
      <w:r w:rsidRPr="0084684C">
        <w:rPr>
          <w:rFonts w:ascii="Times New Roman" w:hAnsi="Times New Roman" w:cs="Times New Roman"/>
          <w:b/>
        </w:rPr>
        <w:t>Reference Books</w:t>
      </w:r>
    </w:p>
    <w:p w14:paraId="73536C62" w14:textId="77777777" w:rsidR="0036244D" w:rsidRPr="0084684C" w:rsidRDefault="0036244D" w:rsidP="00190C6C">
      <w:pPr>
        <w:pStyle w:val="ListParagraph"/>
        <w:numPr>
          <w:ilvl w:val="0"/>
          <w:numId w:val="41"/>
        </w:numPr>
        <w:spacing w:line="360" w:lineRule="auto"/>
        <w:rPr>
          <w:rFonts w:ascii="Times New Roman" w:hAnsi="Times New Roman" w:cs="Times New Roman"/>
          <w:sz w:val="22"/>
          <w:szCs w:val="22"/>
        </w:rPr>
      </w:pPr>
      <w:r w:rsidRPr="0084684C">
        <w:rPr>
          <w:rFonts w:ascii="Times New Roman" w:hAnsi="Times New Roman" w:cs="Times New Roman"/>
          <w:sz w:val="22"/>
          <w:szCs w:val="22"/>
        </w:rPr>
        <w:t>UweDausend, Bert J. Breuer, Advanced Brake Technology, SAE International.</w:t>
      </w:r>
    </w:p>
    <w:p w14:paraId="6271E3B6" w14:textId="77777777" w:rsidR="0036244D" w:rsidRPr="0084684C" w:rsidRDefault="0036244D" w:rsidP="0036244D">
      <w:pPr>
        <w:jc w:val="center"/>
        <w:rPr>
          <w:rFonts w:ascii="Times New Roman" w:hAnsi="Times New Roman" w:cs="Times New Roman"/>
        </w:rPr>
      </w:pPr>
      <w:r w:rsidRPr="0084684C">
        <w:rPr>
          <w:rFonts w:ascii="Times New Roman" w:hAnsi="Times New Roman" w:cs="Times New Roman"/>
        </w:rPr>
        <w:t>Ronald W. Walker, High-Performance Brake Systems, Car Tech Incoporated</w:t>
      </w:r>
      <w:r w:rsidR="006C1DB0" w:rsidRPr="0084684C">
        <w:rPr>
          <w:rFonts w:ascii="Times New Roman" w:hAnsi="Times New Roman" w:cs="Times New Roman"/>
        </w:rPr>
        <w:t>.</w:t>
      </w:r>
    </w:p>
    <w:p w14:paraId="46399D8D" w14:textId="77777777" w:rsidR="006C1DB0" w:rsidRPr="0084684C" w:rsidRDefault="006C1DB0" w:rsidP="0036244D">
      <w:pPr>
        <w:jc w:val="center"/>
        <w:rPr>
          <w:rFonts w:ascii="Times New Roman" w:hAnsi="Times New Roman" w:cs="Times New Roman"/>
        </w:rPr>
      </w:pPr>
    </w:p>
    <w:p w14:paraId="2B5DFB4C" w14:textId="77777777" w:rsidR="006C1DB0" w:rsidRPr="0084684C" w:rsidRDefault="006C1DB0" w:rsidP="0036244D">
      <w:pPr>
        <w:jc w:val="center"/>
        <w:rPr>
          <w:rFonts w:ascii="Times New Roman" w:hAnsi="Times New Roman" w:cs="Times New Roman"/>
        </w:rPr>
      </w:pPr>
    </w:p>
    <w:p w14:paraId="4F7E5A9D" w14:textId="77777777" w:rsidR="006C1DB0" w:rsidRPr="0084684C" w:rsidRDefault="006C1DB0" w:rsidP="0036244D">
      <w:pPr>
        <w:jc w:val="center"/>
        <w:rPr>
          <w:rFonts w:ascii="Times New Roman" w:hAnsi="Times New Roman" w:cs="Times New Roman"/>
        </w:rPr>
      </w:pPr>
    </w:p>
    <w:p w14:paraId="3D67283B" w14:textId="77777777" w:rsidR="006C1DB0" w:rsidRPr="0084684C" w:rsidRDefault="006C1DB0" w:rsidP="0036244D">
      <w:pPr>
        <w:jc w:val="center"/>
        <w:rPr>
          <w:rFonts w:ascii="Times New Roman" w:hAnsi="Times New Roman" w:cs="Times New Roman"/>
        </w:rPr>
      </w:pPr>
    </w:p>
    <w:p w14:paraId="397F2831" w14:textId="77777777" w:rsidR="00534BA4" w:rsidRDefault="00534BA4" w:rsidP="006C1DB0">
      <w:pPr>
        <w:pStyle w:val="Default"/>
        <w:rPr>
          <w:b/>
          <w:bCs/>
          <w:sz w:val="22"/>
          <w:szCs w:val="22"/>
        </w:rPr>
      </w:pPr>
    </w:p>
    <w:p w14:paraId="5E35A196" w14:textId="77777777" w:rsidR="00526267" w:rsidRDefault="00526267" w:rsidP="00534BA4">
      <w:pPr>
        <w:pStyle w:val="Default"/>
        <w:jc w:val="center"/>
        <w:rPr>
          <w:b/>
          <w:bCs/>
          <w:sz w:val="22"/>
          <w:szCs w:val="22"/>
        </w:rPr>
      </w:pPr>
    </w:p>
    <w:p w14:paraId="4A84E3C3" w14:textId="77777777" w:rsidR="00534BA4" w:rsidRPr="0084684C" w:rsidRDefault="00534BA4" w:rsidP="00534BA4">
      <w:pPr>
        <w:pStyle w:val="Default"/>
        <w:jc w:val="center"/>
        <w:rPr>
          <w:sz w:val="22"/>
          <w:szCs w:val="22"/>
        </w:rPr>
      </w:pPr>
      <w:r w:rsidRPr="0084684C">
        <w:rPr>
          <w:b/>
          <w:bCs/>
          <w:sz w:val="22"/>
          <w:szCs w:val="22"/>
        </w:rPr>
        <w:lastRenderedPageBreak/>
        <w:t>COURSE INFORMATION SHEET</w:t>
      </w:r>
    </w:p>
    <w:p w14:paraId="67229BBC" w14:textId="77777777" w:rsidR="00534BA4" w:rsidRDefault="00534BA4" w:rsidP="006C1DB0">
      <w:pPr>
        <w:pStyle w:val="Default"/>
        <w:rPr>
          <w:b/>
          <w:bCs/>
          <w:sz w:val="22"/>
          <w:szCs w:val="22"/>
        </w:rPr>
      </w:pPr>
    </w:p>
    <w:p w14:paraId="35BD6AB7" w14:textId="77777777" w:rsidR="006C1DB0" w:rsidRPr="0084684C" w:rsidRDefault="006C1DB0" w:rsidP="006C1DB0">
      <w:pPr>
        <w:pStyle w:val="Default"/>
        <w:rPr>
          <w:sz w:val="22"/>
          <w:szCs w:val="22"/>
        </w:rPr>
      </w:pPr>
      <w:r w:rsidRPr="0084684C">
        <w:rPr>
          <w:b/>
          <w:bCs/>
          <w:sz w:val="22"/>
          <w:szCs w:val="22"/>
        </w:rPr>
        <w:t xml:space="preserve">Course code: </w:t>
      </w:r>
      <w:r w:rsidR="00232D19">
        <w:rPr>
          <w:b/>
          <w:bCs/>
          <w:sz w:val="22"/>
          <w:szCs w:val="22"/>
        </w:rPr>
        <w:tab/>
      </w:r>
      <w:r w:rsidR="00232D19">
        <w:rPr>
          <w:b/>
          <w:bCs/>
          <w:sz w:val="22"/>
          <w:szCs w:val="22"/>
        </w:rPr>
        <w:tab/>
      </w:r>
      <w:r w:rsidR="00232D19">
        <w:rPr>
          <w:b/>
          <w:bCs/>
          <w:sz w:val="22"/>
          <w:szCs w:val="22"/>
        </w:rPr>
        <w:tab/>
      </w:r>
      <w:r w:rsidRPr="00232D19">
        <w:rPr>
          <w:bCs/>
          <w:sz w:val="22"/>
          <w:szCs w:val="22"/>
        </w:rPr>
        <w:t>ME 306</w:t>
      </w:r>
    </w:p>
    <w:p w14:paraId="3EB3CC24" w14:textId="77777777" w:rsidR="006C1DB0" w:rsidRPr="0084684C" w:rsidRDefault="006C1DB0" w:rsidP="006C1DB0">
      <w:pPr>
        <w:pStyle w:val="Default"/>
        <w:rPr>
          <w:sz w:val="22"/>
          <w:szCs w:val="22"/>
        </w:rPr>
      </w:pPr>
      <w:r w:rsidRPr="0084684C">
        <w:rPr>
          <w:b/>
          <w:bCs/>
          <w:sz w:val="22"/>
          <w:szCs w:val="22"/>
        </w:rPr>
        <w:t xml:space="preserve">Course title: </w:t>
      </w:r>
      <w:r w:rsidR="00232D19">
        <w:rPr>
          <w:b/>
          <w:bCs/>
          <w:sz w:val="22"/>
          <w:szCs w:val="22"/>
        </w:rPr>
        <w:tab/>
      </w:r>
      <w:r w:rsidR="00232D19">
        <w:rPr>
          <w:b/>
          <w:bCs/>
          <w:sz w:val="22"/>
          <w:szCs w:val="22"/>
        </w:rPr>
        <w:tab/>
      </w:r>
      <w:r w:rsidR="00232D19">
        <w:rPr>
          <w:b/>
          <w:bCs/>
          <w:sz w:val="22"/>
          <w:szCs w:val="22"/>
        </w:rPr>
        <w:tab/>
      </w:r>
      <w:r w:rsidRPr="0084684C">
        <w:rPr>
          <w:bCs/>
          <w:sz w:val="22"/>
          <w:szCs w:val="22"/>
        </w:rPr>
        <w:t>Robotics and Automation Lab.</w:t>
      </w:r>
    </w:p>
    <w:p w14:paraId="12AB5CDE" w14:textId="77777777" w:rsidR="006C1DB0" w:rsidRPr="0084684C" w:rsidRDefault="006C1DB0" w:rsidP="006C1DB0">
      <w:pPr>
        <w:pStyle w:val="Default"/>
        <w:rPr>
          <w:sz w:val="22"/>
          <w:szCs w:val="22"/>
        </w:rPr>
      </w:pPr>
      <w:r w:rsidRPr="0084684C">
        <w:rPr>
          <w:b/>
          <w:bCs/>
          <w:sz w:val="22"/>
          <w:szCs w:val="22"/>
        </w:rPr>
        <w:t xml:space="preserve">Credits: 1.5 </w:t>
      </w:r>
      <w:r w:rsidRPr="0084684C">
        <w:rPr>
          <w:b/>
          <w:bCs/>
          <w:sz w:val="22"/>
          <w:szCs w:val="22"/>
        </w:rPr>
        <w:tab/>
      </w:r>
      <w:r w:rsidR="00232D19">
        <w:rPr>
          <w:b/>
          <w:bCs/>
          <w:sz w:val="22"/>
          <w:szCs w:val="22"/>
        </w:rPr>
        <w:tab/>
      </w:r>
      <w:r w:rsidR="00232D19">
        <w:rPr>
          <w:b/>
          <w:bCs/>
          <w:sz w:val="22"/>
          <w:szCs w:val="22"/>
        </w:rPr>
        <w:tab/>
        <w:t>(</w:t>
      </w:r>
      <w:r w:rsidRPr="0084684C">
        <w:rPr>
          <w:bCs/>
          <w:sz w:val="22"/>
          <w:szCs w:val="22"/>
        </w:rPr>
        <w:t>L:0, T:0, P:3</w:t>
      </w:r>
      <w:r w:rsidR="00232D19">
        <w:rPr>
          <w:bCs/>
          <w:sz w:val="22"/>
          <w:szCs w:val="22"/>
        </w:rPr>
        <w:t>)</w:t>
      </w:r>
    </w:p>
    <w:p w14:paraId="531677AE" w14:textId="77777777" w:rsidR="006C1DB0" w:rsidRPr="0084684C" w:rsidRDefault="006C1DB0" w:rsidP="006C1DB0">
      <w:pPr>
        <w:pStyle w:val="Default"/>
        <w:rPr>
          <w:b/>
          <w:bCs/>
          <w:sz w:val="22"/>
          <w:szCs w:val="22"/>
        </w:rPr>
      </w:pPr>
      <w:r w:rsidRPr="0084684C">
        <w:rPr>
          <w:b/>
          <w:bCs/>
          <w:sz w:val="22"/>
          <w:szCs w:val="22"/>
        </w:rPr>
        <w:t xml:space="preserve">Class schedule per week: </w:t>
      </w:r>
      <w:r w:rsidR="00232D19">
        <w:rPr>
          <w:b/>
          <w:bCs/>
          <w:sz w:val="22"/>
          <w:szCs w:val="22"/>
        </w:rPr>
        <w:tab/>
      </w:r>
      <w:r w:rsidRPr="00534BA4">
        <w:rPr>
          <w:bCs/>
          <w:sz w:val="22"/>
          <w:szCs w:val="22"/>
        </w:rPr>
        <w:t>3</w:t>
      </w:r>
    </w:p>
    <w:p w14:paraId="1FFA2F8C" w14:textId="77777777" w:rsidR="006C1DB0" w:rsidRPr="0084684C" w:rsidRDefault="006C1DB0" w:rsidP="006C1DB0">
      <w:pPr>
        <w:pStyle w:val="Default"/>
        <w:rPr>
          <w:b/>
          <w:bCs/>
          <w:sz w:val="22"/>
          <w:szCs w:val="22"/>
        </w:rPr>
      </w:pPr>
      <w:r w:rsidRPr="0084684C">
        <w:rPr>
          <w:b/>
          <w:bCs/>
          <w:sz w:val="22"/>
          <w:szCs w:val="22"/>
        </w:rPr>
        <w:t xml:space="preserve">Class: </w:t>
      </w:r>
      <w:r w:rsidR="00232D19">
        <w:rPr>
          <w:b/>
          <w:bCs/>
          <w:sz w:val="22"/>
          <w:szCs w:val="22"/>
        </w:rPr>
        <w:tab/>
      </w:r>
      <w:r w:rsidR="00232D19">
        <w:rPr>
          <w:b/>
          <w:bCs/>
          <w:sz w:val="22"/>
          <w:szCs w:val="22"/>
        </w:rPr>
        <w:tab/>
      </w:r>
      <w:r w:rsidR="00232D19">
        <w:rPr>
          <w:b/>
          <w:bCs/>
          <w:sz w:val="22"/>
          <w:szCs w:val="22"/>
        </w:rPr>
        <w:tab/>
      </w:r>
      <w:r w:rsidR="00232D19">
        <w:rPr>
          <w:b/>
          <w:bCs/>
          <w:sz w:val="22"/>
          <w:szCs w:val="22"/>
        </w:rPr>
        <w:tab/>
      </w:r>
      <w:r w:rsidRPr="00526267">
        <w:rPr>
          <w:bCs/>
          <w:sz w:val="22"/>
          <w:szCs w:val="22"/>
        </w:rPr>
        <w:t>B. Tech</w:t>
      </w:r>
    </w:p>
    <w:p w14:paraId="5BFEBF76" w14:textId="77777777" w:rsidR="006C1DB0" w:rsidRPr="0084684C" w:rsidRDefault="006C1DB0" w:rsidP="006C1DB0">
      <w:pPr>
        <w:pStyle w:val="Default"/>
        <w:rPr>
          <w:b/>
          <w:bCs/>
          <w:sz w:val="22"/>
          <w:szCs w:val="22"/>
        </w:rPr>
      </w:pPr>
      <w:r w:rsidRPr="0084684C">
        <w:rPr>
          <w:b/>
          <w:bCs/>
          <w:sz w:val="22"/>
          <w:szCs w:val="22"/>
        </w:rPr>
        <w:t>Semester / Level:</w:t>
      </w:r>
      <w:r w:rsidR="00232D19">
        <w:rPr>
          <w:b/>
          <w:bCs/>
          <w:sz w:val="22"/>
          <w:szCs w:val="22"/>
        </w:rPr>
        <w:tab/>
      </w:r>
      <w:r w:rsidR="00232D19">
        <w:rPr>
          <w:b/>
          <w:bCs/>
          <w:sz w:val="22"/>
          <w:szCs w:val="22"/>
        </w:rPr>
        <w:tab/>
      </w:r>
      <w:r w:rsidRPr="00232D19">
        <w:rPr>
          <w:bCs/>
          <w:sz w:val="22"/>
          <w:szCs w:val="22"/>
        </w:rPr>
        <w:t>6</w:t>
      </w:r>
    </w:p>
    <w:p w14:paraId="5703F525" w14:textId="77777777" w:rsidR="006C1DB0" w:rsidRPr="0084684C" w:rsidRDefault="006C1DB0" w:rsidP="006C1DB0">
      <w:pPr>
        <w:pStyle w:val="Default"/>
        <w:rPr>
          <w:bCs/>
          <w:sz w:val="22"/>
          <w:szCs w:val="22"/>
        </w:rPr>
      </w:pPr>
      <w:r w:rsidRPr="0084684C">
        <w:rPr>
          <w:b/>
          <w:bCs/>
          <w:sz w:val="22"/>
          <w:szCs w:val="22"/>
        </w:rPr>
        <w:t xml:space="preserve">Branch: </w:t>
      </w:r>
      <w:r w:rsidR="00232D19">
        <w:rPr>
          <w:b/>
          <w:bCs/>
          <w:sz w:val="22"/>
          <w:szCs w:val="22"/>
        </w:rPr>
        <w:tab/>
      </w:r>
      <w:r w:rsidR="00232D19">
        <w:rPr>
          <w:b/>
          <w:bCs/>
          <w:sz w:val="22"/>
          <w:szCs w:val="22"/>
        </w:rPr>
        <w:tab/>
      </w:r>
      <w:r w:rsidR="00232D19">
        <w:rPr>
          <w:b/>
          <w:bCs/>
          <w:sz w:val="22"/>
          <w:szCs w:val="22"/>
        </w:rPr>
        <w:tab/>
      </w:r>
      <w:r w:rsidRPr="0084684C">
        <w:rPr>
          <w:bCs/>
          <w:sz w:val="22"/>
          <w:szCs w:val="22"/>
        </w:rPr>
        <w:t>Mechanical Engineering</w:t>
      </w:r>
    </w:p>
    <w:p w14:paraId="4DE08021" w14:textId="77777777" w:rsidR="006C1DB0" w:rsidRPr="0084684C" w:rsidRDefault="006C1DB0" w:rsidP="0036244D">
      <w:pPr>
        <w:jc w:val="center"/>
        <w:rPr>
          <w:rFonts w:ascii="Times New Roman" w:hAnsi="Times New Roman" w:cs="Times New Roman"/>
        </w:rPr>
      </w:pPr>
    </w:p>
    <w:p w14:paraId="38A05D36" w14:textId="77777777" w:rsidR="006C1DB0" w:rsidRPr="0084684C" w:rsidRDefault="006C1DB0" w:rsidP="006C1DB0">
      <w:pPr>
        <w:pStyle w:val="Default"/>
        <w:rPr>
          <w:b/>
          <w:bCs/>
          <w:color w:val="auto"/>
          <w:sz w:val="22"/>
          <w:szCs w:val="22"/>
        </w:rPr>
      </w:pPr>
      <w:r w:rsidRPr="0084684C">
        <w:rPr>
          <w:b/>
          <w:bCs/>
          <w:color w:val="auto"/>
          <w:sz w:val="22"/>
          <w:szCs w:val="22"/>
        </w:rPr>
        <w:t xml:space="preserve">List of experiments: </w:t>
      </w:r>
    </w:p>
    <w:p w14:paraId="7B24B7AE" w14:textId="77777777" w:rsidR="006C1DB0" w:rsidRPr="0084684C" w:rsidRDefault="006C1DB0" w:rsidP="00190C6C">
      <w:pPr>
        <w:pStyle w:val="ListParagraph"/>
        <w:numPr>
          <w:ilvl w:val="0"/>
          <w:numId w:val="42"/>
        </w:numPr>
        <w:spacing w:after="200"/>
        <w:rPr>
          <w:rFonts w:ascii="Times New Roman" w:hAnsi="Times New Roman" w:cs="Times New Roman"/>
          <w:sz w:val="22"/>
          <w:szCs w:val="22"/>
        </w:rPr>
      </w:pPr>
      <w:r w:rsidRPr="0084684C">
        <w:rPr>
          <w:rFonts w:ascii="Times New Roman" w:hAnsi="Times New Roman" w:cs="Times New Roman"/>
          <w:sz w:val="22"/>
          <w:szCs w:val="22"/>
        </w:rPr>
        <w:t>Introduction to Industrial Robot (KUKA KR5 Arc): Frames, Safety, Teach Pendant, etc.</w:t>
      </w:r>
    </w:p>
    <w:p w14:paraId="4AA790F6" w14:textId="77777777" w:rsidR="006C1DB0" w:rsidRPr="0084684C" w:rsidRDefault="006C1DB0" w:rsidP="00190C6C">
      <w:pPr>
        <w:pStyle w:val="ListParagraph"/>
        <w:numPr>
          <w:ilvl w:val="0"/>
          <w:numId w:val="42"/>
        </w:numPr>
        <w:spacing w:after="200"/>
        <w:rPr>
          <w:rFonts w:ascii="Times New Roman" w:hAnsi="Times New Roman" w:cs="Times New Roman"/>
          <w:sz w:val="22"/>
          <w:szCs w:val="22"/>
        </w:rPr>
      </w:pPr>
      <w:r w:rsidRPr="0084684C">
        <w:rPr>
          <w:rFonts w:ascii="Times New Roman" w:hAnsi="Times New Roman" w:cs="Times New Roman"/>
          <w:sz w:val="22"/>
          <w:szCs w:val="22"/>
        </w:rPr>
        <w:t>Identification of DH Parameters of KUKA KR5 Arc Robot from Technical Specifications and physical and software verification using RoboAnalyzer.</w:t>
      </w:r>
    </w:p>
    <w:p w14:paraId="197105DC" w14:textId="77777777" w:rsidR="006C1DB0" w:rsidRPr="0084684C" w:rsidRDefault="006C1DB0" w:rsidP="00190C6C">
      <w:pPr>
        <w:pStyle w:val="ListParagraph"/>
        <w:numPr>
          <w:ilvl w:val="0"/>
          <w:numId w:val="42"/>
        </w:numPr>
        <w:spacing w:after="200"/>
        <w:rPr>
          <w:rFonts w:ascii="Times New Roman" w:hAnsi="Times New Roman" w:cs="Times New Roman"/>
          <w:sz w:val="22"/>
          <w:szCs w:val="22"/>
        </w:rPr>
      </w:pPr>
      <w:r w:rsidRPr="0084684C">
        <w:rPr>
          <w:rFonts w:ascii="Times New Roman" w:hAnsi="Times New Roman" w:cs="Times New Roman"/>
          <w:sz w:val="22"/>
          <w:szCs w:val="22"/>
        </w:rPr>
        <w:t>End-effector tool calibration and manual/CAD verification.</w:t>
      </w:r>
    </w:p>
    <w:p w14:paraId="1FFA9042" w14:textId="77777777" w:rsidR="006C1DB0" w:rsidRPr="0084684C" w:rsidRDefault="006C1DB0" w:rsidP="00190C6C">
      <w:pPr>
        <w:pStyle w:val="ListParagraph"/>
        <w:numPr>
          <w:ilvl w:val="0"/>
          <w:numId w:val="42"/>
        </w:numPr>
        <w:rPr>
          <w:rFonts w:ascii="Times New Roman" w:hAnsi="Times New Roman" w:cs="Times New Roman"/>
          <w:sz w:val="22"/>
          <w:szCs w:val="22"/>
        </w:rPr>
      </w:pPr>
      <w:r w:rsidRPr="0084684C">
        <w:rPr>
          <w:rFonts w:ascii="Times New Roman" w:hAnsi="Times New Roman" w:cs="Times New Roman"/>
          <w:sz w:val="22"/>
          <w:szCs w:val="22"/>
        </w:rPr>
        <w:t>Robot Workspace/Base Calibration.</w:t>
      </w:r>
    </w:p>
    <w:p w14:paraId="6A7CE474" w14:textId="77777777" w:rsidR="006C1DB0" w:rsidRPr="0084684C" w:rsidRDefault="006C1DB0" w:rsidP="00190C6C">
      <w:pPr>
        <w:pStyle w:val="ListParagraph"/>
        <w:numPr>
          <w:ilvl w:val="0"/>
          <w:numId w:val="42"/>
        </w:numPr>
        <w:rPr>
          <w:rFonts w:ascii="Times New Roman" w:hAnsi="Times New Roman" w:cs="Times New Roman"/>
          <w:sz w:val="22"/>
          <w:szCs w:val="22"/>
        </w:rPr>
      </w:pPr>
      <w:r w:rsidRPr="0084684C">
        <w:rPr>
          <w:rFonts w:ascii="Times New Roman" w:hAnsi="Times New Roman" w:cs="Times New Roman"/>
          <w:sz w:val="22"/>
          <w:szCs w:val="22"/>
        </w:rPr>
        <w:t>Robot programming for a pick and place operation.</w:t>
      </w:r>
    </w:p>
    <w:p w14:paraId="545523FC" w14:textId="77777777" w:rsidR="006C1DB0" w:rsidRPr="0084684C" w:rsidRDefault="006C1DB0" w:rsidP="00190C6C">
      <w:pPr>
        <w:pStyle w:val="ListParagraph"/>
        <w:numPr>
          <w:ilvl w:val="0"/>
          <w:numId w:val="42"/>
        </w:numPr>
        <w:rPr>
          <w:rFonts w:ascii="Times New Roman" w:hAnsi="Times New Roman" w:cs="Times New Roman"/>
          <w:sz w:val="22"/>
          <w:szCs w:val="22"/>
        </w:rPr>
      </w:pPr>
      <w:r w:rsidRPr="0084684C">
        <w:rPr>
          <w:rFonts w:ascii="Times New Roman" w:hAnsi="Times New Roman" w:cs="Times New Roman"/>
          <w:sz w:val="22"/>
          <w:szCs w:val="22"/>
        </w:rPr>
        <w:t>Pneumatic Circuit Design for Automated Single Cylinder Reciprocating action.</w:t>
      </w:r>
    </w:p>
    <w:p w14:paraId="61525F53" w14:textId="77777777" w:rsidR="006C1DB0" w:rsidRPr="0084684C" w:rsidRDefault="006C1DB0" w:rsidP="00190C6C">
      <w:pPr>
        <w:pStyle w:val="ListParagraph"/>
        <w:numPr>
          <w:ilvl w:val="0"/>
          <w:numId w:val="42"/>
        </w:numPr>
        <w:rPr>
          <w:rFonts w:ascii="Times New Roman" w:hAnsi="Times New Roman" w:cs="Times New Roman"/>
          <w:sz w:val="22"/>
          <w:szCs w:val="22"/>
        </w:rPr>
      </w:pPr>
      <w:r w:rsidRPr="0084684C">
        <w:rPr>
          <w:rFonts w:ascii="Times New Roman" w:hAnsi="Times New Roman" w:cs="Times New Roman"/>
          <w:sz w:val="22"/>
          <w:szCs w:val="22"/>
        </w:rPr>
        <w:t>Reciprocating Single Cylinder action using Electro-Pneumatic circuit.</w:t>
      </w:r>
    </w:p>
    <w:p w14:paraId="301FD8C2" w14:textId="77777777" w:rsidR="006C1DB0" w:rsidRPr="0084684C" w:rsidRDefault="006C1DB0" w:rsidP="00190C6C">
      <w:pPr>
        <w:pStyle w:val="ListParagraph"/>
        <w:numPr>
          <w:ilvl w:val="0"/>
          <w:numId w:val="42"/>
        </w:numPr>
        <w:rPr>
          <w:rFonts w:ascii="Times New Roman" w:hAnsi="Times New Roman" w:cs="Times New Roman"/>
          <w:sz w:val="22"/>
          <w:szCs w:val="22"/>
        </w:rPr>
      </w:pPr>
      <w:r w:rsidRPr="0084684C">
        <w:rPr>
          <w:rFonts w:ascii="Times New Roman" w:hAnsi="Times New Roman" w:cs="Times New Roman"/>
          <w:sz w:val="22"/>
          <w:szCs w:val="22"/>
        </w:rPr>
        <w:t>Sequential Double Cylinder Reciprocating action using Electro-Pneumatic circuit.</w:t>
      </w:r>
    </w:p>
    <w:p w14:paraId="50CB49A4" w14:textId="77777777" w:rsidR="006C1DB0" w:rsidRPr="0084684C" w:rsidRDefault="006C1DB0" w:rsidP="00190C6C">
      <w:pPr>
        <w:pStyle w:val="ListParagraph"/>
        <w:numPr>
          <w:ilvl w:val="0"/>
          <w:numId w:val="42"/>
        </w:numPr>
        <w:rPr>
          <w:rFonts w:ascii="Times New Roman" w:hAnsi="Times New Roman" w:cs="Times New Roman"/>
          <w:sz w:val="22"/>
          <w:szCs w:val="22"/>
        </w:rPr>
      </w:pPr>
      <w:r w:rsidRPr="0084684C">
        <w:rPr>
          <w:rFonts w:ascii="Times New Roman" w:hAnsi="Times New Roman" w:cs="Times New Roman"/>
          <w:sz w:val="22"/>
          <w:szCs w:val="22"/>
        </w:rPr>
        <w:t>PLC: Introduction to Ladder Logic Programming.</w:t>
      </w:r>
    </w:p>
    <w:p w14:paraId="21D4F724" w14:textId="77777777" w:rsidR="006C1DB0" w:rsidRPr="0084684C" w:rsidRDefault="006C1DB0" w:rsidP="00190C6C">
      <w:pPr>
        <w:pStyle w:val="ListParagraph"/>
        <w:numPr>
          <w:ilvl w:val="0"/>
          <w:numId w:val="42"/>
        </w:numPr>
        <w:rPr>
          <w:rFonts w:ascii="Times New Roman" w:hAnsi="Times New Roman" w:cs="Times New Roman"/>
          <w:sz w:val="22"/>
          <w:szCs w:val="22"/>
        </w:rPr>
      </w:pPr>
      <w:r w:rsidRPr="0084684C">
        <w:rPr>
          <w:rFonts w:ascii="Times New Roman" w:hAnsi="Times New Roman" w:cs="Times New Roman"/>
          <w:sz w:val="22"/>
          <w:szCs w:val="22"/>
        </w:rPr>
        <w:t>Programming PLC for Pick and Place Task.</w:t>
      </w:r>
    </w:p>
    <w:p w14:paraId="0219DC66" w14:textId="77777777" w:rsidR="006C1DB0" w:rsidRPr="0084684C" w:rsidRDefault="006C1DB0" w:rsidP="00190C6C">
      <w:pPr>
        <w:pStyle w:val="ListParagraph"/>
        <w:numPr>
          <w:ilvl w:val="0"/>
          <w:numId w:val="42"/>
        </w:numPr>
        <w:rPr>
          <w:rFonts w:ascii="Times New Roman" w:hAnsi="Times New Roman" w:cs="Times New Roman"/>
          <w:sz w:val="22"/>
          <w:szCs w:val="22"/>
        </w:rPr>
      </w:pPr>
      <w:r w:rsidRPr="0084684C">
        <w:rPr>
          <w:rFonts w:ascii="Times New Roman" w:hAnsi="Times New Roman" w:cs="Times New Roman"/>
          <w:sz w:val="22"/>
          <w:szCs w:val="22"/>
        </w:rPr>
        <w:t>Using MATLAB/SimMechanics for perform mechanical simulation.</w:t>
      </w:r>
    </w:p>
    <w:p w14:paraId="3528F100" w14:textId="77777777" w:rsidR="006C1DB0" w:rsidRPr="0084684C" w:rsidRDefault="006C1DB0" w:rsidP="00190C6C">
      <w:pPr>
        <w:pStyle w:val="ListParagraph"/>
        <w:numPr>
          <w:ilvl w:val="0"/>
          <w:numId w:val="42"/>
        </w:numPr>
        <w:rPr>
          <w:rFonts w:ascii="Times New Roman" w:hAnsi="Times New Roman" w:cs="Times New Roman"/>
          <w:sz w:val="22"/>
          <w:szCs w:val="22"/>
        </w:rPr>
      </w:pPr>
      <w:r w:rsidRPr="0084684C">
        <w:rPr>
          <w:rFonts w:ascii="Times New Roman" w:hAnsi="Times New Roman" w:cs="Times New Roman"/>
          <w:sz w:val="22"/>
          <w:szCs w:val="22"/>
        </w:rPr>
        <w:t>Create and simulate a 2R robot in MATLAB/SimMechanics and control its position.</w:t>
      </w:r>
    </w:p>
    <w:p w14:paraId="7EB24C77" w14:textId="77777777" w:rsidR="00D75F2C" w:rsidRPr="0084684C" w:rsidRDefault="00D75F2C" w:rsidP="00D75F2C">
      <w:pPr>
        <w:rPr>
          <w:rFonts w:ascii="Times New Roman" w:hAnsi="Times New Roman" w:cs="Times New Roman"/>
        </w:rPr>
      </w:pPr>
    </w:p>
    <w:p w14:paraId="192C5C4E" w14:textId="77777777" w:rsidR="00D75F2C" w:rsidRPr="0084684C" w:rsidRDefault="00D75F2C" w:rsidP="00D75F2C">
      <w:pPr>
        <w:rPr>
          <w:rFonts w:ascii="Times New Roman" w:hAnsi="Times New Roman" w:cs="Times New Roman"/>
        </w:rPr>
      </w:pPr>
    </w:p>
    <w:p w14:paraId="55DDE58A" w14:textId="77777777" w:rsidR="00D75F2C" w:rsidRPr="0084684C" w:rsidRDefault="00D75F2C" w:rsidP="00D75F2C">
      <w:pPr>
        <w:rPr>
          <w:rFonts w:ascii="Times New Roman" w:hAnsi="Times New Roman" w:cs="Times New Roman"/>
        </w:rPr>
      </w:pPr>
    </w:p>
    <w:p w14:paraId="3CBBCABB" w14:textId="77777777" w:rsidR="00D75F2C" w:rsidRPr="0084684C" w:rsidRDefault="00D75F2C" w:rsidP="00D75F2C">
      <w:pPr>
        <w:rPr>
          <w:rFonts w:ascii="Times New Roman" w:hAnsi="Times New Roman" w:cs="Times New Roman"/>
        </w:rPr>
      </w:pPr>
    </w:p>
    <w:p w14:paraId="0B5D3B7B" w14:textId="77777777" w:rsidR="00D75F2C" w:rsidRPr="0084684C" w:rsidRDefault="00D75F2C" w:rsidP="00D75F2C">
      <w:pPr>
        <w:rPr>
          <w:rFonts w:ascii="Times New Roman" w:hAnsi="Times New Roman" w:cs="Times New Roman"/>
        </w:rPr>
      </w:pPr>
    </w:p>
    <w:p w14:paraId="12BFA578" w14:textId="77777777" w:rsidR="00D75F2C" w:rsidRPr="0084684C" w:rsidRDefault="00D75F2C" w:rsidP="00D75F2C">
      <w:pPr>
        <w:rPr>
          <w:rFonts w:ascii="Times New Roman" w:hAnsi="Times New Roman" w:cs="Times New Roman"/>
        </w:rPr>
      </w:pPr>
    </w:p>
    <w:p w14:paraId="5D3BA085" w14:textId="77777777" w:rsidR="00D75F2C" w:rsidRPr="0084684C" w:rsidRDefault="00D75F2C" w:rsidP="00D75F2C">
      <w:pPr>
        <w:rPr>
          <w:rFonts w:ascii="Times New Roman" w:hAnsi="Times New Roman" w:cs="Times New Roman"/>
        </w:rPr>
      </w:pPr>
    </w:p>
    <w:p w14:paraId="5389E36F" w14:textId="77777777" w:rsidR="00D75F2C" w:rsidRPr="0084684C" w:rsidRDefault="00D75F2C" w:rsidP="00D75F2C">
      <w:pPr>
        <w:rPr>
          <w:rFonts w:ascii="Times New Roman" w:hAnsi="Times New Roman" w:cs="Times New Roman"/>
        </w:rPr>
      </w:pPr>
    </w:p>
    <w:p w14:paraId="6BE70059" w14:textId="77777777" w:rsidR="00D75F2C" w:rsidRPr="0084684C" w:rsidRDefault="00D75F2C" w:rsidP="00D75F2C">
      <w:pPr>
        <w:rPr>
          <w:rFonts w:ascii="Times New Roman" w:hAnsi="Times New Roman" w:cs="Times New Roman"/>
        </w:rPr>
      </w:pPr>
    </w:p>
    <w:p w14:paraId="18054D2C" w14:textId="77777777" w:rsidR="00D75F2C" w:rsidRPr="0084684C" w:rsidRDefault="00D75F2C" w:rsidP="00D75F2C">
      <w:pPr>
        <w:rPr>
          <w:rFonts w:ascii="Times New Roman" w:hAnsi="Times New Roman" w:cs="Times New Roman"/>
        </w:rPr>
      </w:pPr>
    </w:p>
    <w:p w14:paraId="1E6E47C2" w14:textId="77777777" w:rsidR="00D75F2C" w:rsidRPr="0084684C" w:rsidRDefault="00D75F2C" w:rsidP="00D75F2C">
      <w:pPr>
        <w:rPr>
          <w:rFonts w:ascii="Times New Roman" w:hAnsi="Times New Roman" w:cs="Times New Roman"/>
        </w:rPr>
      </w:pPr>
    </w:p>
    <w:p w14:paraId="07C3AEDA" w14:textId="77777777" w:rsidR="00D75F2C" w:rsidRPr="0084684C" w:rsidRDefault="00D75F2C" w:rsidP="00D75F2C">
      <w:pPr>
        <w:rPr>
          <w:rFonts w:ascii="Times New Roman" w:hAnsi="Times New Roman" w:cs="Times New Roman"/>
        </w:rPr>
      </w:pPr>
    </w:p>
    <w:p w14:paraId="79179EB5" w14:textId="77777777" w:rsidR="00D75F2C" w:rsidRPr="0084684C" w:rsidRDefault="00D75F2C" w:rsidP="00D75F2C">
      <w:pPr>
        <w:rPr>
          <w:rFonts w:ascii="Times New Roman" w:hAnsi="Times New Roman" w:cs="Times New Roman"/>
        </w:rPr>
      </w:pPr>
    </w:p>
    <w:p w14:paraId="1A308AD4" w14:textId="77777777" w:rsidR="007F45D1" w:rsidRDefault="007F45D1" w:rsidP="00D75F2C">
      <w:pPr>
        <w:pStyle w:val="Default"/>
        <w:jc w:val="center"/>
        <w:rPr>
          <w:b/>
          <w:bCs/>
          <w:sz w:val="22"/>
          <w:szCs w:val="22"/>
        </w:rPr>
      </w:pPr>
    </w:p>
    <w:p w14:paraId="534AB145" w14:textId="77777777" w:rsidR="00D75F2C" w:rsidRPr="0084684C" w:rsidRDefault="00D75F2C" w:rsidP="00D75F2C">
      <w:pPr>
        <w:pStyle w:val="Default"/>
        <w:jc w:val="center"/>
        <w:rPr>
          <w:sz w:val="22"/>
          <w:szCs w:val="22"/>
        </w:rPr>
      </w:pPr>
      <w:r w:rsidRPr="0084684C">
        <w:rPr>
          <w:b/>
          <w:bCs/>
          <w:sz w:val="22"/>
          <w:szCs w:val="22"/>
        </w:rPr>
        <w:lastRenderedPageBreak/>
        <w:t>COURSE INFORMATION SHEET</w:t>
      </w:r>
    </w:p>
    <w:p w14:paraId="737F7E21" w14:textId="77777777" w:rsidR="00D75F2C" w:rsidRPr="0084684C" w:rsidRDefault="00D75F2C" w:rsidP="00D75F2C">
      <w:pPr>
        <w:pStyle w:val="Default"/>
        <w:rPr>
          <w:b/>
          <w:bCs/>
          <w:sz w:val="22"/>
          <w:szCs w:val="22"/>
        </w:rPr>
      </w:pPr>
    </w:p>
    <w:p w14:paraId="7D169E90" w14:textId="77777777" w:rsidR="00D75F2C" w:rsidRPr="0084684C" w:rsidRDefault="00D75F2C" w:rsidP="00D75F2C">
      <w:pPr>
        <w:pStyle w:val="Default"/>
        <w:rPr>
          <w:sz w:val="22"/>
          <w:szCs w:val="22"/>
        </w:rPr>
      </w:pPr>
      <w:r w:rsidRPr="0084684C">
        <w:rPr>
          <w:b/>
          <w:bCs/>
          <w:sz w:val="22"/>
          <w:szCs w:val="22"/>
        </w:rPr>
        <w:t xml:space="preserve">Course code: </w:t>
      </w:r>
      <w:r w:rsidR="007F45D1">
        <w:rPr>
          <w:b/>
          <w:bCs/>
          <w:sz w:val="22"/>
          <w:szCs w:val="22"/>
        </w:rPr>
        <w:tab/>
      </w:r>
      <w:r w:rsidR="007F45D1">
        <w:rPr>
          <w:b/>
          <w:bCs/>
          <w:sz w:val="22"/>
          <w:szCs w:val="22"/>
        </w:rPr>
        <w:tab/>
      </w:r>
      <w:r w:rsidR="007F45D1">
        <w:rPr>
          <w:b/>
          <w:bCs/>
          <w:sz w:val="22"/>
          <w:szCs w:val="22"/>
        </w:rPr>
        <w:tab/>
      </w:r>
      <w:r w:rsidRPr="007F45D1">
        <w:rPr>
          <w:bCs/>
          <w:sz w:val="22"/>
          <w:szCs w:val="22"/>
        </w:rPr>
        <w:t>ME 310</w:t>
      </w:r>
    </w:p>
    <w:p w14:paraId="67CDEDC6" w14:textId="77777777" w:rsidR="00D75F2C" w:rsidRPr="0084684C" w:rsidRDefault="00D75F2C" w:rsidP="00D75F2C">
      <w:pPr>
        <w:pStyle w:val="Default"/>
        <w:rPr>
          <w:sz w:val="22"/>
          <w:szCs w:val="22"/>
        </w:rPr>
      </w:pPr>
      <w:r w:rsidRPr="0084684C">
        <w:rPr>
          <w:b/>
          <w:bCs/>
          <w:sz w:val="22"/>
          <w:szCs w:val="22"/>
        </w:rPr>
        <w:t xml:space="preserve">Course title: </w:t>
      </w:r>
      <w:r w:rsidR="007F45D1">
        <w:rPr>
          <w:b/>
          <w:bCs/>
          <w:sz w:val="22"/>
          <w:szCs w:val="22"/>
        </w:rPr>
        <w:tab/>
      </w:r>
      <w:r w:rsidR="007F45D1">
        <w:rPr>
          <w:b/>
          <w:bCs/>
          <w:sz w:val="22"/>
          <w:szCs w:val="22"/>
        </w:rPr>
        <w:tab/>
      </w:r>
      <w:r w:rsidR="007F45D1">
        <w:rPr>
          <w:b/>
          <w:bCs/>
          <w:sz w:val="22"/>
          <w:szCs w:val="22"/>
        </w:rPr>
        <w:tab/>
      </w:r>
      <w:r w:rsidRPr="0084684C">
        <w:rPr>
          <w:bCs/>
          <w:sz w:val="22"/>
          <w:szCs w:val="22"/>
        </w:rPr>
        <w:t>Automobile Engineering Lab</w:t>
      </w:r>
    </w:p>
    <w:p w14:paraId="6227C1AF" w14:textId="77777777" w:rsidR="00D75F2C" w:rsidRPr="0084684C" w:rsidRDefault="00D75F2C" w:rsidP="00D75F2C">
      <w:pPr>
        <w:pStyle w:val="Default"/>
        <w:rPr>
          <w:sz w:val="22"/>
          <w:szCs w:val="22"/>
        </w:rPr>
      </w:pPr>
      <w:r w:rsidRPr="0084684C">
        <w:rPr>
          <w:b/>
          <w:bCs/>
          <w:sz w:val="22"/>
          <w:szCs w:val="22"/>
        </w:rPr>
        <w:t xml:space="preserve">Credits: 1.5 </w:t>
      </w:r>
      <w:r w:rsidRPr="0084684C">
        <w:rPr>
          <w:b/>
          <w:bCs/>
          <w:sz w:val="22"/>
          <w:szCs w:val="22"/>
        </w:rPr>
        <w:tab/>
      </w:r>
      <w:r w:rsidR="007F45D1">
        <w:rPr>
          <w:b/>
          <w:bCs/>
          <w:sz w:val="22"/>
          <w:szCs w:val="22"/>
        </w:rPr>
        <w:tab/>
      </w:r>
      <w:r w:rsidR="007F45D1">
        <w:rPr>
          <w:b/>
          <w:bCs/>
          <w:sz w:val="22"/>
          <w:szCs w:val="22"/>
        </w:rPr>
        <w:tab/>
        <w:t>(</w:t>
      </w:r>
      <w:r w:rsidRPr="0084684C">
        <w:rPr>
          <w:bCs/>
          <w:sz w:val="22"/>
          <w:szCs w:val="22"/>
        </w:rPr>
        <w:t>L: 0, T:0, P:3</w:t>
      </w:r>
      <w:r w:rsidR="007F45D1">
        <w:rPr>
          <w:bCs/>
          <w:sz w:val="22"/>
          <w:szCs w:val="22"/>
        </w:rPr>
        <w:t>)</w:t>
      </w:r>
    </w:p>
    <w:p w14:paraId="2A3E40F9" w14:textId="77777777" w:rsidR="00D75F2C" w:rsidRPr="0084684C" w:rsidRDefault="00D75F2C" w:rsidP="00D75F2C">
      <w:pPr>
        <w:pStyle w:val="Default"/>
        <w:rPr>
          <w:b/>
          <w:bCs/>
          <w:sz w:val="22"/>
          <w:szCs w:val="22"/>
        </w:rPr>
      </w:pPr>
      <w:r w:rsidRPr="0084684C">
        <w:rPr>
          <w:b/>
          <w:bCs/>
          <w:sz w:val="22"/>
          <w:szCs w:val="22"/>
        </w:rPr>
        <w:t xml:space="preserve">Class schedule per week: </w:t>
      </w:r>
      <w:r w:rsidR="007F45D1">
        <w:rPr>
          <w:b/>
          <w:bCs/>
          <w:sz w:val="22"/>
          <w:szCs w:val="22"/>
        </w:rPr>
        <w:tab/>
      </w:r>
      <w:r w:rsidR="00534BA4">
        <w:rPr>
          <w:bCs/>
          <w:sz w:val="22"/>
          <w:szCs w:val="22"/>
        </w:rPr>
        <w:t>3</w:t>
      </w:r>
    </w:p>
    <w:p w14:paraId="314F679A" w14:textId="77777777" w:rsidR="00D75F2C" w:rsidRPr="0084684C" w:rsidRDefault="00D75F2C" w:rsidP="00D75F2C">
      <w:pPr>
        <w:pStyle w:val="Default"/>
        <w:rPr>
          <w:b/>
          <w:bCs/>
          <w:sz w:val="22"/>
          <w:szCs w:val="22"/>
        </w:rPr>
      </w:pPr>
      <w:r w:rsidRPr="0084684C">
        <w:rPr>
          <w:b/>
          <w:bCs/>
          <w:sz w:val="22"/>
          <w:szCs w:val="22"/>
        </w:rPr>
        <w:t xml:space="preserve">Class: </w:t>
      </w:r>
      <w:r w:rsidR="007F45D1">
        <w:rPr>
          <w:b/>
          <w:bCs/>
          <w:sz w:val="22"/>
          <w:szCs w:val="22"/>
        </w:rPr>
        <w:tab/>
      </w:r>
      <w:r w:rsidR="007F45D1">
        <w:rPr>
          <w:b/>
          <w:bCs/>
          <w:sz w:val="22"/>
          <w:szCs w:val="22"/>
        </w:rPr>
        <w:tab/>
      </w:r>
      <w:r w:rsidR="007F45D1">
        <w:rPr>
          <w:b/>
          <w:bCs/>
          <w:sz w:val="22"/>
          <w:szCs w:val="22"/>
        </w:rPr>
        <w:tab/>
      </w:r>
      <w:r w:rsidR="007F45D1">
        <w:rPr>
          <w:b/>
          <w:bCs/>
          <w:sz w:val="22"/>
          <w:szCs w:val="22"/>
        </w:rPr>
        <w:tab/>
      </w:r>
      <w:r w:rsidRPr="007F45D1">
        <w:rPr>
          <w:bCs/>
          <w:sz w:val="22"/>
          <w:szCs w:val="22"/>
        </w:rPr>
        <w:t>B. Tech</w:t>
      </w:r>
    </w:p>
    <w:p w14:paraId="4E463BF0" w14:textId="77777777" w:rsidR="00D75F2C" w:rsidRPr="0084684C" w:rsidRDefault="00D75F2C" w:rsidP="00D75F2C">
      <w:pPr>
        <w:pStyle w:val="Default"/>
        <w:rPr>
          <w:b/>
          <w:bCs/>
          <w:sz w:val="22"/>
          <w:szCs w:val="22"/>
        </w:rPr>
      </w:pPr>
      <w:r w:rsidRPr="0084684C">
        <w:rPr>
          <w:b/>
          <w:bCs/>
          <w:sz w:val="22"/>
          <w:szCs w:val="22"/>
        </w:rPr>
        <w:t>Semester / Level:</w:t>
      </w:r>
      <w:r w:rsidR="007F45D1">
        <w:rPr>
          <w:b/>
          <w:bCs/>
          <w:sz w:val="22"/>
          <w:szCs w:val="22"/>
        </w:rPr>
        <w:tab/>
      </w:r>
      <w:r w:rsidR="007F45D1">
        <w:rPr>
          <w:b/>
          <w:bCs/>
          <w:sz w:val="22"/>
          <w:szCs w:val="22"/>
        </w:rPr>
        <w:tab/>
      </w:r>
      <w:r w:rsidRPr="00534BA4">
        <w:rPr>
          <w:bCs/>
          <w:sz w:val="22"/>
          <w:szCs w:val="22"/>
        </w:rPr>
        <w:t>6</w:t>
      </w:r>
    </w:p>
    <w:p w14:paraId="77763A7B" w14:textId="77777777" w:rsidR="00D75F2C" w:rsidRPr="0084684C" w:rsidRDefault="00D75F2C" w:rsidP="00D75F2C">
      <w:pPr>
        <w:pStyle w:val="Default"/>
        <w:rPr>
          <w:bCs/>
          <w:sz w:val="22"/>
          <w:szCs w:val="22"/>
        </w:rPr>
      </w:pPr>
      <w:r w:rsidRPr="0084684C">
        <w:rPr>
          <w:b/>
          <w:bCs/>
          <w:sz w:val="22"/>
          <w:szCs w:val="22"/>
        </w:rPr>
        <w:t>Branch:</w:t>
      </w:r>
      <w:r w:rsidRPr="0084684C">
        <w:rPr>
          <w:bCs/>
          <w:sz w:val="22"/>
          <w:szCs w:val="22"/>
        </w:rPr>
        <w:t xml:space="preserve"> </w:t>
      </w:r>
      <w:r w:rsidR="007F45D1">
        <w:rPr>
          <w:bCs/>
          <w:sz w:val="22"/>
          <w:szCs w:val="22"/>
        </w:rPr>
        <w:tab/>
      </w:r>
      <w:r w:rsidR="007F45D1">
        <w:rPr>
          <w:bCs/>
          <w:sz w:val="22"/>
          <w:szCs w:val="22"/>
        </w:rPr>
        <w:tab/>
      </w:r>
      <w:r w:rsidR="007F45D1">
        <w:rPr>
          <w:bCs/>
          <w:sz w:val="22"/>
          <w:szCs w:val="22"/>
        </w:rPr>
        <w:tab/>
      </w:r>
      <w:r w:rsidRPr="0084684C">
        <w:rPr>
          <w:bCs/>
          <w:sz w:val="22"/>
          <w:szCs w:val="22"/>
        </w:rPr>
        <w:t>Mechanical Engineering</w:t>
      </w:r>
    </w:p>
    <w:p w14:paraId="0DAE67CA" w14:textId="77777777" w:rsidR="00D75F2C" w:rsidRPr="0084684C" w:rsidRDefault="00D75F2C" w:rsidP="00D75F2C">
      <w:pPr>
        <w:pStyle w:val="Default"/>
        <w:rPr>
          <w:bCs/>
          <w:sz w:val="22"/>
          <w:szCs w:val="22"/>
        </w:rPr>
      </w:pPr>
    </w:p>
    <w:p w14:paraId="76D06175" w14:textId="77777777" w:rsidR="00D75F2C" w:rsidRPr="0084684C" w:rsidRDefault="00D75F2C" w:rsidP="00D75F2C">
      <w:pPr>
        <w:pStyle w:val="Default"/>
        <w:rPr>
          <w:b/>
          <w:bCs/>
          <w:color w:val="auto"/>
          <w:sz w:val="22"/>
          <w:szCs w:val="22"/>
        </w:rPr>
      </w:pPr>
      <w:r w:rsidRPr="0084684C">
        <w:rPr>
          <w:b/>
          <w:bCs/>
          <w:color w:val="auto"/>
          <w:sz w:val="22"/>
          <w:szCs w:val="22"/>
        </w:rPr>
        <w:t xml:space="preserve">List of experiments: </w:t>
      </w:r>
    </w:p>
    <w:p w14:paraId="3337C4BC" w14:textId="77777777" w:rsidR="00D75F2C" w:rsidRPr="0084684C" w:rsidRDefault="00D75F2C" w:rsidP="00190C6C">
      <w:pPr>
        <w:pStyle w:val="ListParagraph"/>
        <w:numPr>
          <w:ilvl w:val="0"/>
          <w:numId w:val="43"/>
        </w:numPr>
        <w:spacing w:after="200" w:line="276" w:lineRule="auto"/>
        <w:rPr>
          <w:rFonts w:ascii="Times New Roman" w:hAnsi="Times New Roman" w:cs="Times New Roman"/>
          <w:sz w:val="22"/>
          <w:szCs w:val="22"/>
        </w:rPr>
      </w:pPr>
      <w:r w:rsidRPr="0084684C">
        <w:rPr>
          <w:rFonts w:ascii="Times New Roman" w:hAnsi="Times New Roman" w:cs="Times New Roman"/>
          <w:sz w:val="22"/>
          <w:szCs w:val="22"/>
        </w:rPr>
        <w:t>To study the construction details and general principles of two- stroke and four stroke CI and SI engines.</w:t>
      </w:r>
    </w:p>
    <w:p w14:paraId="7D832441" w14:textId="77777777" w:rsidR="00D75F2C" w:rsidRPr="0084684C" w:rsidRDefault="00D75F2C" w:rsidP="00190C6C">
      <w:pPr>
        <w:pStyle w:val="ListParagraph"/>
        <w:numPr>
          <w:ilvl w:val="0"/>
          <w:numId w:val="43"/>
        </w:numPr>
        <w:spacing w:after="200"/>
        <w:rPr>
          <w:rFonts w:ascii="Times New Roman" w:hAnsi="Times New Roman" w:cs="Times New Roman"/>
          <w:sz w:val="22"/>
          <w:szCs w:val="22"/>
        </w:rPr>
      </w:pPr>
      <w:r w:rsidRPr="0084684C">
        <w:rPr>
          <w:rFonts w:ascii="Times New Roman" w:hAnsi="Times New Roman" w:cs="Times New Roman"/>
          <w:sz w:val="22"/>
          <w:szCs w:val="22"/>
        </w:rPr>
        <w:t>To study the fuel system of engines (carburettor and injector, injection pump, fuel pump, MPFI, SPFI and CRDi).</w:t>
      </w:r>
    </w:p>
    <w:p w14:paraId="2B12C827" w14:textId="77777777" w:rsidR="00D75F2C" w:rsidRPr="0084684C" w:rsidRDefault="00D75F2C" w:rsidP="00190C6C">
      <w:pPr>
        <w:pStyle w:val="ListParagraph"/>
        <w:numPr>
          <w:ilvl w:val="0"/>
          <w:numId w:val="43"/>
        </w:numPr>
        <w:spacing w:after="200"/>
        <w:rPr>
          <w:rFonts w:ascii="Times New Roman" w:hAnsi="Times New Roman" w:cs="Times New Roman"/>
          <w:sz w:val="22"/>
          <w:szCs w:val="22"/>
        </w:rPr>
      </w:pPr>
      <w:r w:rsidRPr="0084684C">
        <w:rPr>
          <w:rFonts w:ascii="Times New Roman" w:hAnsi="Times New Roman" w:cs="Times New Roman"/>
          <w:sz w:val="22"/>
          <w:szCs w:val="22"/>
        </w:rPr>
        <w:t>To study the engine lubrication and cooling system.</w:t>
      </w:r>
    </w:p>
    <w:p w14:paraId="0A95416F" w14:textId="77777777" w:rsidR="00D75F2C" w:rsidRPr="0084684C" w:rsidRDefault="00D75F2C" w:rsidP="00190C6C">
      <w:pPr>
        <w:pStyle w:val="ListParagraph"/>
        <w:numPr>
          <w:ilvl w:val="0"/>
          <w:numId w:val="43"/>
        </w:numPr>
        <w:rPr>
          <w:rFonts w:ascii="Times New Roman" w:hAnsi="Times New Roman" w:cs="Times New Roman"/>
          <w:sz w:val="22"/>
          <w:szCs w:val="22"/>
        </w:rPr>
      </w:pPr>
      <w:r w:rsidRPr="0084684C">
        <w:rPr>
          <w:rFonts w:ascii="Times New Roman" w:hAnsi="Times New Roman" w:cs="Times New Roman"/>
          <w:sz w:val="22"/>
          <w:szCs w:val="22"/>
        </w:rPr>
        <w:t>To study the super charging, electrical system and equipment’s of an automobile.</w:t>
      </w:r>
    </w:p>
    <w:p w14:paraId="1AFBFAD2" w14:textId="77777777" w:rsidR="00D75F2C" w:rsidRPr="0084684C" w:rsidRDefault="00D75F2C" w:rsidP="00190C6C">
      <w:pPr>
        <w:pStyle w:val="ListParagraph"/>
        <w:numPr>
          <w:ilvl w:val="0"/>
          <w:numId w:val="43"/>
        </w:numPr>
        <w:rPr>
          <w:rFonts w:ascii="Times New Roman" w:hAnsi="Times New Roman" w:cs="Times New Roman"/>
          <w:sz w:val="22"/>
          <w:szCs w:val="22"/>
        </w:rPr>
      </w:pPr>
      <w:r w:rsidRPr="0084684C">
        <w:rPr>
          <w:rFonts w:ascii="Times New Roman" w:hAnsi="Times New Roman" w:cs="Times New Roman"/>
          <w:sz w:val="22"/>
          <w:szCs w:val="22"/>
        </w:rPr>
        <w:t>To study the clutch, gearbox, torque converters.</w:t>
      </w:r>
    </w:p>
    <w:p w14:paraId="4FD2064E" w14:textId="77777777" w:rsidR="00D75F2C" w:rsidRPr="0084684C" w:rsidRDefault="00D75F2C" w:rsidP="00190C6C">
      <w:pPr>
        <w:pStyle w:val="ListParagraph"/>
        <w:numPr>
          <w:ilvl w:val="0"/>
          <w:numId w:val="43"/>
        </w:numPr>
        <w:spacing w:after="200"/>
        <w:rPr>
          <w:rFonts w:ascii="Times New Roman" w:hAnsi="Times New Roman" w:cs="Times New Roman"/>
          <w:sz w:val="22"/>
          <w:szCs w:val="22"/>
        </w:rPr>
      </w:pPr>
      <w:r w:rsidRPr="0084684C">
        <w:rPr>
          <w:rFonts w:ascii="Times New Roman" w:hAnsi="Times New Roman" w:cs="Times New Roman"/>
          <w:sz w:val="22"/>
          <w:szCs w:val="22"/>
        </w:rPr>
        <w:t>To study the universal joint, back axle construction, propeller shaft and differential.</w:t>
      </w:r>
    </w:p>
    <w:p w14:paraId="4748CB22" w14:textId="77777777" w:rsidR="00D75F2C" w:rsidRPr="0084684C" w:rsidRDefault="00D75F2C" w:rsidP="00190C6C">
      <w:pPr>
        <w:pStyle w:val="ListParagraph"/>
        <w:numPr>
          <w:ilvl w:val="0"/>
          <w:numId w:val="43"/>
        </w:numPr>
        <w:spacing w:after="200"/>
        <w:rPr>
          <w:rFonts w:ascii="Times New Roman" w:hAnsi="Times New Roman" w:cs="Times New Roman"/>
          <w:sz w:val="22"/>
          <w:szCs w:val="22"/>
        </w:rPr>
      </w:pPr>
      <w:r w:rsidRPr="0084684C">
        <w:rPr>
          <w:rFonts w:ascii="Times New Roman" w:hAnsi="Times New Roman" w:cs="Times New Roman"/>
          <w:sz w:val="22"/>
          <w:szCs w:val="22"/>
        </w:rPr>
        <w:t>To study the mechanical hydraulic Servo and power operated braking systems.</w:t>
      </w:r>
    </w:p>
    <w:p w14:paraId="4EA5A74D" w14:textId="77777777" w:rsidR="00D75F2C" w:rsidRPr="0084684C" w:rsidRDefault="00D75F2C" w:rsidP="00190C6C">
      <w:pPr>
        <w:pStyle w:val="ListParagraph"/>
        <w:numPr>
          <w:ilvl w:val="0"/>
          <w:numId w:val="43"/>
        </w:numPr>
        <w:spacing w:after="200"/>
        <w:rPr>
          <w:rFonts w:ascii="Times New Roman" w:hAnsi="Times New Roman" w:cs="Times New Roman"/>
          <w:sz w:val="22"/>
          <w:szCs w:val="22"/>
        </w:rPr>
      </w:pPr>
      <w:r w:rsidRPr="0084684C">
        <w:rPr>
          <w:rFonts w:ascii="Times New Roman" w:hAnsi="Times New Roman" w:cs="Times New Roman"/>
          <w:sz w:val="22"/>
          <w:szCs w:val="22"/>
        </w:rPr>
        <w:t>To study the front axle, steering geometry and wheel alignment of a 4 wheel vehicle.</w:t>
      </w:r>
    </w:p>
    <w:p w14:paraId="4410078B" w14:textId="77777777" w:rsidR="00D75F2C" w:rsidRPr="0084684C" w:rsidRDefault="00D75F2C" w:rsidP="00190C6C">
      <w:pPr>
        <w:pStyle w:val="ListParagraph"/>
        <w:numPr>
          <w:ilvl w:val="0"/>
          <w:numId w:val="43"/>
        </w:numPr>
        <w:spacing w:after="200"/>
        <w:rPr>
          <w:rFonts w:ascii="Times New Roman" w:hAnsi="Times New Roman" w:cs="Times New Roman"/>
          <w:sz w:val="22"/>
          <w:szCs w:val="22"/>
        </w:rPr>
      </w:pPr>
      <w:r w:rsidRPr="0084684C">
        <w:rPr>
          <w:rFonts w:ascii="Times New Roman" w:hAnsi="Times New Roman" w:cs="Times New Roman"/>
          <w:sz w:val="22"/>
          <w:szCs w:val="22"/>
        </w:rPr>
        <w:t>To study the springs, torsion bars, independent suspension and shock absorbers (coil leaf and dampers).</w:t>
      </w:r>
    </w:p>
    <w:p w14:paraId="35FE3FC8" w14:textId="77777777" w:rsidR="00D75F2C" w:rsidRPr="0084684C" w:rsidRDefault="00D75F2C" w:rsidP="00190C6C">
      <w:pPr>
        <w:pStyle w:val="ListParagraph"/>
        <w:numPr>
          <w:ilvl w:val="0"/>
          <w:numId w:val="43"/>
        </w:numPr>
        <w:spacing w:after="200" w:line="276" w:lineRule="auto"/>
        <w:rPr>
          <w:rFonts w:ascii="Times New Roman" w:hAnsi="Times New Roman" w:cs="Times New Roman"/>
          <w:sz w:val="22"/>
          <w:szCs w:val="22"/>
        </w:rPr>
      </w:pPr>
      <w:r w:rsidRPr="0084684C">
        <w:rPr>
          <w:rFonts w:ascii="Times New Roman" w:hAnsi="Times New Roman" w:cs="Times New Roman"/>
          <w:sz w:val="22"/>
          <w:szCs w:val="22"/>
        </w:rPr>
        <w:t>To study the tyres and wheel balancing.</w:t>
      </w:r>
    </w:p>
    <w:p w14:paraId="75E19ECA" w14:textId="77777777" w:rsidR="00D75F2C" w:rsidRPr="0084684C" w:rsidRDefault="00D75F2C" w:rsidP="00190C6C">
      <w:pPr>
        <w:pStyle w:val="ListParagraph"/>
        <w:numPr>
          <w:ilvl w:val="0"/>
          <w:numId w:val="43"/>
        </w:numPr>
        <w:spacing w:after="200"/>
        <w:rPr>
          <w:rFonts w:ascii="Times New Roman" w:hAnsi="Times New Roman" w:cs="Times New Roman"/>
          <w:sz w:val="22"/>
          <w:szCs w:val="22"/>
        </w:rPr>
      </w:pPr>
      <w:r w:rsidRPr="0084684C">
        <w:rPr>
          <w:rFonts w:ascii="Times New Roman" w:hAnsi="Times New Roman" w:cs="Times New Roman"/>
          <w:sz w:val="22"/>
          <w:szCs w:val="22"/>
        </w:rPr>
        <w:t>Performance of a power steering system.</w:t>
      </w:r>
    </w:p>
    <w:p w14:paraId="6B95A1FE" w14:textId="77777777" w:rsidR="00D75F2C" w:rsidRPr="0084684C" w:rsidRDefault="00D75F2C" w:rsidP="00190C6C">
      <w:pPr>
        <w:pStyle w:val="ListParagraph"/>
        <w:numPr>
          <w:ilvl w:val="0"/>
          <w:numId w:val="43"/>
        </w:numPr>
        <w:spacing w:after="200"/>
        <w:rPr>
          <w:rFonts w:ascii="Times New Roman" w:hAnsi="Times New Roman" w:cs="Times New Roman"/>
          <w:sz w:val="22"/>
          <w:szCs w:val="22"/>
        </w:rPr>
      </w:pPr>
      <w:r w:rsidRPr="0084684C">
        <w:rPr>
          <w:rFonts w:ascii="Times New Roman" w:hAnsi="Times New Roman" w:cs="Times New Roman"/>
          <w:sz w:val="22"/>
          <w:szCs w:val="22"/>
        </w:rPr>
        <w:t>To study the charging and ignition system of an automobile.</w:t>
      </w:r>
    </w:p>
    <w:p w14:paraId="66747BCA" w14:textId="77777777" w:rsidR="00D75F2C" w:rsidRPr="0084684C" w:rsidRDefault="00D75F2C" w:rsidP="00190C6C">
      <w:pPr>
        <w:pStyle w:val="ListParagraph"/>
        <w:numPr>
          <w:ilvl w:val="0"/>
          <w:numId w:val="43"/>
        </w:numPr>
        <w:spacing w:after="200" w:line="276" w:lineRule="auto"/>
        <w:rPr>
          <w:rFonts w:ascii="Times New Roman" w:hAnsi="Times New Roman" w:cs="Times New Roman"/>
          <w:sz w:val="22"/>
          <w:szCs w:val="22"/>
        </w:rPr>
      </w:pPr>
      <w:r w:rsidRPr="0084684C">
        <w:rPr>
          <w:rFonts w:ascii="Times New Roman" w:hAnsi="Times New Roman" w:cs="Times New Roman"/>
          <w:sz w:val="22"/>
          <w:szCs w:val="22"/>
        </w:rPr>
        <w:t>Assembly and disassembly of 6-cylinder Diesel engine.</w:t>
      </w:r>
    </w:p>
    <w:p w14:paraId="1DBDF197" w14:textId="77777777" w:rsidR="00583DAC" w:rsidRPr="0084684C" w:rsidRDefault="00583DAC" w:rsidP="00583DAC">
      <w:pPr>
        <w:rPr>
          <w:rFonts w:ascii="Times New Roman" w:hAnsi="Times New Roman" w:cs="Times New Roman"/>
        </w:rPr>
      </w:pPr>
    </w:p>
    <w:p w14:paraId="1AE9F557" w14:textId="77777777" w:rsidR="00583DAC" w:rsidRPr="0084684C" w:rsidRDefault="00583DAC" w:rsidP="00583DAC">
      <w:pPr>
        <w:rPr>
          <w:rFonts w:ascii="Times New Roman" w:hAnsi="Times New Roman" w:cs="Times New Roman"/>
        </w:rPr>
      </w:pPr>
    </w:p>
    <w:p w14:paraId="1C75C906" w14:textId="77777777" w:rsidR="00583DAC" w:rsidRPr="0084684C" w:rsidRDefault="00583DAC" w:rsidP="00583DAC">
      <w:pPr>
        <w:rPr>
          <w:rFonts w:ascii="Times New Roman" w:hAnsi="Times New Roman" w:cs="Times New Roman"/>
        </w:rPr>
      </w:pPr>
    </w:p>
    <w:p w14:paraId="6DADAA6B" w14:textId="77777777" w:rsidR="00583DAC" w:rsidRPr="0084684C" w:rsidRDefault="00583DAC" w:rsidP="00583DAC">
      <w:pPr>
        <w:rPr>
          <w:rFonts w:ascii="Times New Roman" w:hAnsi="Times New Roman" w:cs="Times New Roman"/>
        </w:rPr>
      </w:pPr>
    </w:p>
    <w:p w14:paraId="3A6FB066" w14:textId="77777777" w:rsidR="00583DAC" w:rsidRPr="0084684C" w:rsidRDefault="00583DAC" w:rsidP="00583DAC">
      <w:pPr>
        <w:rPr>
          <w:rFonts w:ascii="Times New Roman" w:hAnsi="Times New Roman" w:cs="Times New Roman"/>
        </w:rPr>
      </w:pPr>
    </w:p>
    <w:p w14:paraId="69CF17B0" w14:textId="77777777" w:rsidR="00583DAC" w:rsidRPr="0084684C" w:rsidRDefault="00583DAC" w:rsidP="00583DAC">
      <w:pPr>
        <w:rPr>
          <w:rFonts w:ascii="Times New Roman" w:hAnsi="Times New Roman" w:cs="Times New Roman"/>
        </w:rPr>
      </w:pPr>
    </w:p>
    <w:p w14:paraId="48CCA496" w14:textId="77777777" w:rsidR="00583DAC" w:rsidRPr="0084684C" w:rsidRDefault="00583DAC" w:rsidP="00583DAC">
      <w:pPr>
        <w:rPr>
          <w:rFonts w:ascii="Times New Roman" w:hAnsi="Times New Roman" w:cs="Times New Roman"/>
        </w:rPr>
      </w:pPr>
    </w:p>
    <w:p w14:paraId="6DD2ECAD" w14:textId="77777777" w:rsidR="00583DAC" w:rsidRPr="0084684C" w:rsidRDefault="00583DAC" w:rsidP="00583DAC">
      <w:pPr>
        <w:rPr>
          <w:rFonts w:ascii="Times New Roman" w:hAnsi="Times New Roman" w:cs="Times New Roman"/>
        </w:rPr>
      </w:pPr>
    </w:p>
    <w:p w14:paraId="4FCE8F0D" w14:textId="77777777" w:rsidR="00583DAC" w:rsidRPr="0084684C" w:rsidRDefault="00583DAC" w:rsidP="00583DAC">
      <w:pPr>
        <w:rPr>
          <w:rFonts w:ascii="Times New Roman" w:hAnsi="Times New Roman" w:cs="Times New Roman"/>
        </w:rPr>
      </w:pPr>
    </w:p>
    <w:p w14:paraId="4252B645" w14:textId="77777777" w:rsidR="00583DAC" w:rsidRPr="0084684C" w:rsidRDefault="00583DAC" w:rsidP="00583DAC">
      <w:pPr>
        <w:rPr>
          <w:rFonts w:ascii="Times New Roman" w:hAnsi="Times New Roman" w:cs="Times New Roman"/>
        </w:rPr>
      </w:pPr>
    </w:p>
    <w:p w14:paraId="7A275904" w14:textId="77777777" w:rsidR="00583DAC" w:rsidRPr="0084684C" w:rsidRDefault="00583DAC" w:rsidP="00583DAC">
      <w:pPr>
        <w:rPr>
          <w:rFonts w:ascii="Times New Roman" w:hAnsi="Times New Roman" w:cs="Times New Roman"/>
        </w:rPr>
      </w:pPr>
    </w:p>
    <w:p w14:paraId="528EFA7E" w14:textId="77777777" w:rsidR="00583DAC" w:rsidRPr="0084684C" w:rsidRDefault="00583DAC" w:rsidP="00583DAC">
      <w:pPr>
        <w:rPr>
          <w:rFonts w:ascii="Times New Roman" w:hAnsi="Times New Roman" w:cs="Times New Roman"/>
        </w:rPr>
      </w:pPr>
    </w:p>
    <w:p w14:paraId="522CA058" w14:textId="77777777" w:rsidR="00583DAC" w:rsidRPr="0084684C" w:rsidRDefault="00583DAC" w:rsidP="00583DAC">
      <w:pPr>
        <w:rPr>
          <w:rFonts w:ascii="Times New Roman" w:hAnsi="Times New Roman" w:cs="Times New Roman"/>
        </w:rPr>
      </w:pPr>
    </w:p>
    <w:p w14:paraId="15103161" w14:textId="77777777" w:rsidR="00583DAC" w:rsidRPr="0084684C" w:rsidRDefault="00583DAC" w:rsidP="00583DAC">
      <w:pPr>
        <w:rPr>
          <w:rFonts w:ascii="Times New Roman" w:hAnsi="Times New Roman" w:cs="Times New Roman"/>
        </w:rPr>
      </w:pPr>
    </w:p>
    <w:p w14:paraId="29430ED0" w14:textId="77777777" w:rsidR="00583DAC" w:rsidRPr="0084684C" w:rsidRDefault="00583DAC" w:rsidP="00583DAC">
      <w:pPr>
        <w:jc w:val="center"/>
        <w:rPr>
          <w:rFonts w:ascii="Times New Roman" w:hAnsi="Times New Roman" w:cs="Times New Roman"/>
          <w:b/>
        </w:rPr>
      </w:pPr>
      <w:bookmarkStart w:id="2" w:name="_Hlk61261951"/>
      <w:r w:rsidRPr="0084684C">
        <w:rPr>
          <w:rFonts w:ascii="Times New Roman" w:hAnsi="Times New Roman" w:cs="Times New Roman"/>
          <w:b/>
        </w:rPr>
        <w:t>SEVENTH SEMESTER</w:t>
      </w:r>
    </w:p>
    <w:p w14:paraId="0C9BFA5D" w14:textId="77777777" w:rsidR="00583DAC" w:rsidRPr="0084684C" w:rsidRDefault="00583DAC" w:rsidP="00583DAC">
      <w:pPr>
        <w:jc w:val="center"/>
        <w:rPr>
          <w:rFonts w:ascii="Times New Roman" w:hAnsi="Times New Roman" w:cs="Times New Roman"/>
          <w:b/>
        </w:rPr>
      </w:pPr>
    </w:p>
    <w:p w14:paraId="56E0691F" w14:textId="77777777" w:rsidR="00583DAC" w:rsidRPr="0084684C" w:rsidRDefault="00583DAC" w:rsidP="00583DAC">
      <w:pPr>
        <w:jc w:val="center"/>
        <w:rPr>
          <w:rFonts w:ascii="Times New Roman" w:hAnsi="Times New Roman" w:cs="Times New Roman"/>
          <w:b/>
        </w:rPr>
      </w:pPr>
    </w:p>
    <w:p w14:paraId="7A2DB1F6" w14:textId="77777777" w:rsidR="00583DAC" w:rsidRPr="0084684C" w:rsidRDefault="00583DAC" w:rsidP="00583DAC">
      <w:pPr>
        <w:jc w:val="center"/>
        <w:rPr>
          <w:rFonts w:ascii="Times New Roman" w:hAnsi="Times New Roman" w:cs="Times New Roman"/>
          <w:b/>
        </w:rPr>
      </w:pPr>
    </w:p>
    <w:p w14:paraId="46111331" w14:textId="77777777" w:rsidR="00583DAC" w:rsidRPr="0084684C" w:rsidRDefault="00583DAC" w:rsidP="00583DAC">
      <w:pPr>
        <w:jc w:val="center"/>
        <w:rPr>
          <w:rFonts w:ascii="Times New Roman" w:hAnsi="Times New Roman" w:cs="Times New Roman"/>
          <w:b/>
        </w:rPr>
      </w:pPr>
    </w:p>
    <w:p w14:paraId="181A1D23" w14:textId="77777777" w:rsidR="00583DAC" w:rsidRPr="0084684C" w:rsidRDefault="00583DAC" w:rsidP="00583DAC">
      <w:pPr>
        <w:jc w:val="center"/>
        <w:rPr>
          <w:rFonts w:ascii="Times New Roman" w:hAnsi="Times New Roman" w:cs="Times New Roman"/>
          <w:b/>
        </w:rPr>
      </w:pPr>
    </w:p>
    <w:p w14:paraId="3CDC957E" w14:textId="77777777" w:rsidR="00583DAC" w:rsidRPr="0084684C" w:rsidRDefault="00583DAC" w:rsidP="00583DAC">
      <w:pPr>
        <w:jc w:val="center"/>
        <w:rPr>
          <w:rFonts w:ascii="Times New Roman" w:hAnsi="Times New Roman" w:cs="Times New Roman"/>
          <w:b/>
        </w:rPr>
      </w:pPr>
    </w:p>
    <w:p w14:paraId="755FCB14" w14:textId="77777777" w:rsidR="00583DAC" w:rsidRPr="0084684C" w:rsidRDefault="00583DAC" w:rsidP="00583DAC">
      <w:pPr>
        <w:jc w:val="center"/>
        <w:rPr>
          <w:rFonts w:ascii="Times New Roman" w:hAnsi="Times New Roman" w:cs="Times New Roman"/>
          <w:b/>
        </w:rPr>
      </w:pPr>
    </w:p>
    <w:p w14:paraId="76FEA2F7" w14:textId="77777777" w:rsidR="00583DAC" w:rsidRPr="0084684C" w:rsidRDefault="00583DAC" w:rsidP="00583DAC">
      <w:pPr>
        <w:jc w:val="center"/>
        <w:rPr>
          <w:rFonts w:ascii="Times New Roman" w:hAnsi="Times New Roman" w:cs="Times New Roman"/>
          <w:b/>
        </w:rPr>
      </w:pPr>
    </w:p>
    <w:p w14:paraId="21BEE2BB" w14:textId="77777777" w:rsidR="00583DAC" w:rsidRPr="0084684C" w:rsidRDefault="00583DAC" w:rsidP="00583DAC">
      <w:pPr>
        <w:jc w:val="center"/>
        <w:rPr>
          <w:rFonts w:ascii="Times New Roman" w:hAnsi="Times New Roman" w:cs="Times New Roman"/>
          <w:b/>
        </w:rPr>
      </w:pPr>
    </w:p>
    <w:p w14:paraId="330CE34C" w14:textId="77777777" w:rsidR="00583DAC" w:rsidRPr="0084684C" w:rsidRDefault="00583DAC" w:rsidP="00583DAC">
      <w:pPr>
        <w:jc w:val="center"/>
        <w:rPr>
          <w:rFonts w:ascii="Times New Roman" w:hAnsi="Times New Roman" w:cs="Times New Roman"/>
          <w:b/>
        </w:rPr>
      </w:pPr>
    </w:p>
    <w:p w14:paraId="10789967" w14:textId="77777777" w:rsidR="00583DAC" w:rsidRPr="0084684C" w:rsidRDefault="00583DAC" w:rsidP="00583DAC">
      <w:pPr>
        <w:jc w:val="center"/>
        <w:rPr>
          <w:rFonts w:ascii="Times New Roman" w:hAnsi="Times New Roman" w:cs="Times New Roman"/>
          <w:b/>
        </w:rPr>
      </w:pPr>
    </w:p>
    <w:p w14:paraId="7DA1C022" w14:textId="77777777" w:rsidR="00583DAC" w:rsidRPr="0084684C" w:rsidRDefault="00583DAC" w:rsidP="00583DAC">
      <w:pPr>
        <w:jc w:val="center"/>
        <w:rPr>
          <w:rFonts w:ascii="Times New Roman" w:hAnsi="Times New Roman" w:cs="Times New Roman"/>
          <w:b/>
        </w:rPr>
      </w:pPr>
    </w:p>
    <w:p w14:paraId="4154CFA3" w14:textId="77777777" w:rsidR="00583DAC" w:rsidRPr="0084684C" w:rsidRDefault="00583DAC" w:rsidP="00583DAC">
      <w:pPr>
        <w:jc w:val="center"/>
        <w:rPr>
          <w:rFonts w:ascii="Times New Roman" w:hAnsi="Times New Roman" w:cs="Times New Roman"/>
          <w:b/>
        </w:rPr>
      </w:pPr>
    </w:p>
    <w:p w14:paraId="6DAE80A5" w14:textId="77777777" w:rsidR="00583DAC" w:rsidRPr="0084684C" w:rsidRDefault="00583DAC" w:rsidP="00583DAC">
      <w:pPr>
        <w:jc w:val="center"/>
        <w:rPr>
          <w:rFonts w:ascii="Times New Roman" w:hAnsi="Times New Roman" w:cs="Times New Roman"/>
          <w:b/>
        </w:rPr>
      </w:pPr>
    </w:p>
    <w:p w14:paraId="5A8A3160" w14:textId="77777777" w:rsidR="00583DAC" w:rsidRPr="0084684C" w:rsidRDefault="00583DAC" w:rsidP="00583DAC">
      <w:pPr>
        <w:jc w:val="center"/>
        <w:rPr>
          <w:rFonts w:ascii="Times New Roman" w:hAnsi="Times New Roman" w:cs="Times New Roman"/>
          <w:b/>
        </w:rPr>
      </w:pPr>
    </w:p>
    <w:p w14:paraId="02951E66" w14:textId="77777777" w:rsidR="00583DAC" w:rsidRPr="0084684C" w:rsidRDefault="00583DAC" w:rsidP="00583DAC">
      <w:pPr>
        <w:jc w:val="center"/>
        <w:rPr>
          <w:rFonts w:ascii="Times New Roman" w:hAnsi="Times New Roman" w:cs="Times New Roman"/>
          <w:b/>
        </w:rPr>
      </w:pPr>
    </w:p>
    <w:p w14:paraId="2DBBDF76" w14:textId="77777777" w:rsidR="00583DAC" w:rsidRPr="0084684C" w:rsidRDefault="00583DAC" w:rsidP="00583DAC">
      <w:pPr>
        <w:jc w:val="center"/>
        <w:rPr>
          <w:rFonts w:ascii="Times New Roman" w:hAnsi="Times New Roman" w:cs="Times New Roman"/>
          <w:b/>
        </w:rPr>
      </w:pPr>
    </w:p>
    <w:p w14:paraId="1B787263" w14:textId="77777777" w:rsidR="00583DAC" w:rsidRPr="0084684C" w:rsidRDefault="00583DAC" w:rsidP="00583DAC">
      <w:pPr>
        <w:jc w:val="center"/>
        <w:rPr>
          <w:rFonts w:ascii="Times New Roman" w:hAnsi="Times New Roman" w:cs="Times New Roman"/>
          <w:b/>
        </w:rPr>
      </w:pPr>
    </w:p>
    <w:p w14:paraId="76C8F323" w14:textId="77777777" w:rsidR="00583DAC" w:rsidRPr="0084684C" w:rsidRDefault="00583DAC" w:rsidP="00583DAC">
      <w:pPr>
        <w:jc w:val="center"/>
        <w:rPr>
          <w:rFonts w:ascii="Times New Roman" w:hAnsi="Times New Roman" w:cs="Times New Roman"/>
          <w:b/>
        </w:rPr>
      </w:pPr>
    </w:p>
    <w:p w14:paraId="1624883E" w14:textId="77777777" w:rsidR="00583DAC" w:rsidRPr="0084684C" w:rsidRDefault="00583DAC" w:rsidP="00583DAC">
      <w:pPr>
        <w:jc w:val="center"/>
        <w:rPr>
          <w:rFonts w:ascii="Times New Roman" w:hAnsi="Times New Roman" w:cs="Times New Roman"/>
          <w:b/>
        </w:rPr>
      </w:pPr>
    </w:p>
    <w:p w14:paraId="128B7630" w14:textId="77777777" w:rsidR="00583DAC" w:rsidRPr="0084684C" w:rsidRDefault="00583DAC" w:rsidP="00583DAC">
      <w:pPr>
        <w:jc w:val="center"/>
        <w:rPr>
          <w:rFonts w:ascii="Times New Roman" w:hAnsi="Times New Roman" w:cs="Times New Roman"/>
          <w:b/>
        </w:rPr>
      </w:pPr>
    </w:p>
    <w:p w14:paraId="0B41C3BE" w14:textId="77777777" w:rsidR="00583DAC" w:rsidRPr="0084684C" w:rsidRDefault="00583DAC" w:rsidP="00583DAC">
      <w:pPr>
        <w:jc w:val="center"/>
        <w:rPr>
          <w:rFonts w:ascii="Times New Roman" w:hAnsi="Times New Roman" w:cs="Times New Roman"/>
          <w:b/>
        </w:rPr>
      </w:pPr>
    </w:p>
    <w:p w14:paraId="74FEFB41" w14:textId="77777777" w:rsidR="00583DAC" w:rsidRPr="0084684C" w:rsidRDefault="00583DAC" w:rsidP="00583DAC">
      <w:pPr>
        <w:jc w:val="center"/>
        <w:rPr>
          <w:rFonts w:ascii="Times New Roman" w:hAnsi="Times New Roman" w:cs="Times New Roman"/>
          <w:b/>
        </w:rPr>
      </w:pPr>
    </w:p>
    <w:p w14:paraId="74F9E565" w14:textId="77777777" w:rsidR="00583DAC" w:rsidRPr="0084684C" w:rsidRDefault="00583DAC" w:rsidP="00583DAC">
      <w:pPr>
        <w:pStyle w:val="Default"/>
        <w:jc w:val="center"/>
        <w:rPr>
          <w:sz w:val="22"/>
          <w:szCs w:val="22"/>
        </w:rPr>
      </w:pPr>
      <w:r w:rsidRPr="0084684C">
        <w:rPr>
          <w:b/>
          <w:bCs/>
          <w:sz w:val="22"/>
          <w:szCs w:val="22"/>
        </w:rPr>
        <w:lastRenderedPageBreak/>
        <w:t>COURSE INFORMATION SHEET</w:t>
      </w:r>
    </w:p>
    <w:p w14:paraId="31E24C67" w14:textId="77777777" w:rsidR="00583DAC" w:rsidRPr="0084684C" w:rsidRDefault="00583DAC" w:rsidP="00583DAC">
      <w:pPr>
        <w:pStyle w:val="Default"/>
        <w:rPr>
          <w:b/>
          <w:bCs/>
          <w:sz w:val="22"/>
          <w:szCs w:val="22"/>
        </w:rPr>
      </w:pPr>
    </w:p>
    <w:p w14:paraId="5199D6DF" w14:textId="77777777" w:rsidR="00583DAC" w:rsidRPr="0084684C" w:rsidRDefault="00583DAC" w:rsidP="00583DAC">
      <w:pPr>
        <w:pStyle w:val="Default"/>
        <w:rPr>
          <w:sz w:val="22"/>
          <w:szCs w:val="22"/>
        </w:rPr>
      </w:pPr>
      <w:r w:rsidRPr="0084684C">
        <w:rPr>
          <w:b/>
          <w:bCs/>
          <w:sz w:val="22"/>
          <w:szCs w:val="22"/>
        </w:rPr>
        <w:t xml:space="preserve">Course code: </w:t>
      </w:r>
      <w:r w:rsidR="00E01806">
        <w:rPr>
          <w:b/>
          <w:bCs/>
          <w:sz w:val="22"/>
          <w:szCs w:val="22"/>
        </w:rPr>
        <w:tab/>
      </w:r>
      <w:r w:rsidR="00E01806">
        <w:rPr>
          <w:b/>
          <w:bCs/>
          <w:sz w:val="22"/>
          <w:szCs w:val="22"/>
        </w:rPr>
        <w:tab/>
      </w:r>
      <w:r w:rsidR="00E01806">
        <w:rPr>
          <w:b/>
          <w:bCs/>
          <w:sz w:val="22"/>
          <w:szCs w:val="22"/>
        </w:rPr>
        <w:tab/>
      </w:r>
      <w:r w:rsidRPr="0084684C">
        <w:rPr>
          <w:bCs/>
          <w:sz w:val="22"/>
          <w:szCs w:val="22"/>
        </w:rPr>
        <w:t>ME 401</w:t>
      </w:r>
    </w:p>
    <w:p w14:paraId="15D4FF7B" w14:textId="77777777" w:rsidR="00583DAC" w:rsidRPr="0084684C" w:rsidRDefault="00583DAC" w:rsidP="00583DAC">
      <w:pPr>
        <w:pStyle w:val="Default"/>
        <w:rPr>
          <w:sz w:val="22"/>
          <w:szCs w:val="22"/>
        </w:rPr>
      </w:pPr>
      <w:r w:rsidRPr="0084684C">
        <w:rPr>
          <w:b/>
          <w:bCs/>
          <w:sz w:val="22"/>
          <w:szCs w:val="22"/>
        </w:rPr>
        <w:t xml:space="preserve">Course title: </w:t>
      </w:r>
      <w:r w:rsidR="00E01806">
        <w:rPr>
          <w:b/>
          <w:bCs/>
          <w:sz w:val="22"/>
          <w:szCs w:val="22"/>
        </w:rPr>
        <w:tab/>
      </w:r>
      <w:r w:rsidR="00E01806">
        <w:rPr>
          <w:b/>
          <w:bCs/>
          <w:sz w:val="22"/>
          <w:szCs w:val="22"/>
        </w:rPr>
        <w:tab/>
      </w:r>
      <w:r w:rsidR="00E01806">
        <w:rPr>
          <w:b/>
          <w:bCs/>
          <w:sz w:val="22"/>
          <w:szCs w:val="22"/>
        </w:rPr>
        <w:tab/>
      </w:r>
      <w:r w:rsidRPr="0084684C">
        <w:rPr>
          <w:b/>
          <w:bCs/>
          <w:sz w:val="22"/>
          <w:szCs w:val="22"/>
        </w:rPr>
        <w:t xml:space="preserve"> </w:t>
      </w:r>
      <w:r w:rsidRPr="00534BA4">
        <w:rPr>
          <w:bCs/>
          <w:sz w:val="22"/>
          <w:szCs w:val="22"/>
        </w:rPr>
        <w:t>Refrigeration and Air conditioning</w:t>
      </w:r>
    </w:p>
    <w:p w14:paraId="2759DCB0" w14:textId="77777777" w:rsidR="00583DAC" w:rsidRPr="0084684C" w:rsidRDefault="00583DAC" w:rsidP="00583DAC">
      <w:pPr>
        <w:pStyle w:val="Default"/>
        <w:rPr>
          <w:sz w:val="22"/>
          <w:szCs w:val="22"/>
        </w:rPr>
      </w:pPr>
      <w:r w:rsidRPr="0084684C">
        <w:rPr>
          <w:b/>
          <w:bCs/>
          <w:sz w:val="22"/>
          <w:szCs w:val="22"/>
        </w:rPr>
        <w:t>Credits: 3</w:t>
      </w:r>
      <w:r w:rsidRPr="0084684C">
        <w:rPr>
          <w:b/>
          <w:bCs/>
          <w:sz w:val="22"/>
          <w:szCs w:val="22"/>
        </w:rPr>
        <w:tab/>
      </w:r>
      <w:r w:rsidR="00E01806">
        <w:rPr>
          <w:b/>
          <w:bCs/>
          <w:sz w:val="22"/>
          <w:szCs w:val="22"/>
        </w:rPr>
        <w:tab/>
      </w:r>
      <w:r w:rsidR="00E01806">
        <w:rPr>
          <w:b/>
          <w:bCs/>
          <w:sz w:val="22"/>
          <w:szCs w:val="22"/>
        </w:rPr>
        <w:tab/>
        <w:t>(</w:t>
      </w:r>
      <w:r w:rsidRPr="0084684C">
        <w:rPr>
          <w:bCs/>
          <w:sz w:val="22"/>
          <w:szCs w:val="22"/>
        </w:rPr>
        <w:t>L: 3, T:0, P: 0</w:t>
      </w:r>
      <w:r w:rsidR="00E01806">
        <w:rPr>
          <w:bCs/>
          <w:sz w:val="22"/>
          <w:szCs w:val="22"/>
        </w:rPr>
        <w:t>)</w:t>
      </w:r>
    </w:p>
    <w:p w14:paraId="3D741EF5" w14:textId="77777777" w:rsidR="00583DAC" w:rsidRPr="0084684C" w:rsidRDefault="00583DAC" w:rsidP="00583DAC">
      <w:pPr>
        <w:pStyle w:val="Default"/>
        <w:rPr>
          <w:b/>
          <w:bCs/>
          <w:sz w:val="22"/>
          <w:szCs w:val="22"/>
        </w:rPr>
      </w:pPr>
      <w:r w:rsidRPr="0084684C">
        <w:rPr>
          <w:b/>
          <w:bCs/>
          <w:sz w:val="22"/>
          <w:szCs w:val="22"/>
        </w:rPr>
        <w:t xml:space="preserve">Class schedule per week: </w:t>
      </w:r>
      <w:r w:rsidR="00E01806">
        <w:rPr>
          <w:b/>
          <w:bCs/>
          <w:sz w:val="22"/>
          <w:szCs w:val="22"/>
        </w:rPr>
        <w:tab/>
      </w:r>
      <w:r w:rsidR="00534BA4">
        <w:rPr>
          <w:bCs/>
          <w:sz w:val="22"/>
          <w:szCs w:val="22"/>
        </w:rPr>
        <w:t>3</w:t>
      </w:r>
    </w:p>
    <w:p w14:paraId="2AD480BC" w14:textId="77777777" w:rsidR="00583DAC" w:rsidRPr="0084684C" w:rsidRDefault="00583DAC" w:rsidP="00583DAC">
      <w:pPr>
        <w:pStyle w:val="Default"/>
        <w:rPr>
          <w:b/>
          <w:bCs/>
          <w:sz w:val="22"/>
          <w:szCs w:val="22"/>
        </w:rPr>
      </w:pPr>
      <w:r w:rsidRPr="0084684C">
        <w:rPr>
          <w:b/>
          <w:bCs/>
          <w:sz w:val="22"/>
          <w:szCs w:val="22"/>
        </w:rPr>
        <w:t xml:space="preserve">Class: </w:t>
      </w:r>
      <w:r w:rsidR="00E01806">
        <w:rPr>
          <w:b/>
          <w:bCs/>
          <w:sz w:val="22"/>
          <w:szCs w:val="22"/>
        </w:rPr>
        <w:tab/>
      </w:r>
      <w:r w:rsidR="00E01806">
        <w:rPr>
          <w:b/>
          <w:bCs/>
          <w:sz w:val="22"/>
          <w:szCs w:val="22"/>
        </w:rPr>
        <w:tab/>
      </w:r>
      <w:r w:rsidR="00E01806">
        <w:rPr>
          <w:b/>
          <w:bCs/>
          <w:sz w:val="22"/>
          <w:szCs w:val="22"/>
        </w:rPr>
        <w:tab/>
      </w:r>
      <w:r w:rsidR="00E01806">
        <w:rPr>
          <w:b/>
          <w:bCs/>
          <w:sz w:val="22"/>
          <w:szCs w:val="22"/>
        </w:rPr>
        <w:tab/>
      </w:r>
      <w:r w:rsidRPr="00B371A8">
        <w:rPr>
          <w:bCs/>
          <w:sz w:val="22"/>
          <w:szCs w:val="22"/>
        </w:rPr>
        <w:t>B. Tech</w:t>
      </w:r>
      <w:r w:rsidR="00B371A8">
        <w:rPr>
          <w:bCs/>
          <w:sz w:val="22"/>
          <w:szCs w:val="22"/>
        </w:rPr>
        <w:t>.</w:t>
      </w:r>
    </w:p>
    <w:p w14:paraId="355B7D12" w14:textId="77777777" w:rsidR="00583DAC" w:rsidRPr="0084684C" w:rsidRDefault="00583DAC" w:rsidP="00583DAC">
      <w:pPr>
        <w:pStyle w:val="Default"/>
        <w:rPr>
          <w:b/>
          <w:bCs/>
          <w:sz w:val="22"/>
          <w:szCs w:val="22"/>
        </w:rPr>
      </w:pPr>
      <w:r w:rsidRPr="0084684C">
        <w:rPr>
          <w:b/>
          <w:bCs/>
          <w:sz w:val="22"/>
          <w:szCs w:val="22"/>
        </w:rPr>
        <w:t xml:space="preserve">Semester / Level: </w:t>
      </w:r>
      <w:r w:rsidR="00E01806">
        <w:rPr>
          <w:b/>
          <w:bCs/>
          <w:sz w:val="22"/>
          <w:szCs w:val="22"/>
        </w:rPr>
        <w:tab/>
      </w:r>
      <w:r w:rsidR="00E01806">
        <w:rPr>
          <w:b/>
          <w:bCs/>
          <w:sz w:val="22"/>
          <w:szCs w:val="22"/>
        </w:rPr>
        <w:tab/>
      </w:r>
      <w:r w:rsidRPr="00534BA4">
        <w:rPr>
          <w:bCs/>
          <w:sz w:val="22"/>
          <w:szCs w:val="22"/>
        </w:rPr>
        <w:t>7</w:t>
      </w:r>
    </w:p>
    <w:p w14:paraId="11D9EE0A" w14:textId="77777777" w:rsidR="00583DAC" w:rsidRPr="0084684C" w:rsidRDefault="00583DAC" w:rsidP="00583DAC">
      <w:pPr>
        <w:pStyle w:val="Default"/>
        <w:rPr>
          <w:bCs/>
          <w:sz w:val="22"/>
          <w:szCs w:val="22"/>
        </w:rPr>
      </w:pPr>
      <w:r w:rsidRPr="0084684C">
        <w:rPr>
          <w:b/>
          <w:bCs/>
          <w:sz w:val="22"/>
          <w:szCs w:val="22"/>
        </w:rPr>
        <w:t xml:space="preserve">Branch: </w:t>
      </w:r>
      <w:r w:rsidR="00E01806">
        <w:rPr>
          <w:b/>
          <w:bCs/>
          <w:sz w:val="22"/>
          <w:szCs w:val="22"/>
        </w:rPr>
        <w:tab/>
      </w:r>
      <w:r w:rsidR="00E01806">
        <w:rPr>
          <w:b/>
          <w:bCs/>
          <w:sz w:val="22"/>
          <w:szCs w:val="22"/>
        </w:rPr>
        <w:tab/>
      </w:r>
      <w:r w:rsidR="00E01806">
        <w:rPr>
          <w:b/>
          <w:bCs/>
          <w:sz w:val="22"/>
          <w:szCs w:val="22"/>
        </w:rPr>
        <w:tab/>
      </w:r>
      <w:r w:rsidRPr="0084684C">
        <w:rPr>
          <w:bCs/>
          <w:sz w:val="22"/>
          <w:szCs w:val="22"/>
        </w:rPr>
        <w:t>Mechanical Engineering</w:t>
      </w:r>
    </w:p>
    <w:p w14:paraId="708DA895" w14:textId="77777777" w:rsidR="00583DAC" w:rsidRPr="0084684C" w:rsidRDefault="00583DAC" w:rsidP="00583DAC">
      <w:pPr>
        <w:autoSpaceDE w:val="0"/>
        <w:autoSpaceDN w:val="0"/>
        <w:adjustRightInd w:val="0"/>
        <w:spacing w:after="0" w:line="240" w:lineRule="auto"/>
        <w:ind w:left="2160"/>
        <w:rPr>
          <w:rFonts w:ascii="Times New Roman" w:hAnsi="Times New Roman" w:cs="Times New Roman"/>
          <w:b/>
          <w:bCs/>
        </w:rPr>
      </w:pPr>
    </w:p>
    <w:p w14:paraId="058949C1" w14:textId="77777777" w:rsidR="00583DAC" w:rsidRPr="0084684C" w:rsidRDefault="00B371A8" w:rsidP="00583DAC">
      <w:pPr>
        <w:pStyle w:val="Default"/>
        <w:rPr>
          <w:b/>
          <w:bCs/>
          <w:color w:val="auto"/>
          <w:sz w:val="22"/>
          <w:szCs w:val="22"/>
        </w:rPr>
      </w:pPr>
      <w:r w:rsidRPr="0084684C">
        <w:rPr>
          <w:b/>
          <w:bCs/>
          <w:color w:val="auto"/>
          <w:sz w:val="22"/>
          <w:szCs w:val="22"/>
        </w:rPr>
        <w:t>Syllabus</w:t>
      </w:r>
    </w:p>
    <w:p w14:paraId="7EDF1AB2" w14:textId="77777777" w:rsidR="00583DAC" w:rsidRPr="0084684C" w:rsidRDefault="00583DAC" w:rsidP="00583DAC">
      <w:pPr>
        <w:autoSpaceDE w:val="0"/>
        <w:autoSpaceDN w:val="0"/>
        <w:adjustRightInd w:val="0"/>
        <w:spacing w:after="0" w:line="240" w:lineRule="auto"/>
        <w:jc w:val="both"/>
        <w:rPr>
          <w:rFonts w:ascii="Times New Roman" w:hAnsi="Times New Roman" w:cs="Times New Roman"/>
          <w:bCs/>
        </w:rPr>
      </w:pPr>
    </w:p>
    <w:tbl>
      <w:tblPr>
        <w:tblStyle w:val="TableGrid"/>
        <w:tblW w:w="0" w:type="auto"/>
        <w:tblLook w:val="04A0" w:firstRow="1" w:lastRow="0" w:firstColumn="1" w:lastColumn="0" w:noHBand="0" w:noVBand="1"/>
      </w:tblPr>
      <w:tblGrid>
        <w:gridCol w:w="8748"/>
        <w:gridCol w:w="828"/>
      </w:tblGrid>
      <w:tr w:rsidR="00583DAC" w:rsidRPr="0084684C" w14:paraId="2E404F87" w14:textId="77777777" w:rsidTr="00534BA4">
        <w:tc>
          <w:tcPr>
            <w:tcW w:w="8748" w:type="dxa"/>
            <w:tcBorders>
              <w:top w:val="single" w:sz="4" w:space="0" w:color="auto"/>
              <w:left w:val="single" w:sz="4" w:space="0" w:color="auto"/>
              <w:bottom w:val="single" w:sz="4" w:space="0" w:color="auto"/>
              <w:right w:val="single" w:sz="4" w:space="0" w:color="auto"/>
            </w:tcBorders>
            <w:hideMark/>
          </w:tcPr>
          <w:p w14:paraId="50101799" w14:textId="77777777" w:rsidR="00583DAC" w:rsidRPr="0084684C" w:rsidRDefault="00583DAC" w:rsidP="0097677B">
            <w:pPr>
              <w:jc w:val="center"/>
              <w:rPr>
                <w:rFonts w:ascii="Times New Roman" w:hAnsi="Times New Roman" w:cs="Times New Roman"/>
                <w:b/>
                <w:bCs/>
              </w:rPr>
            </w:pPr>
            <w:r w:rsidRPr="0084684C">
              <w:rPr>
                <w:rFonts w:ascii="Times New Roman" w:hAnsi="Times New Roman" w:cs="Times New Roman"/>
                <w:b/>
                <w:bCs/>
              </w:rPr>
              <w:t>Module</w:t>
            </w:r>
          </w:p>
        </w:tc>
        <w:tc>
          <w:tcPr>
            <w:tcW w:w="828" w:type="dxa"/>
            <w:tcBorders>
              <w:top w:val="single" w:sz="4" w:space="0" w:color="auto"/>
              <w:left w:val="single" w:sz="4" w:space="0" w:color="auto"/>
              <w:bottom w:val="single" w:sz="4" w:space="0" w:color="auto"/>
              <w:right w:val="single" w:sz="4" w:space="0" w:color="auto"/>
            </w:tcBorders>
            <w:hideMark/>
          </w:tcPr>
          <w:p w14:paraId="14662905" w14:textId="77777777" w:rsidR="00583DAC" w:rsidRPr="0084684C" w:rsidRDefault="00534BA4" w:rsidP="0097677B">
            <w:pPr>
              <w:rPr>
                <w:rFonts w:ascii="Times New Roman" w:hAnsi="Times New Roman" w:cs="Times New Roman"/>
                <w:b/>
                <w:bCs/>
              </w:rPr>
            </w:pPr>
            <w:r>
              <w:rPr>
                <w:rFonts w:ascii="Times New Roman" w:hAnsi="Times New Roman" w:cs="Times New Roman"/>
                <w:b/>
                <w:bCs/>
              </w:rPr>
              <w:t>Hours</w:t>
            </w:r>
          </w:p>
        </w:tc>
      </w:tr>
      <w:tr w:rsidR="00583DAC" w:rsidRPr="0084684C" w14:paraId="75C022C1" w14:textId="77777777" w:rsidTr="00534BA4">
        <w:tc>
          <w:tcPr>
            <w:tcW w:w="8748" w:type="dxa"/>
            <w:tcBorders>
              <w:top w:val="single" w:sz="4" w:space="0" w:color="auto"/>
              <w:left w:val="single" w:sz="4" w:space="0" w:color="auto"/>
              <w:bottom w:val="single" w:sz="4" w:space="0" w:color="auto"/>
              <w:right w:val="single" w:sz="4" w:space="0" w:color="auto"/>
            </w:tcBorders>
          </w:tcPr>
          <w:p w14:paraId="7437B60C" w14:textId="77777777" w:rsidR="00583DAC" w:rsidRPr="0084684C" w:rsidRDefault="00583DAC" w:rsidP="0097677B">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w:t>
            </w:r>
          </w:p>
          <w:p w14:paraId="184FD98E" w14:textId="77777777" w:rsidR="00583DAC" w:rsidRPr="0084684C" w:rsidRDefault="00583DAC" w:rsidP="0097677B">
            <w:pPr>
              <w:rPr>
                <w:rFonts w:ascii="Times New Roman" w:hAnsi="Times New Roman" w:cs="Times New Roman"/>
              </w:rPr>
            </w:pPr>
            <w:r w:rsidRPr="0084684C">
              <w:rPr>
                <w:rFonts w:ascii="Times New Roman" w:hAnsi="Times New Roman" w:cs="Times New Roman"/>
                <w:bCs/>
              </w:rPr>
              <w:t>Introduction about Refrigeration- Definition of various terms, Method of refrigeration, Air refrigeration system, Bell-Coleman cycle, Introduction about Air craft Air-conditioning, Evaporative cooling system, Boot strap cooling system, Regenerative cooling system, Reduced ambient system.</w:t>
            </w:r>
          </w:p>
        </w:tc>
        <w:tc>
          <w:tcPr>
            <w:tcW w:w="828" w:type="dxa"/>
            <w:tcBorders>
              <w:top w:val="single" w:sz="4" w:space="0" w:color="auto"/>
              <w:left w:val="single" w:sz="4" w:space="0" w:color="auto"/>
              <w:bottom w:val="single" w:sz="4" w:space="0" w:color="auto"/>
              <w:right w:val="single" w:sz="4" w:space="0" w:color="auto"/>
            </w:tcBorders>
          </w:tcPr>
          <w:p w14:paraId="4A59E557" w14:textId="77777777" w:rsidR="00583DAC" w:rsidRPr="0084684C" w:rsidRDefault="00583DAC" w:rsidP="0097677B">
            <w:pPr>
              <w:jc w:val="center"/>
              <w:rPr>
                <w:rFonts w:ascii="Times New Roman" w:hAnsi="Times New Roman" w:cs="Times New Roman"/>
              </w:rPr>
            </w:pPr>
            <w:r w:rsidRPr="0084684C">
              <w:rPr>
                <w:rFonts w:ascii="Times New Roman" w:hAnsi="Times New Roman" w:cs="Times New Roman"/>
              </w:rPr>
              <w:t>8</w:t>
            </w:r>
          </w:p>
        </w:tc>
      </w:tr>
      <w:tr w:rsidR="00583DAC" w:rsidRPr="0084684C" w14:paraId="61E5F723" w14:textId="77777777" w:rsidTr="00534BA4">
        <w:tc>
          <w:tcPr>
            <w:tcW w:w="8748" w:type="dxa"/>
            <w:tcBorders>
              <w:top w:val="single" w:sz="4" w:space="0" w:color="auto"/>
              <w:left w:val="single" w:sz="4" w:space="0" w:color="auto"/>
              <w:bottom w:val="single" w:sz="4" w:space="0" w:color="auto"/>
              <w:right w:val="single" w:sz="4" w:space="0" w:color="auto"/>
            </w:tcBorders>
          </w:tcPr>
          <w:p w14:paraId="67023262" w14:textId="77777777" w:rsidR="00583DAC" w:rsidRPr="0084684C" w:rsidRDefault="00583DAC" w:rsidP="0097677B">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–II</w:t>
            </w:r>
          </w:p>
          <w:p w14:paraId="5A53C592" w14:textId="77777777" w:rsidR="00583DAC" w:rsidRPr="0084684C" w:rsidRDefault="00583DAC" w:rsidP="0097677B">
            <w:pPr>
              <w:rPr>
                <w:rFonts w:ascii="Times New Roman" w:hAnsi="Times New Roman" w:cs="Times New Roman"/>
              </w:rPr>
            </w:pPr>
            <w:r w:rsidRPr="0084684C">
              <w:rPr>
                <w:rFonts w:ascii="Times New Roman" w:hAnsi="Times New Roman" w:cs="Times New Roman"/>
                <w:bCs/>
              </w:rPr>
              <w:t>Analysis of vapour compression cycle, Modifications to basic cycle, Multi pressure system, Multi-evaporator system and Cascade system, properties of refrigeration, Selection of refrigeration, Discussion of components of VC system, Servicing, Vacuumizing and charging of refrigerant, Electrical and electronics control of air conditioning system and its fault detection.</w:t>
            </w:r>
          </w:p>
        </w:tc>
        <w:tc>
          <w:tcPr>
            <w:tcW w:w="828" w:type="dxa"/>
            <w:tcBorders>
              <w:top w:val="single" w:sz="4" w:space="0" w:color="auto"/>
              <w:left w:val="single" w:sz="4" w:space="0" w:color="auto"/>
              <w:bottom w:val="single" w:sz="4" w:space="0" w:color="auto"/>
              <w:right w:val="single" w:sz="4" w:space="0" w:color="auto"/>
            </w:tcBorders>
          </w:tcPr>
          <w:p w14:paraId="5ACF686D" w14:textId="77777777" w:rsidR="00583DAC" w:rsidRPr="0084684C" w:rsidRDefault="00583DAC" w:rsidP="0097677B">
            <w:pPr>
              <w:jc w:val="center"/>
              <w:rPr>
                <w:rFonts w:ascii="Times New Roman" w:hAnsi="Times New Roman" w:cs="Times New Roman"/>
              </w:rPr>
            </w:pPr>
            <w:r w:rsidRPr="0084684C">
              <w:rPr>
                <w:rFonts w:ascii="Times New Roman" w:hAnsi="Times New Roman" w:cs="Times New Roman"/>
              </w:rPr>
              <w:t>8</w:t>
            </w:r>
          </w:p>
        </w:tc>
      </w:tr>
      <w:tr w:rsidR="00583DAC" w:rsidRPr="0084684C" w14:paraId="1F1E03A9" w14:textId="77777777" w:rsidTr="00534BA4">
        <w:tc>
          <w:tcPr>
            <w:tcW w:w="8748" w:type="dxa"/>
            <w:tcBorders>
              <w:top w:val="single" w:sz="4" w:space="0" w:color="auto"/>
              <w:left w:val="single" w:sz="4" w:space="0" w:color="auto"/>
              <w:bottom w:val="single" w:sz="4" w:space="0" w:color="auto"/>
              <w:right w:val="single" w:sz="4" w:space="0" w:color="auto"/>
            </w:tcBorders>
          </w:tcPr>
          <w:p w14:paraId="4E46D5E0" w14:textId="77777777" w:rsidR="00583DAC" w:rsidRPr="0084684C" w:rsidRDefault="00583DAC" w:rsidP="0097677B">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III</w:t>
            </w:r>
          </w:p>
          <w:p w14:paraId="0E87DC41" w14:textId="77777777" w:rsidR="00583DAC" w:rsidRPr="0084684C" w:rsidRDefault="00583DAC" w:rsidP="0097677B">
            <w:pPr>
              <w:pStyle w:val="Default"/>
              <w:jc w:val="both"/>
              <w:rPr>
                <w:sz w:val="22"/>
                <w:szCs w:val="22"/>
              </w:rPr>
            </w:pPr>
            <w:r w:rsidRPr="0084684C">
              <w:rPr>
                <w:bCs/>
                <w:sz w:val="22"/>
                <w:szCs w:val="22"/>
              </w:rPr>
              <w:t>Vapour Absorption Refrigeration system and its applications, Thermo-electric Refrigeration system, Steam jet Refrigeration system, magnetic refrigeration, vortex and pulse tube refrigeration system.</w:t>
            </w:r>
          </w:p>
        </w:tc>
        <w:tc>
          <w:tcPr>
            <w:tcW w:w="828" w:type="dxa"/>
            <w:tcBorders>
              <w:top w:val="single" w:sz="4" w:space="0" w:color="auto"/>
              <w:left w:val="single" w:sz="4" w:space="0" w:color="auto"/>
              <w:bottom w:val="single" w:sz="4" w:space="0" w:color="auto"/>
              <w:right w:val="single" w:sz="4" w:space="0" w:color="auto"/>
            </w:tcBorders>
          </w:tcPr>
          <w:p w14:paraId="0D194FFB" w14:textId="77777777" w:rsidR="00583DAC" w:rsidRPr="0084684C" w:rsidRDefault="00583DAC" w:rsidP="0097677B">
            <w:pPr>
              <w:jc w:val="center"/>
              <w:rPr>
                <w:rFonts w:ascii="Times New Roman" w:hAnsi="Times New Roman" w:cs="Times New Roman"/>
              </w:rPr>
            </w:pPr>
            <w:r w:rsidRPr="0084684C">
              <w:rPr>
                <w:rFonts w:ascii="Times New Roman" w:hAnsi="Times New Roman" w:cs="Times New Roman"/>
              </w:rPr>
              <w:t>8</w:t>
            </w:r>
          </w:p>
        </w:tc>
      </w:tr>
      <w:tr w:rsidR="00583DAC" w:rsidRPr="0084684C" w14:paraId="3CEE4AAC" w14:textId="77777777" w:rsidTr="00534BA4">
        <w:tc>
          <w:tcPr>
            <w:tcW w:w="8748" w:type="dxa"/>
            <w:tcBorders>
              <w:top w:val="single" w:sz="4" w:space="0" w:color="auto"/>
              <w:left w:val="single" w:sz="4" w:space="0" w:color="auto"/>
              <w:bottom w:val="single" w:sz="4" w:space="0" w:color="auto"/>
              <w:right w:val="single" w:sz="4" w:space="0" w:color="auto"/>
            </w:tcBorders>
          </w:tcPr>
          <w:p w14:paraId="5D7F3C11" w14:textId="77777777" w:rsidR="00583DAC" w:rsidRPr="0084684C" w:rsidRDefault="00583DAC" w:rsidP="0097677B">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IV</w:t>
            </w:r>
          </w:p>
          <w:p w14:paraId="75303190" w14:textId="77777777" w:rsidR="00583DAC" w:rsidRPr="0084684C" w:rsidRDefault="00583DAC" w:rsidP="0097677B">
            <w:pPr>
              <w:rPr>
                <w:rFonts w:ascii="Times New Roman" w:hAnsi="Times New Roman" w:cs="Times New Roman"/>
              </w:rPr>
            </w:pPr>
            <w:r w:rsidRPr="0084684C">
              <w:rPr>
                <w:rFonts w:ascii="Times New Roman" w:hAnsi="Times New Roman" w:cs="Times New Roman"/>
                <w:bCs/>
              </w:rPr>
              <w:t>Psychrometry- Definition for properties, Introduction to cooling load calculations, Comfort conditions, Effective temperature concept, properties of moist Air-Gibbs Dalton law, Specific humidity, Relative humidity, Enthalpy, Psychometric of Air-conditioning Process, Mixing of air stream.</w:t>
            </w:r>
          </w:p>
        </w:tc>
        <w:tc>
          <w:tcPr>
            <w:tcW w:w="828" w:type="dxa"/>
            <w:tcBorders>
              <w:top w:val="single" w:sz="4" w:space="0" w:color="auto"/>
              <w:left w:val="single" w:sz="4" w:space="0" w:color="auto"/>
              <w:bottom w:val="single" w:sz="4" w:space="0" w:color="auto"/>
              <w:right w:val="single" w:sz="4" w:space="0" w:color="auto"/>
            </w:tcBorders>
          </w:tcPr>
          <w:p w14:paraId="54EA55E6" w14:textId="77777777" w:rsidR="00583DAC" w:rsidRPr="0084684C" w:rsidRDefault="00583DAC" w:rsidP="0097677B">
            <w:pPr>
              <w:jc w:val="center"/>
              <w:rPr>
                <w:rFonts w:ascii="Times New Roman" w:hAnsi="Times New Roman" w:cs="Times New Roman"/>
              </w:rPr>
            </w:pPr>
            <w:r w:rsidRPr="0084684C">
              <w:rPr>
                <w:rFonts w:ascii="Times New Roman" w:hAnsi="Times New Roman" w:cs="Times New Roman"/>
              </w:rPr>
              <w:t>8</w:t>
            </w:r>
          </w:p>
        </w:tc>
      </w:tr>
      <w:tr w:rsidR="00583DAC" w:rsidRPr="0084684C" w14:paraId="0FC2A9B6" w14:textId="77777777" w:rsidTr="00534BA4">
        <w:tc>
          <w:tcPr>
            <w:tcW w:w="8748" w:type="dxa"/>
            <w:tcBorders>
              <w:top w:val="single" w:sz="4" w:space="0" w:color="auto"/>
              <w:left w:val="single" w:sz="4" w:space="0" w:color="auto"/>
              <w:bottom w:val="single" w:sz="4" w:space="0" w:color="auto"/>
              <w:right w:val="single" w:sz="4" w:space="0" w:color="auto"/>
            </w:tcBorders>
          </w:tcPr>
          <w:p w14:paraId="1CB37477" w14:textId="77777777" w:rsidR="00583DAC" w:rsidRPr="0084684C" w:rsidRDefault="00583DAC" w:rsidP="0097677B">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–V</w:t>
            </w:r>
          </w:p>
          <w:p w14:paraId="2B87B3C0" w14:textId="77777777" w:rsidR="00583DAC" w:rsidRPr="0084684C" w:rsidRDefault="00583DAC" w:rsidP="0097677B">
            <w:pPr>
              <w:rPr>
                <w:rFonts w:ascii="Times New Roman" w:hAnsi="Times New Roman" w:cs="Times New Roman"/>
              </w:rPr>
            </w:pPr>
            <w:r w:rsidRPr="0084684C">
              <w:rPr>
                <w:rFonts w:ascii="Times New Roman" w:hAnsi="Times New Roman" w:cs="Times New Roman"/>
                <w:bCs/>
              </w:rPr>
              <w:t>Air-conditioning system- Discuss about the central plant with direct evaporator and chiller applications, ice plant, Refrigerators, Food preservation, IQF technique freeze drying and Cold storage.</w:t>
            </w:r>
          </w:p>
        </w:tc>
        <w:tc>
          <w:tcPr>
            <w:tcW w:w="828" w:type="dxa"/>
            <w:tcBorders>
              <w:top w:val="single" w:sz="4" w:space="0" w:color="auto"/>
              <w:left w:val="single" w:sz="4" w:space="0" w:color="auto"/>
              <w:bottom w:val="single" w:sz="4" w:space="0" w:color="auto"/>
              <w:right w:val="single" w:sz="4" w:space="0" w:color="auto"/>
            </w:tcBorders>
          </w:tcPr>
          <w:p w14:paraId="1007A146" w14:textId="77777777" w:rsidR="00583DAC" w:rsidRPr="0084684C" w:rsidRDefault="00583DAC" w:rsidP="0097677B">
            <w:pPr>
              <w:jc w:val="center"/>
              <w:rPr>
                <w:rFonts w:ascii="Times New Roman" w:hAnsi="Times New Roman" w:cs="Times New Roman"/>
              </w:rPr>
            </w:pPr>
            <w:r w:rsidRPr="0084684C">
              <w:rPr>
                <w:rFonts w:ascii="Times New Roman" w:hAnsi="Times New Roman" w:cs="Times New Roman"/>
              </w:rPr>
              <w:t>8</w:t>
            </w:r>
          </w:p>
        </w:tc>
      </w:tr>
    </w:tbl>
    <w:p w14:paraId="39F57632" w14:textId="77777777" w:rsidR="00583DAC" w:rsidRPr="0084684C" w:rsidRDefault="00583DAC" w:rsidP="00583DAC">
      <w:pPr>
        <w:autoSpaceDE w:val="0"/>
        <w:autoSpaceDN w:val="0"/>
        <w:adjustRightInd w:val="0"/>
        <w:spacing w:after="0" w:line="240" w:lineRule="auto"/>
        <w:jc w:val="both"/>
        <w:rPr>
          <w:rFonts w:ascii="Times New Roman" w:hAnsi="Times New Roman" w:cs="Times New Roman"/>
          <w:bCs/>
        </w:rPr>
      </w:pPr>
    </w:p>
    <w:p w14:paraId="18C43628" w14:textId="77777777" w:rsidR="00583DAC" w:rsidRPr="0084684C" w:rsidRDefault="00583DAC" w:rsidP="00583DAC">
      <w:pPr>
        <w:pStyle w:val="Default"/>
        <w:rPr>
          <w:b/>
          <w:sz w:val="22"/>
          <w:szCs w:val="22"/>
        </w:rPr>
      </w:pPr>
      <w:r w:rsidRPr="0084684C">
        <w:rPr>
          <w:b/>
          <w:sz w:val="22"/>
          <w:szCs w:val="22"/>
        </w:rPr>
        <w:t>Text book:</w:t>
      </w:r>
    </w:p>
    <w:p w14:paraId="3A5E55C7" w14:textId="77777777" w:rsidR="00583DAC" w:rsidRPr="0084684C" w:rsidRDefault="00583DAC" w:rsidP="00687D43">
      <w:pPr>
        <w:pStyle w:val="ListParagraph"/>
        <w:numPr>
          <w:ilvl w:val="0"/>
          <w:numId w:val="63"/>
        </w:numPr>
        <w:autoSpaceDE w:val="0"/>
        <w:autoSpaceDN w:val="0"/>
        <w:adjustRightInd w:val="0"/>
        <w:jc w:val="both"/>
        <w:rPr>
          <w:rFonts w:ascii="Times New Roman" w:hAnsi="Times New Roman" w:cs="Times New Roman"/>
          <w:color w:val="010202"/>
          <w:sz w:val="22"/>
          <w:szCs w:val="22"/>
        </w:rPr>
      </w:pPr>
      <w:r w:rsidRPr="0084684C">
        <w:rPr>
          <w:rFonts w:ascii="Times New Roman" w:hAnsi="Times New Roman" w:cs="Times New Roman"/>
          <w:color w:val="010202"/>
          <w:sz w:val="22"/>
          <w:szCs w:val="22"/>
        </w:rPr>
        <w:t>Arora, C.P., Refrigeration and Air Conditioning, 3</w:t>
      </w:r>
      <w:r w:rsidRPr="0084684C">
        <w:rPr>
          <w:rFonts w:ascii="Times New Roman" w:hAnsi="Times New Roman" w:cs="Times New Roman"/>
          <w:color w:val="010202"/>
          <w:sz w:val="22"/>
          <w:szCs w:val="22"/>
          <w:vertAlign w:val="superscript"/>
        </w:rPr>
        <w:t>nd</w:t>
      </w:r>
      <w:r w:rsidRPr="0084684C">
        <w:rPr>
          <w:rFonts w:ascii="Times New Roman" w:hAnsi="Times New Roman" w:cs="Times New Roman"/>
          <w:color w:val="010202"/>
          <w:sz w:val="22"/>
          <w:szCs w:val="22"/>
        </w:rPr>
        <w:t xml:space="preserve"> ed., Tata McGraw-Hill, 2010.</w:t>
      </w:r>
    </w:p>
    <w:p w14:paraId="500D8471" w14:textId="77777777" w:rsidR="00583DAC" w:rsidRPr="0084684C" w:rsidRDefault="00583DAC" w:rsidP="00583DAC">
      <w:pPr>
        <w:autoSpaceDE w:val="0"/>
        <w:autoSpaceDN w:val="0"/>
        <w:adjustRightInd w:val="0"/>
        <w:spacing w:after="0" w:line="240" w:lineRule="auto"/>
        <w:rPr>
          <w:rFonts w:ascii="Times New Roman" w:hAnsi="Times New Roman" w:cs="Times New Roman"/>
          <w:b/>
          <w:bCs/>
        </w:rPr>
      </w:pPr>
    </w:p>
    <w:p w14:paraId="319EB207" w14:textId="77777777" w:rsidR="00583DAC" w:rsidRPr="0084684C" w:rsidRDefault="00583DAC" w:rsidP="00583DAC">
      <w:pPr>
        <w:widowControl w:val="0"/>
        <w:overflowPunct w:val="0"/>
        <w:autoSpaceDE w:val="0"/>
        <w:autoSpaceDN w:val="0"/>
        <w:adjustRightInd w:val="0"/>
        <w:spacing w:after="0" w:line="240" w:lineRule="auto"/>
        <w:jc w:val="both"/>
        <w:rPr>
          <w:rFonts w:ascii="Times New Roman" w:hAnsi="Times New Roman" w:cs="Times New Roman"/>
        </w:rPr>
      </w:pPr>
    </w:p>
    <w:p w14:paraId="30207B41" w14:textId="77777777" w:rsidR="00583DAC" w:rsidRPr="0084684C" w:rsidRDefault="00583DAC" w:rsidP="00583DAC">
      <w:pPr>
        <w:widowControl w:val="0"/>
        <w:overflowPunct w:val="0"/>
        <w:autoSpaceDE w:val="0"/>
        <w:autoSpaceDN w:val="0"/>
        <w:adjustRightInd w:val="0"/>
        <w:spacing w:after="0" w:line="240" w:lineRule="auto"/>
        <w:jc w:val="both"/>
        <w:rPr>
          <w:rFonts w:ascii="Times New Roman" w:hAnsi="Times New Roman" w:cs="Times New Roman"/>
          <w:b/>
        </w:rPr>
      </w:pPr>
      <w:r w:rsidRPr="0084684C">
        <w:rPr>
          <w:rFonts w:ascii="Times New Roman" w:hAnsi="Times New Roman" w:cs="Times New Roman"/>
          <w:b/>
        </w:rPr>
        <w:t xml:space="preserve">Reference books: </w:t>
      </w:r>
    </w:p>
    <w:p w14:paraId="692535BE" w14:textId="77777777" w:rsidR="00583DAC" w:rsidRPr="0084684C" w:rsidRDefault="00583DAC" w:rsidP="00687D43">
      <w:pPr>
        <w:pStyle w:val="ListParagraph"/>
        <w:numPr>
          <w:ilvl w:val="0"/>
          <w:numId w:val="64"/>
        </w:numPr>
        <w:autoSpaceDE w:val="0"/>
        <w:autoSpaceDN w:val="0"/>
        <w:adjustRightInd w:val="0"/>
        <w:jc w:val="both"/>
        <w:rPr>
          <w:rFonts w:ascii="Times New Roman" w:hAnsi="Times New Roman" w:cs="Times New Roman"/>
          <w:color w:val="010202"/>
          <w:sz w:val="22"/>
          <w:szCs w:val="22"/>
        </w:rPr>
      </w:pPr>
      <w:r w:rsidRPr="0084684C">
        <w:rPr>
          <w:rFonts w:ascii="Times New Roman" w:hAnsi="Times New Roman" w:cs="Times New Roman"/>
          <w:color w:val="010202"/>
          <w:sz w:val="22"/>
          <w:szCs w:val="22"/>
        </w:rPr>
        <w:t>Stoecker, W.F. and Jones J.W., “Refrigeration and Air Conditioning”, McGraw Hill, New Delhi,1986.</w:t>
      </w:r>
    </w:p>
    <w:p w14:paraId="538B9EA7" w14:textId="77777777" w:rsidR="00583DAC" w:rsidRPr="0084684C" w:rsidRDefault="00583DAC" w:rsidP="00687D43">
      <w:pPr>
        <w:pStyle w:val="ListParagraph"/>
        <w:numPr>
          <w:ilvl w:val="0"/>
          <w:numId w:val="64"/>
        </w:numPr>
        <w:autoSpaceDE w:val="0"/>
        <w:autoSpaceDN w:val="0"/>
        <w:adjustRightInd w:val="0"/>
        <w:jc w:val="both"/>
        <w:rPr>
          <w:rFonts w:ascii="Times New Roman" w:hAnsi="Times New Roman" w:cs="Times New Roman"/>
          <w:color w:val="010202"/>
          <w:sz w:val="22"/>
          <w:szCs w:val="22"/>
        </w:rPr>
      </w:pPr>
      <w:r w:rsidRPr="0084684C">
        <w:rPr>
          <w:rFonts w:ascii="Times New Roman" w:hAnsi="Times New Roman" w:cs="Times New Roman"/>
          <w:color w:val="010202"/>
          <w:sz w:val="22"/>
          <w:szCs w:val="22"/>
        </w:rPr>
        <w:t>Dossat R.D., Principle of Refrigeration, 4</w:t>
      </w:r>
      <w:r w:rsidRPr="0084684C">
        <w:rPr>
          <w:rFonts w:ascii="Times New Roman" w:hAnsi="Times New Roman" w:cs="Times New Roman"/>
          <w:color w:val="010202"/>
          <w:sz w:val="22"/>
          <w:szCs w:val="22"/>
          <w:vertAlign w:val="superscript"/>
        </w:rPr>
        <w:t>th</w:t>
      </w:r>
      <w:r w:rsidRPr="0084684C">
        <w:rPr>
          <w:rFonts w:ascii="Times New Roman" w:hAnsi="Times New Roman" w:cs="Times New Roman"/>
          <w:color w:val="010202"/>
          <w:sz w:val="22"/>
          <w:szCs w:val="22"/>
        </w:rPr>
        <w:t xml:space="preserve"> ed., Prentice-Hall, 1997.</w:t>
      </w:r>
    </w:p>
    <w:p w14:paraId="2E524456" w14:textId="77777777" w:rsidR="00583DAC" w:rsidRPr="0084684C" w:rsidRDefault="00583DAC" w:rsidP="00687D43">
      <w:pPr>
        <w:pStyle w:val="ListParagraph"/>
        <w:numPr>
          <w:ilvl w:val="0"/>
          <w:numId w:val="64"/>
        </w:numPr>
        <w:autoSpaceDE w:val="0"/>
        <w:autoSpaceDN w:val="0"/>
        <w:adjustRightInd w:val="0"/>
        <w:jc w:val="both"/>
        <w:rPr>
          <w:rFonts w:ascii="Times New Roman" w:hAnsi="Times New Roman" w:cs="Times New Roman"/>
          <w:color w:val="010202"/>
          <w:sz w:val="22"/>
          <w:szCs w:val="22"/>
        </w:rPr>
      </w:pPr>
      <w:r w:rsidRPr="0084684C">
        <w:rPr>
          <w:rFonts w:ascii="Times New Roman" w:hAnsi="Times New Roman" w:cs="Times New Roman"/>
          <w:color w:val="010202"/>
          <w:sz w:val="22"/>
          <w:szCs w:val="22"/>
        </w:rPr>
        <w:t>Manohar Prasad, Refrigeration and Air Conditioning, New Age International, 2004.</w:t>
      </w:r>
    </w:p>
    <w:p w14:paraId="25145EA7" w14:textId="77777777" w:rsidR="00583DAC" w:rsidRPr="0084684C" w:rsidRDefault="00583DAC" w:rsidP="00687D43">
      <w:pPr>
        <w:pStyle w:val="ListParagraph"/>
        <w:numPr>
          <w:ilvl w:val="0"/>
          <w:numId w:val="64"/>
        </w:numPr>
        <w:autoSpaceDE w:val="0"/>
        <w:autoSpaceDN w:val="0"/>
        <w:adjustRightInd w:val="0"/>
        <w:jc w:val="both"/>
        <w:rPr>
          <w:rFonts w:ascii="Times New Roman" w:hAnsi="Times New Roman" w:cs="Times New Roman"/>
          <w:color w:val="010202"/>
          <w:sz w:val="22"/>
          <w:szCs w:val="22"/>
        </w:rPr>
      </w:pPr>
      <w:r w:rsidRPr="0084684C">
        <w:rPr>
          <w:rFonts w:ascii="Times New Roman" w:hAnsi="Times New Roman" w:cs="Times New Roman"/>
          <w:color w:val="010202"/>
          <w:sz w:val="22"/>
          <w:szCs w:val="22"/>
        </w:rPr>
        <w:t>Jones W.P., “Air conditioning engineering.” 5</w:t>
      </w:r>
      <w:r w:rsidRPr="0084684C">
        <w:rPr>
          <w:rFonts w:ascii="Times New Roman" w:hAnsi="Times New Roman" w:cs="Times New Roman"/>
          <w:color w:val="010202"/>
          <w:sz w:val="22"/>
          <w:szCs w:val="22"/>
          <w:vertAlign w:val="superscript"/>
        </w:rPr>
        <w:t>th</w:t>
      </w:r>
      <w:r w:rsidRPr="0084684C">
        <w:rPr>
          <w:rFonts w:ascii="Times New Roman" w:hAnsi="Times New Roman" w:cs="Times New Roman"/>
          <w:color w:val="010202"/>
          <w:sz w:val="22"/>
          <w:szCs w:val="22"/>
        </w:rPr>
        <w:t xml:space="preserve"> edition, Elsevier Butterworth-Heinemann,2001.</w:t>
      </w:r>
    </w:p>
    <w:p w14:paraId="197FE41E" w14:textId="77777777" w:rsidR="00583DAC" w:rsidRPr="0084684C" w:rsidRDefault="00583DAC" w:rsidP="00583DAC">
      <w:pPr>
        <w:widowControl w:val="0"/>
        <w:overflowPunct w:val="0"/>
        <w:autoSpaceDE w:val="0"/>
        <w:autoSpaceDN w:val="0"/>
        <w:adjustRightInd w:val="0"/>
        <w:spacing w:after="0" w:line="240" w:lineRule="auto"/>
        <w:jc w:val="both"/>
        <w:rPr>
          <w:rFonts w:ascii="Times New Roman" w:hAnsi="Times New Roman" w:cs="Times New Roman"/>
          <w:b/>
        </w:rPr>
      </w:pPr>
    </w:p>
    <w:p w14:paraId="5A5F1642" w14:textId="77777777" w:rsidR="00583DAC" w:rsidRPr="0084684C" w:rsidRDefault="00583DAC" w:rsidP="00583DAC">
      <w:pPr>
        <w:pStyle w:val="Default"/>
        <w:jc w:val="center"/>
        <w:rPr>
          <w:b/>
          <w:bCs/>
          <w:sz w:val="22"/>
          <w:szCs w:val="22"/>
        </w:rPr>
      </w:pPr>
    </w:p>
    <w:p w14:paraId="0CE5C722" w14:textId="77777777" w:rsidR="00583DAC" w:rsidRPr="0084684C" w:rsidRDefault="00583DAC" w:rsidP="00583DAC">
      <w:pPr>
        <w:pStyle w:val="Default"/>
        <w:jc w:val="center"/>
        <w:rPr>
          <w:b/>
          <w:bCs/>
          <w:sz w:val="22"/>
          <w:szCs w:val="22"/>
        </w:rPr>
      </w:pPr>
    </w:p>
    <w:p w14:paraId="66151F11" w14:textId="77777777" w:rsidR="00583DAC" w:rsidRPr="0084684C" w:rsidRDefault="00583DAC" w:rsidP="00583DAC">
      <w:pPr>
        <w:pStyle w:val="Default"/>
        <w:jc w:val="center"/>
        <w:rPr>
          <w:sz w:val="22"/>
          <w:szCs w:val="22"/>
        </w:rPr>
      </w:pPr>
      <w:r w:rsidRPr="0084684C">
        <w:rPr>
          <w:b/>
          <w:bCs/>
          <w:sz w:val="22"/>
          <w:szCs w:val="22"/>
        </w:rPr>
        <w:lastRenderedPageBreak/>
        <w:t>COURSE INFORMATION SHEET</w:t>
      </w:r>
    </w:p>
    <w:p w14:paraId="5355C676" w14:textId="77777777" w:rsidR="00583DAC" w:rsidRPr="0084684C" w:rsidRDefault="00583DAC" w:rsidP="00583DAC">
      <w:pPr>
        <w:pStyle w:val="Default"/>
        <w:rPr>
          <w:b/>
          <w:bCs/>
          <w:sz w:val="22"/>
          <w:szCs w:val="22"/>
        </w:rPr>
      </w:pPr>
    </w:p>
    <w:p w14:paraId="1CAB7D4D" w14:textId="77777777" w:rsidR="00583DAC" w:rsidRPr="0084684C" w:rsidRDefault="00583DAC" w:rsidP="00583DAC">
      <w:pPr>
        <w:pStyle w:val="Default"/>
        <w:rPr>
          <w:sz w:val="22"/>
          <w:szCs w:val="22"/>
        </w:rPr>
      </w:pPr>
      <w:r w:rsidRPr="0084684C">
        <w:rPr>
          <w:b/>
          <w:bCs/>
          <w:sz w:val="22"/>
          <w:szCs w:val="22"/>
        </w:rPr>
        <w:t>Course code:</w:t>
      </w:r>
      <w:r w:rsidRPr="0084684C">
        <w:rPr>
          <w:b/>
          <w:bCs/>
          <w:sz w:val="22"/>
          <w:szCs w:val="22"/>
        </w:rPr>
        <w:tab/>
      </w:r>
      <w:r w:rsidRPr="0084684C">
        <w:rPr>
          <w:b/>
          <w:bCs/>
          <w:sz w:val="22"/>
          <w:szCs w:val="22"/>
        </w:rPr>
        <w:tab/>
      </w:r>
      <w:r w:rsidRPr="0084684C">
        <w:rPr>
          <w:b/>
          <w:bCs/>
          <w:sz w:val="22"/>
          <w:szCs w:val="22"/>
        </w:rPr>
        <w:tab/>
      </w:r>
      <w:r w:rsidRPr="0084684C">
        <w:rPr>
          <w:bCs/>
          <w:sz w:val="22"/>
          <w:szCs w:val="22"/>
        </w:rPr>
        <w:t>ME 403</w:t>
      </w:r>
    </w:p>
    <w:p w14:paraId="79F2C40B" w14:textId="77777777" w:rsidR="00583DAC" w:rsidRPr="0084684C" w:rsidRDefault="00583DAC" w:rsidP="00583DAC">
      <w:pPr>
        <w:pStyle w:val="Default"/>
        <w:rPr>
          <w:bCs/>
          <w:sz w:val="22"/>
          <w:szCs w:val="22"/>
        </w:rPr>
      </w:pPr>
      <w:r w:rsidRPr="0084684C">
        <w:rPr>
          <w:b/>
          <w:bCs/>
          <w:sz w:val="22"/>
          <w:szCs w:val="22"/>
        </w:rPr>
        <w:t>Course title:</w:t>
      </w:r>
      <w:r w:rsidRPr="0084684C">
        <w:rPr>
          <w:b/>
          <w:bCs/>
          <w:sz w:val="22"/>
          <w:szCs w:val="22"/>
        </w:rPr>
        <w:tab/>
      </w:r>
      <w:r w:rsidRPr="0084684C">
        <w:rPr>
          <w:b/>
          <w:bCs/>
          <w:sz w:val="22"/>
          <w:szCs w:val="22"/>
        </w:rPr>
        <w:tab/>
      </w:r>
      <w:r w:rsidRPr="0084684C">
        <w:rPr>
          <w:b/>
          <w:bCs/>
          <w:sz w:val="22"/>
          <w:szCs w:val="22"/>
        </w:rPr>
        <w:tab/>
      </w:r>
      <w:r w:rsidRPr="0084684C">
        <w:rPr>
          <w:bCs/>
          <w:sz w:val="22"/>
          <w:szCs w:val="22"/>
        </w:rPr>
        <w:t>Hydraulic and Pneumatic Control</w:t>
      </w:r>
      <w:r w:rsidRPr="0084684C">
        <w:rPr>
          <w:b/>
          <w:bCs/>
          <w:sz w:val="22"/>
          <w:szCs w:val="22"/>
        </w:rPr>
        <w:tab/>
      </w:r>
      <w:r w:rsidRPr="0084684C">
        <w:rPr>
          <w:b/>
          <w:bCs/>
          <w:sz w:val="22"/>
          <w:szCs w:val="22"/>
        </w:rPr>
        <w:tab/>
      </w:r>
    </w:p>
    <w:p w14:paraId="7157C85D" w14:textId="77777777" w:rsidR="00583DAC" w:rsidRPr="0084684C" w:rsidRDefault="00583DAC" w:rsidP="00583DAC">
      <w:pPr>
        <w:pStyle w:val="Default"/>
        <w:rPr>
          <w:sz w:val="22"/>
          <w:szCs w:val="22"/>
        </w:rPr>
      </w:pPr>
      <w:r w:rsidRPr="0084684C">
        <w:rPr>
          <w:b/>
          <w:bCs/>
          <w:sz w:val="22"/>
          <w:szCs w:val="22"/>
        </w:rPr>
        <w:t>Credits: 3</w:t>
      </w:r>
      <w:r w:rsidRPr="0084684C">
        <w:rPr>
          <w:b/>
          <w:bCs/>
          <w:sz w:val="22"/>
          <w:szCs w:val="22"/>
        </w:rPr>
        <w:tab/>
      </w:r>
      <w:r w:rsidRPr="0084684C">
        <w:rPr>
          <w:b/>
          <w:bCs/>
          <w:sz w:val="22"/>
          <w:szCs w:val="22"/>
        </w:rPr>
        <w:tab/>
      </w:r>
      <w:r w:rsidRPr="0084684C">
        <w:rPr>
          <w:b/>
          <w:bCs/>
          <w:sz w:val="22"/>
          <w:szCs w:val="22"/>
        </w:rPr>
        <w:tab/>
      </w:r>
      <w:r w:rsidR="00FF0940">
        <w:rPr>
          <w:b/>
          <w:bCs/>
          <w:sz w:val="22"/>
          <w:szCs w:val="22"/>
        </w:rPr>
        <w:t>(</w:t>
      </w:r>
      <w:r w:rsidRPr="0084684C">
        <w:rPr>
          <w:bCs/>
          <w:sz w:val="22"/>
          <w:szCs w:val="22"/>
        </w:rPr>
        <w:t>L: 3, T: 0, P: 0</w:t>
      </w:r>
      <w:r w:rsidR="00FF0940">
        <w:rPr>
          <w:bCs/>
          <w:sz w:val="22"/>
          <w:szCs w:val="22"/>
        </w:rPr>
        <w:t>)</w:t>
      </w:r>
    </w:p>
    <w:p w14:paraId="4FAE870E" w14:textId="77777777" w:rsidR="00583DAC" w:rsidRPr="0084684C" w:rsidRDefault="00583DAC" w:rsidP="00583DAC">
      <w:pPr>
        <w:pStyle w:val="Default"/>
        <w:rPr>
          <w:b/>
          <w:bCs/>
          <w:sz w:val="22"/>
          <w:szCs w:val="22"/>
        </w:rPr>
      </w:pPr>
      <w:r w:rsidRPr="0084684C">
        <w:rPr>
          <w:b/>
          <w:bCs/>
          <w:sz w:val="22"/>
          <w:szCs w:val="22"/>
        </w:rPr>
        <w:t xml:space="preserve">Class schedule per week: </w:t>
      </w:r>
      <w:r w:rsidRPr="0084684C">
        <w:rPr>
          <w:b/>
          <w:bCs/>
          <w:sz w:val="22"/>
          <w:szCs w:val="22"/>
        </w:rPr>
        <w:tab/>
      </w:r>
      <w:r w:rsidR="00534BA4">
        <w:rPr>
          <w:bCs/>
          <w:sz w:val="22"/>
          <w:szCs w:val="22"/>
        </w:rPr>
        <w:t>3</w:t>
      </w:r>
    </w:p>
    <w:p w14:paraId="757FF3E2" w14:textId="77777777" w:rsidR="00583DAC" w:rsidRPr="00534BA4" w:rsidRDefault="00583DAC" w:rsidP="00583DAC">
      <w:pPr>
        <w:pStyle w:val="Default"/>
        <w:rPr>
          <w:bCs/>
          <w:sz w:val="22"/>
          <w:szCs w:val="22"/>
        </w:rPr>
      </w:pPr>
      <w:r w:rsidRPr="0084684C">
        <w:rPr>
          <w:b/>
          <w:bCs/>
          <w:sz w:val="22"/>
          <w:szCs w:val="22"/>
        </w:rPr>
        <w:t xml:space="preserve">Class: </w:t>
      </w:r>
      <w:r w:rsidRPr="0084684C">
        <w:rPr>
          <w:b/>
          <w:bCs/>
          <w:sz w:val="22"/>
          <w:szCs w:val="22"/>
        </w:rPr>
        <w:tab/>
      </w:r>
      <w:r w:rsidRPr="0084684C">
        <w:rPr>
          <w:b/>
          <w:bCs/>
          <w:sz w:val="22"/>
          <w:szCs w:val="22"/>
        </w:rPr>
        <w:tab/>
      </w:r>
      <w:r w:rsidRPr="0084684C">
        <w:rPr>
          <w:b/>
          <w:bCs/>
          <w:sz w:val="22"/>
          <w:szCs w:val="22"/>
        </w:rPr>
        <w:tab/>
      </w:r>
      <w:r w:rsidRPr="0084684C">
        <w:rPr>
          <w:b/>
          <w:bCs/>
          <w:sz w:val="22"/>
          <w:szCs w:val="22"/>
        </w:rPr>
        <w:tab/>
      </w:r>
      <w:r w:rsidRPr="00534BA4">
        <w:rPr>
          <w:bCs/>
          <w:sz w:val="22"/>
          <w:szCs w:val="22"/>
        </w:rPr>
        <w:t>B. Tech</w:t>
      </w:r>
    </w:p>
    <w:p w14:paraId="48BC1019" w14:textId="77777777" w:rsidR="00583DAC" w:rsidRPr="0084684C" w:rsidRDefault="00583DAC" w:rsidP="00583DAC">
      <w:pPr>
        <w:pStyle w:val="Default"/>
        <w:rPr>
          <w:b/>
          <w:bCs/>
          <w:sz w:val="22"/>
          <w:szCs w:val="22"/>
        </w:rPr>
      </w:pPr>
      <w:r w:rsidRPr="0084684C">
        <w:rPr>
          <w:b/>
          <w:bCs/>
          <w:sz w:val="22"/>
          <w:szCs w:val="22"/>
        </w:rPr>
        <w:t xml:space="preserve">Semester / Level: </w:t>
      </w:r>
      <w:r w:rsidRPr="0084684C">
        <w:rPr>
          <w:b/>
          <w:bCs/>
          <w:sz w:val="22"/>
          <w:szCs w:val="22"/>
        </w:rPr>
        <w:tab/>
      </w:r>
      <w:r w:rsidRPr="0084684C">
        <w:rPr>
          <w:b/>
          <w:bCs/>
          <w:sz w:val="22"/>
          <w:szCs w:val="22"/>
        </w:rPr>
        <w:tab/>
      </w:r>
      <w:r w:rsidRPr="00534BA4">
        <w:rPr>
          <w:bCs/>
          <w:sz w:val="22"/>
          <w:szCs w:val="22"/>
        </w:rPr>
        <w:t>7</w:t>
      </w:r>
      <w:r w:rsidRPr="0084684C">
        <w:rPr>
          <w:b/>
          <w:bCs/>
          <w:sz w:val="22"/>
          <w:szCs w:val="22"/>
        </w:rPr>
        <w:tab/>
      </w:r>
      <w:r w:rsidRPr="0084684C">
        <w:rPr>
          <w:b/>
          <w:bCs/>
          <w:sz w:val="22"/>
          <w:szCs w:val="22"/>
        </w:rPr>
        <w:tab/>
      </w:r>
    </w:p>
    <w:p w14:paraId="71C2779B" w14:textId="77777777" w:rsidR="00583DAC" w:rsidRPr="0084684C" w:rsidRDefault="00583DAC" w:rsidP="00583DAC">
      <w:pPr>
        <w:pStyle w:val="Default"/>
        <w:rPr>
          <w:bCs/>
          <w:sz w:val="22"/>
          <w:szCs w:val="22"/>
        </w:rPr>
      </w:pPr>
      <w:r w:rsidRPr="0084684C">
        <w:rPr>
          <w:b/>
          <w:bCs/>
          <w:sz w:val="22"/>
          <w:szCs w:val="22"/>
        </w:rPr>
        <w:t>Branch:</w:t>
      </w:r>
      <w:r w:rsidRPr="0084684C">
        <w:rPr>
          <w:b/>
          <w:bCs/>
          <w:sz w:val="22"/>
          <w:szCs w:val="22"/>
        </w:rPr>
        <w:tab/>
      </w:r>
      <w:r w:rsidRPr="0084684C">
        <w:rPr>
          <w:b/>
          <w:bCs/>
          <w:sz w:val="22"/>
          <w:szCs w:val="22"/>
        </w:rPr>
        <w:tab/>
      </w:r>
      <w:r w:rsidRPr="0084684C">
        <w:rPr>
          <w:b/>
          <w:bCs/>
          <w:sz w:val="22"/>
          <w:szCs w:val="22"/>
        </w:rPr>
        <w:tab/>
      </w:r>
      <w:r w:rsidRPr="0084684C">
        <w:rPr>
          <w:bCs/>
          <w:sz w:val="22"/>
          <w:szCs w:val="22"/>
        </w:rPr>
        <w:t>Mechanical Engineering</w:t>
      </w:r>
    </w:p>
    <w:p w14:paraId="4C735E0F" w14:textId="77777777" w:rsidR="00583DAC" w:rsidRPr="0084684C" w:rsidRDefault="00583DAC" w:rsidP="00583DAC">
      <w:pPr>
        <w:pStyle w:val="Default"/>
        <w:rPr>
          <w:sz w:val="22"/>
          <w:szCs w:val="22"/>
        </w:rPr>
      </w:pPr>
      <w:r w:rsidRPr="0084684C">
        <w:rPr>
          <w:b/>
          <w:bCs/>
          <w:sz w:val="22"/>
          <w:szCs w:val="22"/>
        </w:rPr>
        <w:tab/>
      </w:r>
      <w:r w:rsidRPr="0084684C">
        <w:rPr>
          <w:b/>
          <w:bCs/>
          <w:sz w:val="22"/>
          <w:szCs w:val="22"/>
        </w:rPr>
        <w:tab/>
      </w:r>
    </w:p>
    <w:p w14:paraId="00EC3CE5" w14:textId="77777777" w:rsidR="00583DAC" w:rsidRPr="0084684C" w:rsidRDefault="00583DAC" w:rsidP="00583DAC">
      <w:pPr>
        <w:autoSpaceDE w:val="0"/>
        <w:autoSpaceDN w:val="0"/>
        <w:adjustRightInd w:val="0"/>
        <w:spacing w:after="0" w:line="240" w:lineRule="auto"/>
        <w:rPr>
          <w:rFonts w:ascii="Times New Roman" w:hAnsi="Times New Roman" w:cs="Times New Roman"/>
          <w:b/>
          <w:bCs/>
        </w:rPr>
      </w:pPr>
    </w:p>
    <w:p w14:paraId="01E8CFB2" w14:textId="77777777" w:rsidR="00583DAC" w:rsidRPr="0084684C" w:rsidRDefault="00B371A8" w:rsidP="00583DAC">
      <w:pPr>
        <w:rPr>
          <w:rFonts w:ascii="Times New Roman" w:hAnsi="Times New Roman" w:cs="Times New Roman"/>
          <w:b/>
        </w:rPr>
      </w:pPr>
      <w:r w:rsidRPr="0084684C">
        <w:rPr>
          <w:rFonts w:ascii="Times New Roman" w:hAnsi="Times New Roman" w:cs="Times New Roman"/>
          <w:b/>
        </w:rPr>
        <w:t xml:space="preserve">Syllabus </w:t>
      </w:r>
    </w:p>
    <w:tbl>
      <w:tblPr>
        <w:tblStyle w:val="TableGrid"/>
        <w:tblW w:w="0" w:type="auto"/>
        <w:tblLook w:val="04A0" w:firstRow="1" w:lastRow="0" w:firstColumn="1" w:lastColumn="0" w:noHBand="0" w:noVBand="1"/>
      </w:tblPr>
      <w:tblGrid>
        <w:gridCol w:w="8748"/>
        <w:gridCol w:w="828"/>
      </w:tblGrid>
      <w:tr w:rsidR="00583DAC" w:rsidRPr="0084684C" w14:paraId="1A88F97D" w14:textId="77777777" w:rsidTr="00534BA4">
        <w:tc>
          <w:tcPr>
            <w:tcW w:w="8748" w:type="dxa"/>
            <w:tcBorders>
              <w:top w:val="single" w:sz="4" w:space="0" w:color="auto"/>
              <w:left w:val="single" w:sz="4" w:space="0" w:color="auto"/>
              <w:bottom w:val="single" w:sz="4" w:space="0" w:color="auto"/>
              <w:right w:val="single" w:sz="4" w:space="0" w:color="auto"/>
            </w:tcBorders>
            <w:hideMark/>
          </w:tcPr>
          <w:p w14:paraId="5B74A379" w14:textId="77777777" w:rsidR="00583DAC" w:rsidRPr="0084684C" w:rsidRDefault="00583DAC" w:rsidP="0097677B">
            <w:pPr>
              <w:jc w:val="center"/>
              <w:rPr>
                <w:rFonts w:ascii="Times New Roman" w:hAnsi="Times New Roman" w:cs="Times New Roman"/>
                <w:b/>
                <w:bCs/>
              </w:rPr>
            </w:pPr>
            <w:r w:rsidRPr="0084684C">
              <w:rPr>
                <w:rFonts w:ascii="Times New Roman" w:hAnsi="Times New Roman" w:cs="Times New Roman"/>
                <w:b/>
                <w:bCs/>
              </w:rPr>
              <w:t>Module</w:t>
            </w:r>
          </w:p>
        </w:tc>
        <w:tc>
          <w:tcPr>
            <w:tcW w:w="828" w:type="dxa"/>
            <w:tcBorders>
              <w:top w:val="single" w:sz="4" w:space="0" w:color="auto"/>
              <w:left w:val="single" w:sz="4" w:space="0" w:color="auto"/>
              <w:bottom w:val="single" w:sz="4" w:space="0" w:color="auto"/>
              <w:right w:val="single" w:sz="4" w:space="0" w:color="auto"/>
            </w:tcBorders>
            <w:hideMark/>
          </w:tcPr>
          <w:p w14:paraId="24B04D0F" w14:textId="77777777" w:rsidR="00583DAC" w:rsidRPr="0084684C" w:rsidRDefault="00534BA4" w:rsidP="0097677B">
            <w:pPr>
              <w:rPr>
                <w:rFonts w:ascii="Times New Roman" w:hAnsi="Times New Roman" w:cs="Times New Roman"/>
                <w:b/>
                <w:bCs/>
              </w:rPr>
            </w:pPr>
            <w:r>
              <w:rPr>
                <w:rFonts w:ascii="Times New Roman" w:hAnsi="Times New Roman" w:cs="Times New Roman"/>
                <w:b/>
                <w:bCs/>
              </w:rPr>
              <w:t>Hours</w:t>
            </w:r>
          </w:p>
        </w:tc>
      </w:tr>
      <w:tr w:rsidR="00583DAC" w:rsidRPr="0084684C" w14:paraId="3CE18BFA" w14:textId="77777777" w:rsidTr="00534BA4">
        <w:tc>
          <w:tcPr>
            <w:tcW w:w="8748" w:type="dxa"/>
            <w:tcBorders>
              <w:top w:val="single" w:sz="4" w:space="0" w:color="auto"/>
              <w:left w:val="single" w:sz="4" w:space="0" w:color="auto"/>
              <w:bottom w:val="single" w:sz="4" w:space="0" w:color="auto"/>
              <w:right w:val="single" w:sz="4" w:space="0" w:color="auto"/>
            </w:tcBorders>
          </w:tcPr>
          <w:p w14:paraId="13D7FD5D" w14:textId="77777777" w:rsidR="00583DAC" w:rsidRPr="0084684C" w:rsidRDefault="00583DAC" w:rsidP="0097677B">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w:t>
            </w:r>
          </w:p>
          <w:p w14:paraId="601FA12A" w14:textId="77777777" w:rsidR="00583DAC" w:rsidRPr="0084684C" w:rsidRDefault="00583DAC" w:rsidP="0097677B">
            <w:pPr>
              <w:rPr>
                <w:rFonts w:ascii="Times New Roman" w:hAnsi="Times New Roman" w:cs="Times New Roman"/>
              </w:rPr>
            </w:pPr>
            <w:r w:rsidRPr="0084684C">
              <w:rPr>
                <w:rFonts w:ascii="Times New Roman" w:hAnsi="Times New Roman" w:cs="Times New Roman"/>
              </w:rPr>
              <w:t>Introduction to hydraulic and pneumatic systems, advantages and limitations, general layout of components. ISO symbols. Standard tubing sizes. Types of hydraulic fluids and its properties. Governing laws, Power, energy and flow rate calculations. Basic types and constructions of hydraulic pumps and actuators.</w:t>
            </w:r>
          </w:p>
        </w:tc>
        <w:tc>
          <w:tcPr>
            <w:tcW w:w="828" w:type="dxa"/>
            <w:tcBorders>
              <w:top w:val="single" w:sz="4" w:space="0" w:color="auto"/>
              <w:left w:val="single" w:sz="4" w:space="0" w:color="auto"/>
              <w:bottom w:val="single" w:sz="4" w:space="0" w:color="auto"/>
              <w:right w:val="single" w:sz="4" w:space="0" w:color="auto"/>
            </w:tcBorders>
          </w:tcPr>
          <w:p w14:paraId="3876B3EE" w14:textId="77777777" w:rsidR="00583DAC" w:rsidRPr="0084684C" w:rsidRDefault="00583DAC" w:rsidP="0097677B">
            <w:pPr>
              <w:jc w:val="center"/>
              <w:rPr>
                <w:rFonts w:ascii="Times New Roman" w:hAnsi="Times New Roman" w:cs="Times New Roman"/>
              </w:rPr>
            </w:pPr>
            <w:r w:rsidRPr="0084684C">
              <w:rPr>
                <w:rFonts w:ascii="Times New Roman" w:hAnsi="Times New Roman" w:cs="Times New Roman"/>
              </w:rPr>
              <w:t>8</w:t>
            </w:r>
          </w:p>
        </w:tc>
      </w:tr>
      <w:tr w:rsidR="00583DAC" w:rsidRPr="0084684C" w14:paraId="174A95F6" w14:textId="77777777" w:rsidTr="00534BA4">
        <w:tc>
          <w:tcPr>
            <w:tcW w:w="8748" w:type="dxa"/>
            <w:tcBorders>
              <w:top w:val="single" w:sz="4" w:space="0" w:color="auto"/>
              <w:left w:val="single" w:sz="4" w:space="0" w:color="auto"/>
              <w:bottom w:val="single" w:sz="4" w:space="0" w:color="auto"/>
              <w:right w:val="single" w:sz="4" w:space="0" w:color="auto"/>
            </w:tcBorders>
          </w:tcPr>
          <w:p w14:paraId="33C3B97B" w14:textId="77777777" w:rsidR="00583DAC" w:rsidRPr="0084684C" w:rsidRDefault="00583DAC" w:rsidP="0097677B">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–II</w:t>
            </w:r>
          </w:p>
          <w:p w14:paraId="76AF7E58" w14:textId="77777777" w:rsidR="00583DAC" w:rsidRPr="0084684C" w:rsidRDefault="00583DAC" w:rsidP="0097677B">
            <w:pPr>
              <w:rPr>
                <w:rFonts w:ascii="Times New Roman" w:hAnsi="Times New Roman" w:cs="Times New Roman"/>
              </w:rPr>
            </w:pPr>
            <w:r w:rsidRPr="0084684C">
              <w:rPr>
                <w:rFonts w:ascii="Times New Roman" w:hAnsi="Times New Roman" w:cs="Times New Roman"/>
              </w:rPr>
              <w:t>Distribution system, Sizing and flow rate requirements, Connectors and couplings. Basics of hydraulic flow in pipes, Hydraulic circuit analysis, flow and pressure measurement, losses due to friction. Control components in hydraulic systems, pressure, flow, direction control valves, Servo valves, Fuses, shock absorbers, and switches.</w:t>
            </w:r>
          </w:p>
        </w:tc>
        <w:tc>
          <w:tcPr>
            <w:tcW w:w="828" w:type="dxa"/>
            <w:tcBorders>
              <w:top w:val="single" w:sz="4" w:space="0" w:color="auto"/>
              <w:left w:val="single" w:sz="4" w:space="0" w:color="auto"/>
              <w:bottom w:val="single" w:sz="4" w:space="0" w:color="auto"/>
              <w:right w:val="single" w:sz="4" w:space="0" w:color="auto"/>
            </w:tcBorders>
          </w:tcPr>
          <w:p w14:paraId="458EEDEE" w14:textId="77777777" w:rsidR="00583DAC" w:rsidRPr="0084684C" w:rsidRDefault="00534BA4" w:rsidP="0097677B">
            <w:pPr>
              <w:jc w:val="center"/>
              <w:rPr>
                <w:rFonts w:ascii="Times New Roman" w:hAnsi="Times New Roman" w:cs="Times New Roman"/>
              </w:rPr>
            </w:pPr>
            <w:r>
              <w:rPr>
                <w:rFonts w:ascii="Times New Roman" w:hAnsi="Times New Roman" w:cs="Times New Roman"/>
              </w:rPr>
              <w:t>8</w:t>
            </w:r>
          </w:p>
        </w:tc>
      </w:tr>
      <w:tr w:rsidR="00583DAC" w:rsidRPr="0084684C" w14:paraId="28164367" w14:textId="77777777" w:rsidTr="00534BA4">
        <w:tc>
          <w:tcPr>
            <w:tcW w:w="8748" w:type="dxa"/>
            <w:tcBorders>
              <w:top w:val="single" w:sz="4" w:space="0" w:color="auto"/>
              <w:left w:val="single" w:sz="4" w:space="0" w:color="auto"/>
              <w:bottom w:val="single" w:sz="4" w:space="0" w:color="auto"/>
              <w:right w:val="single" w:sz="4" w:space="0" w:color="auto"/>
            </w:tcBorders>
          </w:tcPr>
          <w:p w14:paraId="2367B152" w14:textId="77777777" w:rsidR="00583DAC" w:rsidRPr="0084684C" w:rsidRDefault="00583DAC" w:rsidP="0097677B">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III</w:t>
            </w:r>
          </w:p>
          <w:p w14:paraId="5C0A5E0B" w14:textId="77777777" w:rsidR="00583DAC" w:rsidRPr="0084684C" w:rsidRDefault="00583DAC" w:rsidP="0097677B">
            <w:pPr>
              <w:pStyle w:val="Default"/>
              <w:jc w:val="both"/>
              <w:rPr>
                <w:sz w:val="22"/>
                <w:szCs w:val="22"/>
              </w:rPr>
            </w:pPr>
            <w:r w:rsidRPr="0084684C">
              <w:rPr>
                <w:sz w:val="22"/>
                <w:szCs w:val="22"/>
              </w:rPr>
              <w:t>Hydraulic circuit design and analysis, Single and double acting cylinder operation, regenerative circuit, pump unloading circuit, double pump hydraulic system, automatic cylinder sequencing, synchronizing and reciprocating circuit, speed control, braking, transmission systems, Mechanical and Hydraulic servo system.</w:t>
            </w:r>
            <w:r w:rsidRPr="0084684C">
              <w:rPr>
                <w:sz w:val="22"/>
                <w:szCs w:val="22"/>
              </w:rPr>
              <w:tab/>
            </w:r>
          </w:p>
        </w:tc>
        <w:tc>
          <w:tcPr>
            <w:tcW w:w="828" w:type="dxa"/>
            <w:tcBorders>
              <w:top w:val="single" w:sz="4" w:space="0" w:color="auto"/>
              <w:left w:val="single" w:sz="4" w:space="0" w:color="auto"/>
              <w:bottom w:val="single" w:sz="4" w:space="0" w:color="auto"/>
              <w:right w:val="single" w:sz="4" w:space="0" w:color="auto"/>
            </w:tcBorders>
          </w:tcPr>
          <w:p w14:paraId="14C6C23C" w14:textId="77777777" w:rsidR="00583DAC" w:rsidRPr="0084684C" w:rsidRDefault="00534BA4" w:rsidP="0097677B">
            <w:pPr>
              <w:jc w:val="center"/>
              <w:rPr>
                <w:rFonts w:ascii="Times New Roman" w:hAnsi="Times New Roman" w:cs="Times New Roman"/>
              </w:rPr>
            </w:pPr>
            <w:r>
              <w:rPr>
                <w:rFonts w:ascii="Times New Roman" w:hAnsi="Times New Roman" w:cs="Times New Roman"/>
              </w:rPr>
              <w:t>8</w:t>
            </w:r>
          </w:p>
        </w:tc>
      </w:tr>
      <w:tr w:rsidR="00583DAC" w:rsidRPr="0084684C" w14:paraId="37E89189" w14:textId="77777777" w:rsidTr="00534BA4">
        <w:tc>
          <w:tcPr>
            <w:tcW w:w="8748" w:type="dxa"/>
            <w:tcBorders>
              <w:top w:val="single" w:sz="4" w:space="0" w:color="auto"/>
              <w:left w:val="single" w:sz="4" w:space="0" w:color="auto"/>
              <w:bottom w:val="single" w:sz="4" w:space="0" w:color="auto"/>
              <w:right w:val="single" w:sz="4" w:space="0" w:color="auto"/>
            </w:tcBorders>
          </w:tcPr>
          <w:p w14:paraId="79248475" w14:textId="77777777" w:rsidR="00583DAC" w:rsidRPr="0084684C" w:rsidRDefault="00583DAC" w:rsidP="0097677B">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 IV</w:t>
            </w:r>
          </w:p>
          <w:p w14:paraId="08FA65A2" w14:textId="77777777" w:rsidR="00583DAC" w:rsidRPr="0084684C" w:rsidRDefault="00583DAC" w:rsidP="0097677B">
            <w:pPr>
              <w:rPr>
                <w:rFonts w:ascii="Times New Roman" w:hAnsi="Times New Roman" w:cs="Times New Roman"/>
              </w:rPr>
            </w:pPr>
            <w:r w:rsidRPr="0084684C">
              <w:rPr>
                <w:rFonts w:ascii="Times New Roman" w:hAnsi="Times New Roman" w:cs="Times New Roman"/>
              </w:rPr>
              <w:t>Air preparation and components, Properties of air, Gas laws, Compressors, Conditioners, control valves, pneumatic actuators, vacuum systems, and accumulators. Pneumatic circuit design and analysis, energy losses. Electro pneumatics: control of cylinders using pressure and limit switches, reciprocating, sequencing, sorting and regenerative circuits. Counting, timing and servo systems.</w:t>
            </w:r>
          </w:p>
        </w:tc>
        <w:tc>
          <w:tcPr>
            <w:tcW w:w="828" w:type="dxa"/>
            <w:tcBorders>
              <w:top w:val="single" w:sz="4" w:space="0" w:color="auto"/>
              <w:left w:val="single" w:sz="4" w:space="0" w:color="auto"/>
              <w:bottom w:val="single" w:sz="4" w:space="0" w:color="auto"/>
              <w:right w:val="single" w:sz="4" w:space="0" w:color="auto"/>
            </w:tcBorders>
          </w:tcPr>
          <w:p w14:paraId="0919A556" w14:textId="77777777" w:rsidR="00583DAC" w:rsidRPr="0084684C" w:rsidRDefault="00534BA4" w:rsidP="0097677B">
            <w:pPr>
              <w:jc w:val="center"/>
              <w:rPr>
                <w:rFonts w:ascii="Times New Roman" w:hAnsi="Times New Roman" w:cs="Times New Roman"/>
              </w:rPr>
            </w:pPr>
            <w:r>
              <w:rPr>
                <w:rFonts w:ascii="Times New Roman" w:hAnsi="Times New Roman" w:cs="Times New Roman"/>
              </w:rPr>
              <w:t>8</w:t>
            </w:r>
          </w:p>
        </w:tc>
      </w:tr>
      <w:tr w:rsidR="00583DAC" w:rsidRPr="0084684C" w14:paraId="4B145941" w14:textId="77777777" w:rsidTr="00534BA4">
        <w:tc>
          <w:tcPr>
            <w:tcW w:w="8748" w:type="dxa"/>
            <w:tcBorders>
              <w:top w:val="single" w:sz="4" w:space="0" w:color="auto"/>
              <w:left w:val="single" w:sz="4" w:space="0" w:color="auto"/>
              <w:bottom w:val="single" w:sz="4" w:space="0" w:color="auto"/>
              <w:right w:val="single" w:sz="4" w:space="0" w:color="auto"/>
            </w:tcBorders>
          </w:tcPr>
          <w:p w14:paraId="7023FE92" w14:textId="77777777" w:rsidR="00583DAC" w:rsidRPr="0084684C" w:rsidRDefault="00583DAC" w:rsidP="0097677B">
            <w:pPr>
              <w:autoSpaceDE w:val="0"/>
              <w:autoSpaceDN w:val="0"/>
              <w:adjustRightInd w:val="0"/>
              <w:jc w:val="both"/>
              <w:rPr>
                <w:rFonts w:ascii="Times New Roman" w:hAnsi="Times New Roman" w:cs="Times New Roman"/>
                <w:b/>
                <w:bCs/>
                <w:lang w:bidi="hi-IN"/>
              </w:rPr>
            </w:pPr>
            <w:r w:rsidRPr="0084684C">
              <w:rPr>
                <w:rFonts w:ascii="Times New Roman" w:hAnsi="Times New Roman" w:cs="Times New Roman"/>
                <w:b/>
                <w:bCs/>
                <w:lang w:bidi="hi-IN"/>
              </w:rPr>
              <w:t>Module –V</w:t>
            </w:r>
          </w:p>
          <w:p w14:paraId="2FEA2405" w14:textId="77777777" w:rsidR="00583DAC" w:rsidRPr="0084684C" w:rsidRDefault="00583DAC" w:rsidP="0097677B">
            <w:pPr>
              <w:rPr>
                <w:rFonts w:ascii="Times New Roman" w:hAnsi="Times New Roman" w:cs="Times New Roman"/>
              </w:rPr>
            </w:pPr>
            <w:r w:rsidRPr="0084684C">
              <w:rPr>
                <w:rFonts w:ascii="Times New Roman" w:hAnsi="Times New Roman" w:cs="Times New Roman"/>
              </w:rPr>
              <w:t>Programmable Logic Controllers, Introduction to Boolean algebra, Fluidic devices: Sensors, and control of fluid power systems, Nozzle flapper systems, stroke reading cylinders, Moving Part Logic (MPL) control systems, safety, maintenance and troubleshooting of hydraulic and pneumatic systems, filters, strainers, regulators, lubricators, reservoir, problems caused due to contamination and wear, air trapping, and temperature.</w:t>
            </w:r>
          </w:p>
        </w:tc>
        <w:tc>
          <w:tcPr>
            <w:tcW w:w="828" w:type="dxa"/>
            <w:tcBorders>
              <w:top w:val="single" w:sz="4" w:space="0" w:color="auto"/>
              <w:left w:val="single" w:sz="4" w:space="0" w:color="auto"/>
              <w:bottom w:val="single" w:sz="4" w:space="0" w:color="auto"/>
              <w:right w:val="single" w:sz="4" w:space="0" w:color="auto"/>
            </w:tcBorders>
          </w:tcPr>
          <w:p w14:paraId="4474ACC2" w14:textId="77777777" w:rsidR="00583DAC" w:rsidRPr="0084684C" w:rsidRDefault="00534BA4" w:rsidP="0097677B">
            <w:pPr>
              <w:jc w:val="center"/>
              <w:rPr>
                <w:rFonts w:ascii="Times New Roman" w:hAnsi="Times New Roman" w:cs="Times New Roman"/>
              </w:rPr>
            </w:pPr>
            <w:r>
              <w:rPr>
                <w:rFonts w:ascii="Times New Roman" w:hAnsi="Times New Roman" w:cs="Times New Roman"/>
              </w:rPr>
              <w:t>8</w:t>
            </w:r>
          </w:p>
        </w:tc>
      </w:tr>
    </w:tbl>
    <w:p w14:paraId="66B0F717" w14:textId="77777777" w:rsidR="00583DAC" w:rsidRPr="0084684C" w:rsidRDefault="00583DAC" w:rsidP="00583DAC">
      <w:pPr>
        <w:rPr>
          <w:rFonts w:ascii="Times New Roman" w:hAnsi="Times New Roman" w:cs="Times New Roman"/>
          <w:b/>
        </w:rPr>
      </w:pPr>
    </w:p>
    <w:p w14:paraId="2E041D73" w14:textId="77777777" w:rsidR="00583DAC" w:rsidRPr="0084684C" w:rsidRDefault="00583DAC" w:rsidP="00583DAC">
      <w:pPr>
        <w:spacing w:after="0" w:line="240" w:lineRule="auto"/>
        <w:rPr>
          <w:rFonts w:ascii="Times New Roman" w:hAnsi="Times New Roman" w:cs="Times New Roman"/>
          <w:b/>
        </w:rPr>
      </w:pPr>
      <w:r w:rsidRPr="0084684C">
        <w:rPr>
          <w:rFonts w:ascii="Times New Roman" w:hAnsi="Times New Roman" w:cs="Times New Roman"/>
          <w:b/>
        </w:rPr>
        <w:t xml:space="preserve">TEXT BOOKS: </w:t>
      </w:r>
    </w:p>
    <w:p w14:paraId="6EEA946C" w14:textId="77777777" w:rsidR="00583DAC" w:rsidRPr="0084684C" w:rsidRDefault="00583DAC" w:rsidP="00190C6C">
      <w:pPr>
        <w:pStyle w:val="ListParagraph"/>
        <w:numPr>
          <w:ilvl w:val="0"/>
          <w:numId w:val="44"/>
        </w:numPr>
        <w:ind w:left="426" w:hanging="426"/>
        <w:rPr>
          <w:rFonts w:ascii="Times New Roman" w:hAnsi="Times New Roman" w:cs="Times New Roman"/>
          <w:sz w:val="22"/>
          <w:szCs w:val="22"/>
        </w:rPr>
      </w:pPr>
      <w:r w:rsidRPr="0084684C">
        <w:rPr>
          <w:rFonts w:ascii="Times New Roman" w:hAnsi="Times New Roman" w:cs="Times New Roman"/>
          <w:sz w:val="22"/>
          <w:szCs w:val="22"/>
        </w:rPr>
        <w:t>Anthony Esposito, Fluid Power with applications, Pearson Education, 1997.</w:t>
      </w:r>
    </w:p>
    <w:p w14:paraId="384CF6A9" w14:textId="77777777" w:rsidR="00583DAC" w:rsidRPr="0084684C" w:rsidRDefault="00583DAC" w:rsidP="00190C6C">
      <w:pPr>
        <w:pStyle w:val="ListParagraph"/>
        <w:numPr>
          <w:ilvl w:val="0"/>
          <w:numId w:val="44"/>
        </w:numPr>
        <w:ind w:left="426" w:hanging="426"/>
        <w:rPr>
          <w:rFonts w:ascii="Times New Roman" w:hAnsi="Times New Roman" w:cs="Times New Roman"/>
          <w:sz w:val="22"/>
          <w:szCs w:val="22"/>
        </w:rPr>
      </w:pPr>
      <w:r w:rsidRPr="0084684C">
        <w:rPr>
          <w:rFonts w:ascii="Times New Roman" w:hAnsi="Times New Roman" w:cs="Times New Roman"/>
          <w:sz w:val="22"/>
          <w:szCs w:val="22"/>
        </w:rPr>
        <w:t>John Watton, Fundamental of Fluid power control, Cambridge University press, 2009.</w:t>
      </w:r>
    </w:p>
    <w:p w14:paraId="7B9F7BF2" w14:textId="77777777" w:rsidR="00583DAC" w:rsidRPr="0084684C" w:rsidRDefault="00583DAC" w:rsidP="00190C6C">
      <w:pPr>
        <w:pStyle w:val="ListParagraph"/>
        <w:numPr>
          <w:ilvl w:val="0"/>
          <w:numId w:val="44"/>
        </w:numPr>
        <w:ind w:left="426" w:hanging="426"/>
        <w:rPr>
          <w:rFonts w:ascii="Times New Roman" w:hAnsi="Times New Roman" w:cs="Times New Roman"/>
          <w:sz w:val="22"/>
          <w:szCs w:val="22"/>
        </w:rPr>
      </w:pPr>
      <w:r w:rsidRPr="0084684C">
        <w:rPr>
          <w:rFonts w:ascii="Times New Roman" w:hAnsi="Times New Roman" w:cs="Times New Roman"/>
          <w:sz w:val="22"/>
          <w:szCs w:val="22"/>
        </w:rPr>
        <w:t>Fluid Power Engineering, M GalalRabie, McGraw Hill, 2009.</w:t>
      </w:r>
    </w:p>
    <w:p w14:paraId="3062E8DA" w14:textId="77777777" w:rsidR="00583DAC" w:rsidRPr="0084684C" w:rsidRDefault="00583DAC" w:rsidP="00583DAC">
      <w:pPr>
        <w:spacing w:after="0" w:line="240" w:lineRule="auto"/>
        <w:rPr>
          <w:rFonts w:ascii="Times New Roman" w:hAnsi="Times New Roman" w:cs="Times New Roman"/>
        </w:rPr>
      </w:pPr>
    </w:p>
    <w:p w14:paraId="5D8BC970" w14:textId="77777777" w:rsidR="00583DAC" w:rsidRPr="0084684C" w:rsidRDefault="00583DAC" w:rsidP="00583DAC">
      <w:pPr>
        <w:spacing w:after="0" w:line="240" w:lineRule="auto"/>
        <w:rPr>
          <w:rFonts w:ascii="Times New Roman" w:hAnsi="Times New Roman" w:cs="Times New Roman"/>
        </w:rPr>
      </w:pPr>
    </w:p>
    <w:p w14:paraId="56BBAA26" w14:textId="77777777" w:rsidR="00534BA4" w:rsidRDefault="00534BA4" w:rsidP="00583DAC">
      <w:pPr>
        <w:spacing w:after="0" w:line="240" w:lineRule="auto"/>
        <w:rPr>
          <w:rFonts w:ascii="Times New Roman" w:hAnsi="Times New Roman" w:cs="Times New Roman"/>
          <w:b/>
        </w:rPr>
      </w:pPr>
    </w:p>
    <w:p w14:paraId="787B532F" w14:textId="77777777" w:rsidR="00534BA4" w:rsidRDefault="00534BA4" w:rsidP="00583DAC">
      <w:pPr>
        <w:spacing w:after="0" w:line="240" w:lineRule="auto"/>
        <w:rPr>
          <w:rFonts w:ascii="Times New Roman" w:hAnsi="Times New Roman" w:cs="Times New Roman"/>
          <w:b/>
        </w:rPr>
      </w:pPr>
    </w:p>
    <w:p w14:paraId="2E333B0B" w14:textId="77777777" w:rsidR="00583DAC" w:rsidRPr="0084684C" w:rsidRDefault="00583DAC" w:rsidP="00583DAC">
      <w:pPr>
        <w:spacing w:after="0" w:line="240" w:lineRule="auto"/>
        <w:rPr>
          <w:rFonts w:ascii="Times New Roman" w:hAnsi="Times New Roman" w:cs="Times New Roman"/>
          <w:b/>
        </w:rPr>
      </w:pPr>
      <w:r w:rsidRPr="0084684C">
        <w:rPr>
          <w:rFonts w:ascii="Times New Roman" w:hAnsi="Times New Roman" w:cs="Times New Roman"/>
          <w:b/>
        </w:rPr>
        <w:lastRenderedPageBreak/>
        <w:t>REFERENCE BOOKS:</w:t>
      </w:r>
    </w:p>
    <w:p w14:paraId="7E6CF055" w14:textId="77777777" w:rsidR="00583DAC" w:rsidRPr="0084684C" w:rsidRDefault="00583DAC" w:rsidP="00190C6C">
      <w:pPr>
        <w:pStyle w:val="ListParagraph"/>
        <w:numPr>
          <w:ilvl w:val="0"/>
          <w:numId w:val="45"/>
        </w:numPr>
        <w:ind w:left="426" w:hanging="426"/>
        <w:rPr>
          <w:rFonts w:ascii="Times New Roman" w:hAnsi="Times New Roman" w:cs="Times New Roman"/>
          <w:sz w:val="22"/>
          <w:szCs w:val="22"/>
        </w:rPr>
      </w:pPr>
      <w:r w:rsidRPr="0084684C">
        <w:rPr>
          <w:rFonts w:ascii="Times New Roman" w:hAnsi="Times New Roman" w:cs="Times New Roman"/>
          <w:sz w:val="22"/>
          <w:szCs w:val="22"/>
        </w:rPr>
        <w:t>Andrew Parr, Hydraulics and Pneumatics, A Technician's and Engineer's Guide, Butterworth-Heinemann, 2011</w:t>
      </w:r>
    </w:p>
    <w:p w14:paraId="344CD6D4" w14:textId="77777777" w:rsidR="00583DAC" w:rsidRPr="0084684C" w:rsidRDefault="00583DAC" w:rsidP="00190C6C">
      <w:pPr>
        <w:pStyle w:val="ListParagraph"/>
        <w:numPr>
          <w:ilvl w:val="0"/>
          <w:numId w:val="45"/>
        </w:numPr>
        <w:ind w:left="426" w:hanging="426"/>
        <w:rPr>
          <w:rFonts w:ascii="Times New Roman" w:hAnsi="Times New Roman" w:cs="Times New Roman"/>
          <w:sz w:val="22"/>
          <w:szCs w:val="22"/>
        </w:rPr>
      </w:pPr>
      <w:r w:rsidRPr="0084684C">
        <w:rPr>
          <w:rFonts w:ascii="Times New Roman" w:hAnsi="Times New Roman" w:cs="Times New Roman"/>
          <w:sz w:val="22"/>
          <w:szCs w:val="22"/>
        </w:rPr>
        <w:t>IlangoSivaraman, Introduction to Hydraulics and Pneumatics, PHI Learning Pvt. Ltd., 2017. Sundaram K. Shanmuga, Hydraulic and Pneumatic Controls, S. Chand, 2006.</w:t>
      </w:r>
    </w:p>
    <w:p w14:paraId="02DA56DD" w14:textId="77777777" w:rsidR="00583DAC" w:rsidRPr="0084684C" w:rsidRDefault="00583DAC" w:rsidP="00190C6C">
      <w:pPr>
        <w:pStyle w:val="ListParagraph"/>
        <w:numPr>
          <w:ilvl w:val="0"/>
          <w:numId w:val="45"/>
        </w:numPr>
        <w:ind w:left="426" w:hanging="426"/>
        <w:rPr>
          <w:rFonts w:ascii="Times New Roman" w:hAnsi="Times New Roman" w:cs="Times New Roman"/>
          <w:sz w:val="22"/>
          <w:szCs w:val="22"/>
        </w:rPr>
      </w:pPr>
      <w:r w:rsidRPr="0084684C">
        <w:rPr>
          <w:rFonts w:ascii="Times New Roman" w:hAnsi="Times New Roman" w:cs="Times New Roman"/>
          <w:sz w:val="22"/>
          <w:szCs w:val="22"/>
        </w:rPr>
        <w:t>Majumdar, S.R., “Oil Hydraulics Systems- Principles and Maintenance”, Tata McGraw Hill, 2001</w:t>
      </w:r>
    </w:p>
    <w:p w14:paraId="0D431994" w14:textId="77777777" w:rsidR="00583DAC" w:rsidRPr="0084684C" w:rsidRDefault="00583DAC" w:rsidP="00190C6C">
      <w:pPr>
        <w:pStyle w:val="ListParagraph"/>
        <w:numPr>
          <w:ilvl w:val="0"/>
          <w:numId w:val="45"/>
        </w:numPr>
        <w:ind w:left="426" w:hanging="426"/>
        <w:rPr>
          <w:rFonts w:ascii="Times New Roman" w:hAnsi="Times New Roman" w:cs="Times New Roman"/>
          <w:sz w:val="22"/>
          <w:szCs w:val="22"/>
        </w:rPr>
      </w:pPr>
      <w:r w:rsidRPr="0084684C">
        <w:rPr>
          <w:rFonts w:ascii="Times New Roman" w:hAnsi="Times New Roman" w:cs="Times New Roman"/>
          <w:sz w:val="22"/>
          <w:szCs w:val="22"/>
        </w:rPr>
        <w:t>Majumdar, S.R., “Pneumatic Systems – Principles and Maintenance”, Tata McGraw Hill, 2007.</w:t>
      </w:r>
    </w:p>
    <w:p w14:paraId="62390C92" w14:textId="77777777" w:rsidR="00583DAC" w:rsidRPr="0084684C" w:rsidRDefault="00583DAC" w:rsidP="00190C6C">
      <w:pPr>
        <w:pStyle w:val="ListParagraph"/>
        <w:numPr>
          <w:ilvl w:val="0"/>
          <w:numId w:val="45"/>
        </w:numPr>
        <w:ind w:left="426" w:hanging="426"/>
        <w:rPr>
          <w:rFonts w:ascii="Times New Roman" w:hAnsi="Times New Roman" w:cs="Times New Roman"/>
          <w:sz w:val="22"/>
          <w:szCs w:val="22"/>
        </w:rPr>
      </w:pPr>
      <w:r w:rsidRPr="0084684C">
        <w:rPr>
          <w:rFonts w:ascii="Times New Roman" w:hAnsi="Times New Roman" w:cs="Times New Roman"/>
          <w:sz w:val="22"/>
          <w:szCs w:val="22"/>
        </w:rPr>
        <w:t>Srinivasan. R, "Hydraulic and Pneumatic Control", IInd Edition, Tata McGraw - Hill Education</w:t>
      </w:r>
    </w:p>
    <w:p w14:paraId="41A42AA6" w14:textId="77777777" w:rsidR="00583DAC" w:rsidRPr="0084684C" w:rsidRDefault="00583DAC" w:rsidP="00583DAC">
      <w:pPr>
        <w:spacing w:after="0" w:line="240" w:lineRule="auto"/>
        <w:rPr>
          <w:rFonts w:ascii="Times New Roman" w:hAnsi="Times New Roman" w:cs="Times New Roman"/>
        </w:rPr>
      </w:pPr>
    </w:p>
    <w:p w14:paraId="52050941" w14:textId="77777777" w:rsidR="00583DAC" w:rsidRPr="0084684C" w:rsidRDefault="00583DAC" w:rsidP="00583DAC">
      <w:pPr>
        <w:spacing w:after="0" w:line="240" w:lineRule="auto"/>
        <w:rPr>
          <w:rFonts w:ascii="Times New Roman" w:hAnsi="Times New Roman" w:cs="Times New Roman"/>
        </w:rPr>
      </w:pPr>
    </w:p>
    <w:p w14:paraId="2640F27C" w14:textId="77777777" w:rsidR="00583DAC" w:rsidRPr="0084684C" w:rsidRDefault="00583DAC" w:rsidP="00583DAC">
      <w:pPr>
        <w:pStyle w:val="Default"/>
        <w:jc w:val="center"/>
        <w:rPr>
          <w:b/>
          <w:bCs/>
          <w:sz w:val="22"/>
          <w:szCs w:val="22"/>
        </w:rPr>
      </w:pPr>
    </w:p>
    <w:p w14:paraId="24A339CB" w14:textId="77777777" w:rsidR="00583DAC" w:rsidRPr="0084684C" w:rsidRDefault="00583DAC" w:rsidP="00583DAC">
      <w:pPr>
        <w:pStyle w:val="Default"/>
        <w:jc w:val="center"/>
        <w:rPr>
          <w:b/>
          <w:bCs/>
          <w:sz w:val="22"/>
          <w:szCs w:val="22"/>
        </w:rPr>
      </w:pPr>
    </w:p>
    <w:p w14:paraId="24ECE3CF" w14:textId="77777777" w:rsidR="00583DAC" w:rsidRPr="0084684C" w:rsidRDefault="00583DAC" w:rsidP="00583DAC">
      <w:pPr>
        <w:pStyle w:val="Default"/>
        <w:jc w:val="center"/>
        <w:rPr>
          <w:b/>
          <w:bCs/>
          <w:sz w:val="22"/>
          <w:szCs w:val="22"/>
        </w:rPr>
      </w:pPr>
    </w:p>
    <w:p w14:paraId="2EEC457B" w14:textId="77777777" w:rsidR="00583DAC" w:rsidRPr="0084684C" w:rsidRDefault="00583DAC" w:rsidP="00583DAC">
      <w:pPr>
        <w:pStyle w:val="Default"/>
        <w:jc w:val="center"/>
        <w:rPr>
          <w:b/>
          <w:bCs/>
          <w:sz w:val="22"/>
          <w:szCs w:val="22"/>
        </w:rPr>
      </w:pPr>
    </w:p>
    <w:p w14:paraId="39324BE3" w14:textId="77777777" w:rsidR="00583DAC" w:rsidRPr="0084684C" w:rsidRDefault="00583DAC" w:rsidP="00583DAC">
      <w:pPr>
        <w:pStyle w:val="Default"/>
        <w:jc w:val="center"/>
        <w:rPr>
          <w:b/>
          <w:bCs/>
          <w:sz w:val="22"/>
          <w:szCs w:val="22"/>
        </w:rPr>
      </w:pPr>
    </w:p>
    <w:p w14:paraId="599612E3" w14:textId="77777777" w:rsidR="00583DAC" w:rsidRPr="0084684C" w:rsidRDefault="00583DAC" w:rsidP="00583DAC">
      <w:pPr>
        <w:pStyle w:val="Default"/>
        <w:jc w:val="center"/>
        <w:rPr>
          <w:b/>
          <w:bCs/>
          <w:sz w:val="22"/>
          <w:szCs w:val="22"/>
        </w:rPr>
      </w:pPr>
    </w:p>
    <w:p w14:paraId="6D5F7CFB" w14:textId="77777777" w:rsidR="00583DAC" w:rsidRPr="0084684C" w:rsidRDefault="00583DAC" w:rsidP="00583DAC">
      <w:pPr>
        <w:pStyle w:val="Default"/>
        <w:jc w:val="center"/>
        <w:rPr>
          <w:b/>
          <w:bCs/>
          <w:sz w:val="22"/>
          <w:szCs w:val="22"/>
        </w:rPr>
      </w:pPr>
    </w:p>
    <w:p w14:paraId="034AA651" w14:textId="77777777" w:rsidR="00583DAC" w:rsidRPr="0084684C" w:rsidRDefault="00583DAC" w:rsidP="00583DAC">
      <w:pPr>
        <w:pStyle w:val="Default"/>
        <w:jc w:val="center"/>
        <w:rPr>
          <w:b/>
          <w:bCs/>
          <w:sz w:val="22"/>
          <w:szCs w:val="22"/>
        </w:rPr>
      </w:pPr>
    </w:p>
    <w:p w14:paraId="61DB3216" w14:textId="77777777" w:rsidR="00583DAC" w:rsidRPr="0084684C" w:rsidRDefault="00583DAC" w:rsidP="00583DAC">
      <w:pPr>
        <w:pStyle w:val="Default"/>
        <w:jc w:val="center"/>
        <w:rPr>
          <w:b/>
          <w:bCs/>
          <w:sz w:val="22"/>
          <w:szCs w:val="22"/>
        </w:rPr>
      </w:pPr>
    </w:p>
    <w:p w14:paraId="311D6CD5" w14:textId="77777777" w:rsidR="00583DAC" w:rsidRPr="0084684C" w:rsidRDefault="00583DAC" w:rsidP="00583DAC">
      <w:pPr>
        <w:pStyle w:val="Default"/>
        <w:jc w:val="center"/>
        <w:rPr>
          <w:b/>
          <w:bCs/>
          <w:sz w:val="22"/>
          <w:szCs w:val="22"/>
        </w:rPr>
      </w:pPr>
    </w:p>
    <w:p w14:paraId="50E4F501" w14:textId="77777777" w:rsidR="00583DAC" w:rsidRPr="0084684C" w:rsidRDefault="00583DAC" w:rsidP="00583DAC">
      <w:pPr>
        <w:pStyle w:val="Default"/>
        <w:jc w:val="center"/>
        <w:rPr>
          <w:b/>
          <w:bCs/>
          <w:sz w:val="22"/>
          <w:szCs w:val="22"/>
        </w:rPr>
      </w:pPr>
    </w:p>
    <w:p w14:paraId="7A980818" w14:textId="77777777" w:rsidR="00583DAC" w:rsidRPr="0084684C" w:rsidRDefault="00583DAC" w:rsidP="00583DAC">
      <w:pPr>
        <w:pStyle w:val="Default"/>
        <w:jc w:val="center"/>
        <w:rPr>
          <w:b/>
          <w:bCs/>
          <w:sz w:val="22"/>
          <w:szCs w:val="22"/>
        </w:rPr>
      </w:pPr>
    </w:p>
    <w:p w14:paraId="357B6DAA" w14:textId="77777777" w:rsidR="00583DAC" w:rsidRPr="0084684C" w:rsidRDefault="00583DAC" w:rsidP="00583DAC">
      <w:pPr>
        <w:pStyle w:val="Default"/>
        <w:jc w:val="center"/>
        <w:rPr>
          <w:b/>
          <w:bCs/>
          <w:sz w:val="22"/>
          <w:szCs w:val="22"/>
        </w:rPr>
      </w:pPr>
    </w:p>
    <w:p w14:paraId="5B2AF0CB" w14:textId="77777777" w:rsidR="00583DAC" w:rsidRPr="0084684C" w:rsidRDefault="00583DAC" w:rsidP="00583DAC">
      <w:pPr>
        <w:pStyle w:val="Default"/>
        <w:jc w:val="center"/>
        <w:rPr>
          <w:b/>
          <w:bCs/>
          <w:sz w:val="22"/>
          <w:szCs w:val="22"/>
        </w:rPr>
      </w:pPr>
    </w:p>
    <w:p w14:paraId="19647404" w14:textId="77777777" w:rsidR="00583DAC" w:rsidRPr="0084684C" w:rsidRDefault="00583DAC" w:rsidP="00583DAC">
      <w:pPr>
        <w:pStyle w:val="Default"/>
        <w:jc w:val="center"/>
        <w:rPr>
          <w:b/>
          <w:bCs/>
          <w:sz w:val="22"/>
          <w:szCs w:val="22"/>
        </w:rPr>
      </w:pPr>
    </w:p>
    <w:p w14:paraId="3DC36FE1" w14:textId="77777777" w:rsidR="00583DAC" w:rsidRPr="0084684C" w:rsidRDefault="00583DAC" w:rsidP="00583DAC">
      <w:pPr>
        <w:pStyle w:val="Default"/>
        <w:jc w:val="center"/>
        <w:rPr>
          <w:b/>
          <w:bCs/>
          <w:sz w:val="22"/>
          <w:szCs w:val="22"/>
        </w:rPr>
      </w:pPr>
    </w:p>
    <w:p w14:paraId="0DA7EDF2" w14:textId="77777777" w:rsidR="00583DAC" w:rsidRPr="0084684C" w:rsidRDefault="00583DAC" w:rsidP="00583DAC">
      <w:pPr>
        <w:pStyle w:val="Default"/>
        <w:jc w:val="center"/>
        <w:rPr>
          <w:b/>
          <w:bCs/>
          <w:sz w:val="22"/>
          <w:szCs w:val="22"/>
        </w:rPr>
      </w:pPr>
    </w:p>
    <w:p w14:paraId="7E602345" w14:textId="77777777" w:rsidR="00583DAC" w:rsidRPr="0084684C" w:rsidRDefault="00583DAC" w:rsidP="00583DAC">
      <w:pPr>
        <w:pStyle w:val="Default"/>
        <w:jc w:val="center"/>
        <w:rPr>
          <w:b/>
          <w:bCs/>
          <w:sz w:val="22"/>
          <w:szCs w:val="22"/>
        </w:rPr>
      </w:pPr>
    </w:p>
    <w:p w14:paraId="4935FD69" w14:textId="77777777" w:rsidR="00583DAC" w:rsidRPr="0084684C" w:rsidRDefault="00583DAC" w:rsidP="00583DAC">
      <w:pPr>
        <w:pStyle w:val="Default"/>
        <w:jc w:val="center"/>
        <w:rPr>
          <w:b/>
          <w:bCs/>
          <w:sz w:val="22"/>
          <w:szCs w:val="22"/>
        </w:rPr>
      </w:pPr>
    </w:p>
    <w:p w14:paraId="37477BFD" w14:textId="77777777" w:rsidR="00583DAC" w:rsidRPr="0084684C" w:rsidRDefault="00583DAC" w:rsidP="00583DAC">
      <w:pPr>
        <w:pStyle w:val="Default"/>
        <w:jc w:val="center"/>
        <w:rPr>
          <w:b/>
          <w:bCs/>
          <w:sz w:val="22"/>
          <w:szCs w:val="22"/>
        </w:rPr>
      </w:pPr>
    </w:p>
    <w:p w14:paraId="4C6C6064" w14:textId="77777777" w:rsidR="00583DAC" w:rsidRPr="0084684C" w:rsidRDefault="00583DAC" w:rsidP="00583DAC">
      <w:pPr>
        <w:pStyle w:val="Default"/>
        <w:jc w:val="center"/>
        <w:rPr>
          <w:b/>
          <w:bCs/>
          <w:sz w:val="22"/>
          <w:szCs w:val="22"/>
        </w:rPr>
      </w:pPr>
    </w:p>
    <w:p w14:paraId="74BAC11B" w14:textId="77777777" w:rsidR="00583DAC" w:rsidRPr="0084684C" w:rsidRDefault="00583DAC" w:rsidP="00583DAC">
      <w:pPr>
        <w:pStyle w:val="Default"/>
        <w:jc w:val="center"/>
        <w:rPr>
          <w:b/>
          <w:bCs/>
          <w:sz w:val="22"/>
          <w:szCs w:val="22"/>
        </w:rPr>
      </w:pPr>
    </w:p>
    <w:p w14:paraId="3B8F0E69" w14:textId="77777777" w:rsidR="00583DAC" w:rsidRPr="0084684C" w:rsidRDefault="00583DAC" w:rsidP="00583DAC">
      <w:pPr>
        <w:pStyle w:val="Default"/>
        <w:jc w:val="center"/>
        <w:rPr>
          <w:b/>
          <w:bCs/>
          <w:sz w:val="22"/>
          <w:szCs w:val="22"/>
        </w:rPr>
      </w:pPr>
    </w:p>
    <w:p w14:paraId="7A28B7AB" w14:textId="77777777" w:rsidR="00583DAC" w:rsidRPr="0084684C" w:rsidRDefault="00583DAC" w:rsidP="00583DAC">
      <w:pPr>
        <w:pStyle w:val="Default"/>
        <w:jc w:val="center"/>
        <w:rPr>
          <w:b/>
          <w:bCs/>
          <w:sz w:val="22"/>
          <w:szCs w:val="22"/>
        </w:rPr>
      </w:pPr>
    </w:p>
    <w:p w14:paraId="071B200C" w14:textId="77777777" w:rsidR="00583DAC" w:rsidRPr="0084684C" w:rsidRDefault="00583DAC" w:rsidP="00583DAC">
      <w:pPr>
        <w:pStyle w:val="Default"/>
        <w:jc w:val="center"/>
        <w:rPr>
          <w:b/>
          <w:bCs/>
          <w:sz w:val="22"/>
          <w:szCs w:val="22"/>
        </w:rPr>
      </w:pPr>
    </w:p>
    <w:p w14:paraId="36A928D4" w14:textId="77777777" w:rsidR="00583DAC" w:rsidRPr="0084684C" w:rsidRDefault="00583DAC" w:rsidP="00583DAC">
      <w:pPr>
        <w:pStyle w:val="Default"/>
        <w:jc w:val="center"/>
        <w:rPr>
          <w:b/>
          <w:bCs/>
          <w:sz w:val="22"/>
          <w:szCs w:val="22"/>
        </w:rPr>
      </w:pPr>
    </w:p>
    <w:p w14:paraId="129016E6" w14:textId="77777777" w:rsidR="00583DAC" w:rsidRPr="0084684C" w:rsidRDefault="00583DAC" w:rsidP="00583DAC">
      <w:pPr>
        <w:pStyle w:val="Default"/>
        <w:jc w:val="center"/>
        <w:rPr>
          <w:b/>
          <w:bCs/>
          <w:sz w:val="22"/>
          <w:szCs w:val="22"/>
        </w:rPr>
      </w:pPr>
    </w:p>
    <w:p w14:paraId="3CCB2CC7" w14:textId="77777777" w:rsidR="00583DAC" w:rsidRPr="0084684C" w:rsidRDefault="00583DAC" w:rsidP="00583DAC">
      <w:pPr>
        <w:pStyle w:val="Default"/>
        <w:jc w:val="center"/>
        <w:rPr>
          <w:b/>
          <w:bCs/>
          <w:sz w:val="22"/>
          <w:szCs w:val="22"/>
        </w:rPr>
      </w:pPr>
    </w:p>
    <w:p w14:paraId="5981A31C" w14:textId="77777777" w:rsidR="00583DAC" w:rsidRPr="0084684C" w:rsidRDefault="00583DAC" w:rsidP="00583DAC">
      <w:pPr>
        <w:pStyle w:val="Default"/>
        <w:jc w:val="center"/>
        <w:rPr>
          <w:b/>
          <w:bCs/>
          <w:sz w:val="22"/>
          <w:szCs w:val="22"/>
        </w:rPr>
      </w:pPr>
    </w:p>
    <w:p w14:paraId="5D5B5AB0" w14:textId="77777777" w:rsidR="00583DAC" w:rsidRPr="0084684C" w:rsidRDefault="00583DAC" w:rsidP="00583DAC">
      <w:pPr>
        <w:pStyle w:val="Default"/>
        <w:jc w:val="center"/>
        <w:rPr>
          <w:b/>
          <w:bCs/>
          <w:sz w:val="22"/>
          <w:szCs w:val="22"/>
        </w:rPr>
      </w:pPr>
    </w:p>
    <w:p w14:paraId="14B2F2E6" w14:textId="77777777" w:rsidR="00583DAC" w:rsidRPr="0084684C" w:rsidRDefault="00583DAC" w:rsidP="00583DAC">
      <w:pPr>
        <w:pStyle w:val="Default"/>
        <w:jc w:val="center"/>
        <w:rPr>
          <w:b/>
          <w:bCs/>
          <w:sz w:val="22"/>
          <w:szCs w:val="22"/>
        </w:rPr>
      </w:pPr>
    </w:p>
    <w:p w14:paraId="301D16AE" w14:textId="77777777" w:rsidR="00583DAC" w:rsidRPr="0084684C" w:rsidRDefault="00583DAC" w:rsidP="00583DAC">
      <w:pPr>
        <w:pStyle w:val="Default"/>
        <w:jc w:val="center"/>
        <w:rPr>
          <w:b/>
          <w:bCs/>
          <w:sz w:val="22"/>
          <w:szCs w:val="22"/>
        </w:rPr>
      </w:pPr>
    </w:p>
    <w:p w14:paraId="66FBE2BB" w14:textId="77777777" w:rsidR="00583DAC" w:rsidRPr="0084684C" w:rsidRDefault="00583DAC" w:rsidP="00583DAC">
      <w:pPr>
        <w:pStyle w:val="Default"/>
        <w:jc w:val="center"/>
        <w:rPr>
          <w:b/>
          <w:bCs/>
          <w:sz w:val="22"/>
          <w:szCs w:val="22"/>
        </w:rPr>
      </w:pPr>
    </w:p>
    <w:p w14:paraId="683611BF" w14:textId="77777777" w:rsidR="00583DAC" w:rsidRPr="0084684C" w:rsidRDefault="00583DAC" w:rsidP="00583DAC">
      <w:pPr>
        <w:pStyle w:val="Default"/>
        <w:jc w:val="center"/>
        <w:rPr>
          <w:b/>
          <w:bCs/>
          <w:sz w:val="22"/>
          <w:szCs w:val="22"/>
        </w:rPr>
      </w:pPr>
    </w:p>
    <w:p w14:paraId="7D53C937" w14:textId="77777777" w:rsidR="00583DAC" w:rsidRPr="0084684C" w:rsidRDefault="00583DAC" w:rsidP="00583DAC">
      <w:pPr>
        <w:pStyle w:val="Default"/>
        <w:jc w:val="center"/>
        <w:rPr>
          <w:b/>
          <w:bCs/>
          <w:sz w:val="22"/>
          <w:szCs w:val="22"/>
        </w:rPr>
      </w:pPr>
    </w:p>
    <w:p w14:paraId="125B345A" w14:textId="77777777" w:rsidR="00583DAC" w:rsidRPr="0084684C" w:rsidRDefault="00583DAC" w:rsidP="00583DAC">
      <w:pPr>
        <w:pStyle w:val="Default"/>
        <w:jc w:val="center"/>
        <w:rPr>
          <w:b/>
          <w:bCs/>
          <w:sz w:val="22"/>
          <w:szCs w:val="22"/>
        </w:rPr>
      </w:pPr>
    </w:p>
    <w:p w14:paraId="4FF40D6D" w14:textId="77777777" w:rsidR="00583DAC" w:rsidRPr="0084684C" w:rsidRDefault="00583DAC" w:rsidP="00583DAC">
      <w:pPr>
        <w:pStyle w:val="Default"/>
        <w:jc w:val="center"/>
        <w:rPr>
          <w:b/>
          <w:bCs/>
          <w:sz w:val="22"/>
          <w:szCs w:val="22"/>
        </w:rPr>
      </w:pPr>
    </w:p>
    <w:p w14:paraId="60B3F94B" w14:textId="77777777" w:rsidR="00583DAC" w:rsidRPr="0084684C" w:rsidRDefault="00583DAC" w:rsidP="00583DAC">
      <w:pPr>
        <w:pStyle w:val="Default"/>
        <w:jc w:val="center"/>
        <w:rPr>
          <w:b/>
          <w:bCs/>
          <w:sz w:val="22"/>
          <w:szCs w:val="22"/>
        </w:rPr>
      </w:pPr>
    </w:p>
    <w:p w14:paraId="736FA542" w14:textId="77777777" w:rsidR="00534BA4" w:rsidRDefault="00534BA4" w:rsidP="00583DAC">
      <w:pPr>
        <w:pStyle w:val="Default"/>
        <w:jc w:val="center"/>
        <w:rPr>
          <w:b/>
          <w:bCs/>
          <w:sz w:val="22"/>
          <w:szCs w:val="22"/>
        </w:rPr>
      </w:pPr>
    </w:p>
    <w:p w14:paraId="1D23CE37" w14:textId="77777777" w:rsidR="00534BA4" w:rsidRDefault="00534BA4" w:rsidP="00583DAC">
      <w:pPr>
        <w:pStyle w:val="Default"/>
        <w:jc w:val="center"/>
        <w:rPr>
          <w:b/>
          <w:bCs/>
          <w:sz w:val="22"/>
          <w:szCs w:val="22"/>
        </w:rPr>
      </w:pPr>
    </w:p>
    <w:p w14:paraId="01AAC390" w14:textId="77777777" w:rsidR="00534BA4" w:rsidRDefault="00534BA4" w:rsidP="00583DAC">
      <w:pPr>
        <w:pStyle w:val="Default"/>
        <w:jc w:val="center"/>
        <w:rPr>
          <w:b/>
          <w:bCs/>
          <w:sz w:val="22"/>
          <w:szCs w:val="22"/>
        </w:rPr>
      </w:pPr>
    </w:p>
    <w:p w14:paraId="0F1D2BE7" w14:textId="77777777" w:rsidR="00583DAC" w:rsidRPr="0084684C" w:rsidRDefault="00583DAC" w:rsidP="00583DAC">
      <w:pPr>
        <w:pStyle w:val="Default"/>
        <w:jc w:val="center"/>
        <w:rPr>
          <w:sz w:val="22"/>
          <w:szCs w:val="22"/>
        </w:rPr>
      </w:pPr>
      <w:r w:rsidRPr="0084684C">
        <w:rPr>
          <w:b/>
          <w:bCs/>
          <w:sz w:val="22"/>
          <w:szCs w:val="22"/>
        </w:rPr>
        <w:lastRenderedPageBreak/>
        <w:t>COURSE INFORMATION SHEET</w:t>
      </w:r>
    </w:p>
    <w:p w14:paraId="6D2A066C" w14:textId="77777777" w:rsidR="00583DAC" w:rsidRPr="0084684C" w:rsidRDefault="00583DAC" w:rsidP="00583DAC">
      <w:pPr>
        <w:pStyle w:val="Default"/>
        <w:rPr>
          <w:b/>
          <w:bCs/>
          <w:sz w:val="22"/>
          <w:szCs w:val="22"/>
        </w:rPr>
      </w:pPr>
    </w:p>
    <w:p w14:paraId="00455559" w14:textId="77777777" w:rsidR="00583DAC" w:rsidRPr="0084684C" w:rsidRDefault="00583DAC" w:rsidP="00583DAC">
      <w:pPr>
        <w:pStyle w:val="Default"/>
        <w:rPr>
          <w:sz w:val="22"/>
          <w:szCs w:val="22"/>
        </w:rPr>
      </w:pPr>
      <w:r w:rsidRPr="0084684C">
        <w:rPr>
          <w:b/>
          <w:bCs/>
          <w:sz w:val="22"/>
          <w:szCs w:val="22"/>
        </w:rPr>
        <w:t>Course code:</w:t>
      </w:r>
      <w:r w:rsidRPr="0084684C">
        <w:rPr>
          <w:b/>
          <w:bCs/>
          <w:sz w:val="22"/>
          <w:szCs w:val="22"/>
        </w:rPr>
        <w:tab/>
      </w:r>
      <w:r w:rsidRPr="0084684C">
        <w:rPr>
          <w:b/>
          <w:bCs/>
          <w:sz w:val="22"/>
          <w:szCs w:val="22"/>
        </w:rPr>
        <w:tab/>
      </w:r>
      <w:r w:rsidRPr="0084684C">
        <w:rPr>
          <w:b/>
          <w:bCs/>
          <w:sz w:val="22"/>
          <w:szCs w:val="22"/>
        </w:rPr>
        <w:tab/>
      </w:r>
      <w:r w:rsidRPr="0084684C">
        <w:rPr>
          <w:bCs/>
          <w:sz w:val="22"/>
          <w:szCs w:val="22"/>
        </w:rPr>
        <w:t>ME 409</w:t>
      </w:r>
    </w:p>
    <w:p w14:paraId="7EE7F166" w14:textId="77777777" w:rsidR="00583DAC" w:rsidRPr="0084684C" w:rsidRDefault="00583DAC" w:rsidP="00583DAC">
      <w:pPr>
        <w:pStyle w:val="Default"/>
        <w:rPr>
          <w:sz w:val="22"/>
          <w:szCs w:val="22"/>
        </w:rPr>
      </w:pPr>
      <w:r w:rsidRPr="0084684C">
        <w:rPr>
          <w:b/>
          <w:bCs/>
          <w:sz w:val="22"/>
          <w:szCs w:val="22"/>
        </w:rPr>
        <w:t>Course title:</w:t>
      </w:r>
      <w:r w:rsidRPr="0084684C">
        <w:rPr>
          <w:b/>
          <w:bCs/>
          <w:sz w:val="22"/>
          <w:szCs w:val="22"/>
        </w:rPr>
        <w:tab/>
      </w:r>
      <w:r w:rsidRPr="0084684C">
        <w:rPr>
          <w:b/>
          <w:bCs/>
          <w:sz w:val="22"/>
          <w:szCs w:val="22"/>
        </w:rPr>
        <w:tab/>
      </w:r>
      <w:r w:rsidRPr="0084684C">
        <w:rPr>
          <w:b/>
          <w:bCs/>
          <w:sz w:val="22"/>
          <w:szCs w:val="22"/>
        </w:rPr>
        <w:tab/>
      </w:r>
      <w:r w:rsidRPr="0084684C">
        <w:rPr>
          <w:bCs/>
          <w:sz w:val="22"/>
          <w:szCs w:val="22"/>
        </w:rPr>
        <w:t>Industrial Management</w:t>
      </w:r>
    </w:p>
    <w:p w14:paraId="2324CD7E" w14:textId="77777777" w:rsidR="00583DAC" w:rsidRPr="0084684C" w:rsidRDefault="00583DAC" w:rsidP="00583DAC">
      <w:pPr>
        <w:pStyle w:val="Default"/>
        <w:rPr>
          <w:sz w:val="22"/>
          <w:szCs w:val="22"/>
        </w:rPr>
      </w:pPr>
      <w:r w:rsidRPr="0084684C">
        <w:rPr>
          <w:b/>
          <w:bCs/>
          <w:sz w:val="22"/>
          <w:szCs w:val="22"/>
        </w:rPr>
        <w:t>Credits: 3</w:t>
      </w:r>
      <w:r w:rsidRPr="0084684C">
        <w:rPr>
          <w:b/>
          <w:bCs/>
          <w:sz w:val="22"/>
          <w:szCs w:val="22"/>
        </w:rPr>
        <w:tab/>
      </w:r>
      <w:r w:rsidRPr="0084684C">
        <w:rPr>
          <w:b/>
          <w:bCs/>
          <w:sz w:val="22"/>
          <w:szCs w:val="22"/>
        </w:rPr>
        <w:tab/>
      </w:r>
      <w:r w:rsidRPr="0084684C">
        <w:rPr>
          <w:b/>
          <w:bCs/>
          <w:sz w:val="22"/>
          <w:szCs w:val="22"/>
        </w:rPr>
        <w:tab/>
      </w:r>
      <w:r w:rsidR="00FF0940">
        <w:rPr>
          <w:b/>
          <w:bCs/>
          <w:sz w:val="22"/>
          <w:szCs w:val="22"/>
        </w:rPr>
        <w:t>(</w:t>
      </w:r>
      <w:r w:rsidRPr="0084684C">
        <w:rPr>
          <w:bCs/>
          <w:sz w:val="22"/>
          <w:szCs w:val="22"/>
        </w:rPr>
        <w:t>L: 3, T:0, P: 0</w:t>
      </w:r>
      <w:r w:rsidR="00FF0940">
        <w:rPr>
          <w:bCs/>
          <w:sz w:val="22"/>
          <w:szCs w:val="22"/>
        </w:rPr>
        <w:t>)</w:t>
      </w:r>
    </w:p>
    <w:p w14:paraId="55EC312A" w14:textId="77777777" w:rsidR="00583DAC" w:rsidRPr="0084684C" w:rsidRDefault="00583DAC" w:rsidP="00583DAC">
      <w:pPr>
        <w:pStyle w:val="Default"/>
        <w:rPr>
          <w:b/>
          <w:bCs/>
          <w:sz w:val="22"/>
          <w:szCs w:val="22"/>
        </w:rPr>
      </w:pPr>
      <w:r w:rsidRPr="0084684C">
        <w:rPr>
          <w:b/>
          <w:bCs/>
          <w:sz w:val="22"/>
          <w:szCs w:val="22"/>
        </w:rPr>
        <w:t xml:space="preserve">Class schedule per week: </w:t>
      </w:r>
      <w:r w:rsidRPr="0084684C">
        <w:rPr>
          <w:b/>
          <w:bCs/>
          <w:sz w:val="22"/>
          <w:szCs w:val="22"/>
        </w:rPr>
        <w:tab/>
      </w:r>
      <w:r w:rsidR="00534BA4">
        <w:rPr>
          <w:bCs/>
          <w:sz w:val="22"/>
          <w:szCs w:val="22"/>
        </w:rPr>
        <w:t>3</w:t>
      </w:r>
    </w:p>
    <w:p w14:paraId="612702A7" w14:textId="77777777" w:rsidR="00583DAC" w:rsidRPr="0084684C" w:rsidRDefault="00583DAC" w:rsidP="00583DAC">
      <w:pPr>
        <w:pStyle w:val="Default"/>
        <w:rPr>
          <w:b/>
          <w:bCs/>
          <w:sz w:val="22"/>
          <w:szCs w:val="22"/>
        </w:rPr>
      </w:pPr>
      <w:r w:rsidRPr="0084684C">
        <w:rPr>
          <w:b/>
          <w:bCs/>
          <w:sz w:val="22"/>
          <w:szCs w:val="22"/>
        </w:rPr>
        <w:t xml:space="preserve">Class: </w:t>
      </w:r>
      <w:r w:rsidRPr="0084684C">
        <w:rPr>
          <w:b/>
          <w:bCs/>
          <w:sz w:val="22"/>
          <w:szCs w:val="22"/>
        </w:rPr>
        <w:tab/>
      </w:r>
      <w:r w:rsidRPr="0084684C">
        <w:rPr>
          <w:b/>
          <w:bCs/>
          <w:sz w:val="22"/>
          <w:szCs w:val="22"/>
        </w:rPr>
        <w:tab/>
      </w:r>
      <w:r w:rsidRPr="0084684C">
        <w:rPr>
          <w:b/>
          <w:bCs/>
          <w:sz w:val="22"/>
          <w:szCs w:val="22"/>
        </w:rPr>
        <w:tab/>
      </w:r>
      <w:r w:rsidRPr="0084684C">
        <w:rPr>
          <w:b/>
          <w:bCs/>
          <w:sz w:val="22"/>
          <w:szCs w:val="22"/>
        </w:rPr>
        <w:tab/>
      </w:r>
      <w:r w:rsidRPr="00534BA4">
        <w:rPr>
          <w:bCs/>
          <w:sz w:val="22"/>
          <w:szCs w:val="22"/>
        </w:rPr>
        <w:t>B. Tech</w:t>
      </w:r>
    </w:p>
    <w:p w14:paraId="309DBE2D" w14:textId="77777777" w:rsidR="00583DAC" w:rsidRPr="0084684C" w:rsidRDefault="00583DAC" w:rsidP="00583DAC">
      <w:pPr>
        <w:pStyle w:val="Default"/>
        <w:rPr>
          <w:b/>
          <w:bCs/>
          <w:color w:val="auto"/>
          <w:sz w:val="22"/>
          <w:szCs w:val="22"/>
        </w:rPr>
      </w:pPr>
      <w:r w:rsidRPr="0084684C">
        <w:rPr>
          <w:b/>
          <w:bCs/>
          <w:sz w:val="22"/>
          <w:szCs w:val="22"/>
        </w:rPr>
        <w:t>Semester / Level:</w:t>
      </w:r>
      <w:r w:rsidRPr="0084684C">
        <w:rPr>
          <w:b/>
          <w:bCs/>
          <w:sz w:val="22"/>
          <w:szCs w:val="22"/>
        </w:rPr>
        <w:tab/>
      </w:r>
      <w:r w:rsidRPr="0084684C">
        <w:rPr>
          <w:b/>
          <w:bCs/>
          <w:sz w:val="22"/>
          <w:szCs w:val="22"/>
        </w:rPr>
        <w:tab/>
      </w:r>
      <w:r w:rsidRPr="00534BA4">
        <w:rPr>
          <w:bCs/>
          <w:color w:val="auto"/>
          <w:sz w:val="22"/>
          <w:szCs w:val="22"/>
        </w:rPr>
        <w:t>7</w:t>
      </w:r>
    </w:p>
    <w:p w14:paraId="2E958157" w14:textId="77777777" w:rsidR="00583DAC" w:rsidRPr="0084684C" w:rsidRDefault="00583DAC" w:rsidP="00583DAC">
      <w:pPr>
        <w:pStyle w:val="Default"/>
        <w:rPr>
          <w:bCs/>
          <w:sz w:val="22"/>
          <w:szCs w:val="22"/>
        </w:rPr>
      </w:pPr>
      <w:r w:rsidRPr="0084684C">
        <w:rPr>
          <w:b/>
          <w:bCs/>
          <w:sz w:val="22"/>
          <w:szCs w:val="22"/>
        </w:rPr>
        <w:t>Branch:</w:t>
      </w:r>
      <w:r w:rsidRPr="0084684C">
        <w:rPr>
          <w:b/>
          <w:bCs/>
          <w:sz w:val="22"/>
          <w:szCs w:val="22"/>
        </w:rPr>
        <w:tab/>
      </w:r>
      <w:r w:rsidRPr="0084684C">
        <w:rPr>
          <w:b/>
          <w:bCs/>
          <w:sz w:val="22"/>
          <w:szCs w:val="22"/>
        </w:rPr>
        <w:tab/>
      </w:r>
      <w:r w:rsidRPr="0084684C">
        <w:rPr>
          <w:b/>
          <w:bCs/>
          <w:sz w:val="22"/>
          <w:szCs w:val="22"/>
        </w:rPr>
        <w:tab/>
      </w:r>
      <w:r w:rsidRPr="0084684C">
        <w:rPr>
          <w:bCs/>
          <w:sz w:val="22"/>
          <w:szCs w:val="22"/>
        </w:rPr>
        <w:t>Mechanical Engineering</w:t>
      </w:r>
    </w:p>
    <w:p w14:paraId="388FBAE7" w14:textId="77777777" w:rsidR="00583DAC" w:rsidRPr="0084684C" w:rsidRDefault="00583DAC" w:rsidP="00583DAC">
      <w:pPr>
        <w:pStyle w:val="Default"/>
        <w:rPr>
          <w:sz w:val="22"/>
          <w:szCs w:val="22"/>
        </w:rPr>
      </w:pPr>
      <w:r w:rsidRPr="0084684C">
        <w:rPr>
          <w:b/>
          <w:bCs/>
          <w:sz w:val="22"/>
          <w:szCs w:val="22"/>
        </w:rPr>
        <w:tab/>
      </w:r>
    </w:p>
    <w:p w14:paraId="7D01F0A7" w14:textId="77777777" w:rsidR="00583DAC" w:rsidRPr="0084684C" w:rsidRDefault="00583DAC" w:rsidP="00583DAC">
      <w:pPr>
        <w:autoSpaceDE w:val="0"/>
        <w:autoSpaceDN w:val="0"/>
        <w:adjustRightInd w:val="0"/>
        <w:spacing w:after="0" w:line="240" w:lineRule="auto"/>
        <w:ind w:left="2160"/>
        <w:rPr>
          <w:rFonts w:ascii="Times New Roman" w:hAnsi="Times New Roman" w:cs="Times New Roman"/>
          <w:b/>
          <w:bCs/>
        </w:rPr>
      </w:pPr>
    </w:p>
    <w:p w14:paraId="4E7A3479" w14:textId="77777777" w:rsidR="00583DAC" w:rsidRPr="0084684C" w:rsidRDefault="00583DAC" w:rsidP="00583DAC">
      <w:pPr>
        <w:rPr>
          <w:rFonts w:ascii="Times New Roman" w:hAnsi="Times New Roman" w:cs="Times New Roman"/>
          <w:b/>
        </w:rPr>
      </w:pPr>
      <w:r w:rsidRPr="0084684C">
        <w:rPr>
          <w:rFonts w:ascii="Times New Roman" w:hAnsi="Times New Roman" w:cs="Times New Roman"/>
          <w:b/>
        </w:rPr>
        <w:t>Syllabus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48"/>
        <w:gridCol w:w="828"/>
      </w:tblGrid>
      <w:tr w:rsidR="00583DAC" w:rsidRPr="0084684C" w14:paraId="0BF7E95C" w14:textId="77777777" w:rsidTr="00534BA4">
        <w:tc>
          <w:tcPr>
            <w:tcW w:w="8748" w:type="dxa"/>
            <w:tcBorders>
              <w:top w:val="single" w:sz="4" w:space="0" w:color="auto"/>
              <w:left w:val="single" w:sz="4" w:space="0" w:color="auto"/>
              <w:bottom w:val="single" w:sz="4" w:space="0" w:color="auto"/>
              <w:right w:val="single" w:sz="4" w:space="0" w:color="auto"/>
            </w:tcBorders>
            <w:shd w:val="clear" w:color="auto" w:fill="auto"/>
            <w:hideMark/>
          </w:tcPr>
          <w:p w14:paraId="413BDEE6" w14:textId="77777777" w:rsidR="00583DAC" w:rsidRPr="0084684C" w:rsidRDefault="00583DAC" w:rsidP="0097677B">
            <w:pPr>
              <w:spacing w:after="0" w:line="240" w:lineRule="auto"/>
              <w:jc w:val="center"/>
              <w:rPr>
                <w:rFonts w:ascii="Times New Roman" w:hAnsi="Times New Roman" w:cs="Times New Roman"/>
                <w:b/>
                <w:bCs/>
              </w:rPr>
            </w:pPr>
            <w:r w:rsidRPr="0084684C">
              <w:rPr>
                <w:rFonts w:ascii="Times New Roman" w:hAnsi="Times New Roman" w:cs="Times New Roman"/>
                <w:b/>
                <w:bCs/>
              </w:rPr>
              <w:t>Module</w:t>
            </w:r>
          </w:p>
        </w:tc>
        <w:tc>
          <w:tcPr>
            <w:tcW w:w="828" w:type="dxa"/>
            <w:tcBorders>
              <w:top w:val="single" w:sz="4" w:space="0" w:color="auto"/>
              <w:left w:val="single" w:sz="4" w:space="0" w:color="auto"/>
              <w:bottom w:val="single" w:sz="4" w:space="0" w:color="auto"/>
              <w:right w:val="single" w:sz="4" w:space="0" w:color="auto"/>
            </w:tcBorders>
            <w:shd w:val="clear" w:color="auto" w:fill="auto"/>
            <w:hideMark/>
          </w:tcPr>
          <w:p w14:paraId="30E2E856" w14:textId="77777777" w:rsidR="00583DAC" w:rsidRPr="0084684C" w:rsidRDefault="00534BA4" w:rsidP="0097677B">
            <w:pPr>
              <w:spacing w:after="0" w:line="240" w:lineRule="auto"/>
              <w:rPr>
                <w:rFonts w:ascii="Times New Roman" w:hAnsi="Times New Roman" w:cs="Times New Roman"/>
                <w:b/>
                <w:bCs/>
              </w:rPr>
            </w:pPr>
            <w:r>
              <w:rPr>
                <w:rFonts w:ascii="Times New Roman" w:hAnsi="Times New Roman" w:cs="Times New Roman"/>
                <w:b/>
                <w:bCs/>
              </w:rPr>
              <w:t>Hours</w:t>
            </w:r>
          </w:p>
        </w:tc>
      </w:tr>
      <w:tr w:rsidR="00583DAC" w:rsidRPr="0084684C" w14:paraId="3B2D6210" w14:textId="77777777" w:rsidTr="00534BA4">
        <w:trPr>
          <w:trHeight w:val="1729"/>
        </w:trPr>
        <w:tc>
          <w:tcPr>
            <w:tcW w:w="8748" w:type="dxa"/>
            <w:tcBorders>
              <w:top w:val="single" w:sz="4" w:space="0" w:color="auto"/>
              <w:left w:val="single" w:sz="4" w:space="0" w:color="auto"/>
              <w:bottom w:val="single" w:sz="4" w:space="0" w:color="auto"/>
              <w:right w:val="single" w:sz="4" w:space="0" w:color="auto"/>
            </w:tcBorders>
            <w:shd w:val="clear" w:color="auto" w:fill="auto"/>
          </w:tcPr>
          <w:p w14:paraId="40C03827" w14:textId="77777777" w:rsidR="00583DAC" w:rsidRPr="0084684C" w:rsidRDefault="00583DAC" w:rsidP="0097677B">
            <w:pPr>
              <w:autoSpaceDE w:val="0"/>
              <w:autoSpaceDN w:val="0"/>
              <w:adjustRightInd w:val="0"/>
              <w:spacing w:after="0" w:line="240" w:lineRule="auto"/>
              <w:jc w:val="both"/>
              <w:rPr>
                <w:rFonts w:ascii="Times New Roman" w:hAnsi="Times New Roman" w:cs="Times New Roman"/>
                <w:b/>
                <w:bCs/>
                <w:lang w:bidi="hi-IN"/>
              </w:rPr>
            </w:pPr>
            <w:r w:rsidRPr="0084684C">
              <w:rPr>
                <w:rFonts w:ascii="Times New Roman" w:hAnsi="Times New Roman" w:cs="Times New Roman"/>
                <w:b/>
                <w:bCs/>
                <w:lang w:bidi="hi-IN"/>
              </w:rPr>
              <w:t>Module –I</w:t>
            </w:r>
          </w:p>
          <w:p w14:paraId="2936FFD2" w14:textId="77777777" w:rsidR="00583DAC" w:rsidRPr="0084684C" w:rsidRDefault="00583DAC" w:rsidP="0097677B">
            <w:pPr>
              <w:autoSpaceDE w:val="0"/>
              <w:autoSpaceDN w:val="0"/>
              <w:adjustRightInd w:val="0"/>
              <w:spacing w:after="0" w:line="240" w:lineRule="auto"/>
              <w:jc w:val="both"/>
              <w:rPr>
                <w:rFonts w:ascii="Times New Roman" w:hAnsi="Times New Roman" w:cs="Times New Roman"/>
                <w:b/>
                <w:bCs/>
                <w:lang w:bidi="hi-IN"/>
              </w:rPr>
            </w:pPr>
            <w:r w:rsidRPr="0084684C">
              <w:rPr>
                <w:rFonts w:ascii="Times New Roman" w:hAnsi="Times New Roman" w:cs="Times New Roman"/>
              </w:rPr>
              <w:t xml:space="preserve">Introduction to Industrial management, Brief history of industries in India, Brief definition of management, organization and administration, characteristics of management, functions of management , Principles of management, Nature of management, levels of management, managerial skills, managerial roles, Forms of Organization, Forms of ownerships, concept of Globalization.                                                                                                              </w:t>
            </w:r>
          </w:p>
          <w:p w14:paraId="3E00D1FD" w14:textId="77777777" w:rsidR="00583DAC" w:rsidRPr="0084684C" w:rsidRDefault="00583DAC" w:rsidP="0097677B">
            <w:pPr>
              <w:spacing w:after="0" w:line="240" w:lineRule="auto"/>
              <w:rPr>
                <w:rFonts w:ascii="Times New Roman" w:hAnsi="Times New Roman" w:cs="Times New Roman"/>
              </w:rPr>
            </w:pPr>
          </w:p>
        </w:tc>
        <w:tc>
          <w:tcPr>
            <w:tcW w:w="828" w:type="dxa"/>
            <w:tcBorders>
              <w:top w:val="single" w:sz="4" w:space="0" w:color="auto"/>
              <w:left w:val="single" w:sz="4" w:space="0" w:color="auto"/>
              <w:bottom w:val="single" w:sz="4" w:space="0" w:color="auto"/>
              <w:right w:val="single" w:sz="4" w:space="0" w:color="auto"/>
            </w:tcBorders>
            <w:shd w:val="clear" w:color="auto" w:fill="auto"/>
          </w:tcPr>
          <w:p w14:paraId="4084A150" w14:textId="77777777" w:rsidR="00583DAC" w:rsidRPr="0084684C" w:rsidRDefault="00583DAC" w:rsidP="0097677B">
            <w:pPr>
              <w:spacing w:after="0" w:line="240" w:lineRule="auto"/>
              <w:jc w:val="center"/>
              <w:rPr>
                <w:rFonts w:ascii="Times New Roman" w:hAnsi="Times New Roman" w:cs="Times New Roman"/>
              </w:rPr>
            </w:pPr>
            <w:r w:rsidRPr="0084684C">
              <w:rPr>
                <w:rFonts w:ascii="Times New Roman" w:hAnsi="Times New Roman" w:cs="Times New Roman"/>
              </w:rPr>
              <w:t>8</w:t>
            </w:r>
          </w:p>
        </w:tc>
      </w:tr>
      <w:tr w:rsidR="00583DAC" w:rsidRPr="0084684C" w14:paraId="1171AB2E" w14:textId="77777777" w:rsidTr="00534BA4">
        <w:trPr>
          <w:trHeight w:val="1955"/>
        </w:trPr>
        <w:tc>
          <w:tcPr>
            <w:tcW w:w="8748" w:type="dxa"/>
            <w:tcBorders>
              <w:top w:val="single" w:sz="4" w:space="0" w:color="auto"/>
              <w:left w:val="single" w:sz="4" w:space="0" w:color="auto"/>
              <w:bottom w:val="single" w:sz="4" w:space="0" w:color="auto"/>
              <w:right w:val="single" w:sz="4" w:space="0" w:color="auto"/>
            </w:tcBorders>
            <w:shd w:val="clear" w:color="auto" w:fill="auto"/>
          </w:tcPr>
          <w:p w14:paraId="5717DE25" w14:textId="77777777" w:rsidR="00583DAC" w:rsidRPr="0084684C" w:rsidRDefault="00583DAC" w:rsidP="0097677B">
            <w:pPr>
              <w:autoSpaceDE w:val="0"/>
              <w:autoSpaceDN w:val="0"/>
              <w:adjustRightInd w:val="0"/>
              <w:spacing w:after="0" w:line="240" w:lineRule="auto"/>
              <w:jc w:val="both"/>
              <w:rPr>
                <w:rFonts w:ascii="Times New Roman" w:hAnsi="Times New Roman" w:cs="Times New Roman"/>
                <w:b/>
                <w:bCs/>
                <w:lang w:bidi="hi-IN"/>
              </w:rPr>
            </w:pPr>
            <w:r w:rsidRPr="0084684C">
              <w:rPr>
                <w:rFonts w:ascii="Times New Roman" w:hAnsi="Times New Roman" w:cs="Times New Roman"/>
                <w:b/>
                <w:bCs/>
                <w:lang w:bidi="hi-IN"/>
              </w:rPr>
              <w:t>Module –II</w:t>
            </w:r>
          </w:p>
          <w:p w14:paraId="49B22594" w14:textId="77777777" w:rsidR="00583DAC" w:rsidRPr="0084684C" w:rsidRDefault="00583DAC" w:rsidP="0097677B">
            <w:pPr>
              <w:autoSpaceDE w:val="0"/>
              <w:autoSpaceDN w:val="0"/>
              <w:adjustRightInd w:val="0"/>
              <w:spacing w:after="0" w:line="240" w:lineRule="auto"/>
              <w:jc w:val="both"/>
              <w:rPr>
                <w:rFonts w:ascii="Times New Roman" w:hAnsi="Times New Roman" w:cs="Times New Roman"/>
                <w:b/>
                <w:bCs/>
                <w:lang w:bidi="hi-IN"/>
              </w:rPr>
            </w:pPr>
            <w:r w:rsidRPr="0084684C">
              <w:rPr>
                <w:rFonts w:ascii="Times New Roman" w:hAnsi="Times New Roman" w:cs="Times New Roman"/>
              </w:rPr>
              <w:t xml:space="preserve">Strategic importance of HRM, Objectives of HRM, challenges to HR professionals, Role, Responsibilities and competencies of HR professionals, HR department operations, Human Resource Planning - objectives and process, human resource information system. Talent acquisition, recruitment and selection strategies, career planning and management, training and development, investment in training program, executive development.                      </w:t>
            </w:r>
          </w:p>
          <w:p w14:paraId="52588D6F" w14:textId="77777777" w:rsidR="00583DAC" w:rsidRPr="0084684C" w:rsidRDefault="00583DAC" w:rsidP="0097677B">
            <w:pPr>
              <w:spacing w:after="0" w:line="240" w:lineRule="auto"/>
              <w:rPr>
                <w:rFonts w:ascii="Times New Roman" w:hAnsi="Times New Roman" w:cs="Times New Roman"/>
              </w:rPr>
            </w:pPr>
          </w:p>
        </w:tc>
        <w:tc>
          <w:tcPr>
            <w:tcW w:w="828" w:type="dxa"/>
            <w:tcBorders>
              <w:top w:val="single" w:sz="4" w:space="0" w:color="auto"/>
              <w:left w:val="single" w:sz="4" w:space="0" w:color="auto"/>
              <w:bottom w:val="single" w:sz="4" w:space="0" w:color="auto"/>
              <w:right w:val="single" w:sz="4" w:space="0" w:color="auto"/>
            </w:tcBorders>
            <w:shd w:val="clear" w:color="auto" w:fill="auto"/>
          </w:tcPr>
          <w:p w14:paraId="2A36C008" w14:textId="77777777" w:rsidR="00583DAC" w:rsidRPr="0084684C" w:rsidRDefault="00583DAC" w:rsidP="0097677B">
            <w:pPr>
              <w:spacing w:after="0" w:line="240" w:lineRule="auto"/>
              <w:jc w:val="center"/>
              <w:rPr>
                <w:rFonts w:ascii="Times New Roman" w:hAnsi="Times New Roman" w:cs="Times New Roman"/>
              </w:rPr>
            </w:pPr>
            <w:r w:rsidRPr="0084684C">
              <w:rPr>
                <w:rFonts w:ascii="Times New Roman" w:hAnsi="Times New Roman" w:cs="Times New Roman"/>
              </w:rPr>
              <w:t>9</w:t>
            </w:r>
          </w:p>
        </w:tc>
      </w:tr>
      <w:tr w:rsidR="00583DAC" w:rsidRPr="0084684C" w14:paraId="018C0C45" w14:textId="77777777" w:rsidTr="00534BA4">
        <w:tc>
          <w:tcPr>
            <w:tcW w:w="8748" w:type="dxa"/>
            <w:tcBorders>
              <w:top w:val="single" w:sz="4" w:space="0" w:color="auto"/>
              <w:left w:val="single" w:sz="4" w:space="0" w:color="auto"/>
              <w:bottom w:val="single" w:sz="4" w:space="0" w:color="auto"/>
              <w:right w:val="single" w:sz="4" w:space="0" w:color="auto"/>
            </w:tcBorders>
            <w:shd w:val="clear" w:color="auto" w:fill="auto"/>
          </w:tcPr>
          <w:p w14:paraId="50C0C6FF" w14:textId="77777777" w:rsidR="00583DAC" w:rsidRPr="0084684C" w:rsidRDefault="00583DAC" w:rsidP="0097677B">
            <w:pPr>
              <w:autoSpaceDE w:val="0"/>
              <w:autoSpaceDN w:val="0"/>
              <w:adjustRightInd w:val="0"/>
              <w:spacing w:after="0" w:line="240" w:lineRule="auto"/>
              <w:jc w:val="both"/>
              <w:rPr>
                <w:rFonts w:ascii="Times New Roman" w:hAnsi="Times New Roman" w:cs="Times New Roman"/>
                <w:b/>
                <w:bCs/>
                <w:lang w:bidi="hi-IN"/>
              </w:rPr>
            </w:pPr>
            <w:r w:rsidRPr="0084684C">
              <w:rPr>
                <w:rFonts w:ascii="Times New Roman" w:hAnsi="Times New Roman" w:cs="Times New Roman"/>
                <w:b/>
                <w:bCs/>
                <w:lang w:bidi="hi-IN"/>
              </w:rPr>
              <w:t>Module – III</w:t>
            </w:r>
          </w:p>
          <w:p w14:paraId="0E9F02D3" w14:textId="77777777" w:rsidR="00583DAC" w:rsidRPr="0084684C" w:rsidRDefault="00583DAC" w:rsidP="0097677B">
            <w:pPr>
              <w:autoSpaceDE w:val="0"/>
              <w:autoSpaceDN w:val="0"/>
              <w:adjustRightInd w:val="0"/>
              <w:spacing w:after="0" w:line="240" w:lineRule="auto"/>
              <w:jc w:val="both"/>
              <w:rPr>
                <w:rFonts w:ascii="Times New Roman" w:hAnsi="Times New Roman" w:cs="Times New Roman"/>
              </w:rPr>
            </w:pPr>
            <w:r w:rsidRPr="0084684C">
              <w:rPr>
                <w:rFonts w:ascii="Times New Roman" w:hAnsi="Times New Roman" w:cs="Times New Roman"/>
              </w:rPr>
              <w:t>Materials Management- Objectives, Inventory – functions, types, associated costs, inventory classification techniques. Stores Management and Stores Records. Purchase management, duties of purchase manager, associated forms.</w:t>
            </w:r>
          </w:p>
          <w:p w14:paraId="053C187F" w14:textId="77777777" w:rsidR="00583DAC" w:rsidRPr="0084684C" w:rsidRDefault="00583DAC" w:rsidP="0097677B">
            <w:pPr>
              <w:autoSpaceDE w:val="0"/>
              <w:autoSpaceDN w:val="0"/>
              <w:adjustRightInd w:val="0"/>
              <w:spacing w:after="0" w:line="240" w:lineRule="auto"/>
              <w:jc w:val="both"/>
              <w:rPr>
                <w:rFonts w:ascii="Times New Roman" w:hAnsi="Times New Roman" w:cs="Times New Roman"/>
              </w:rPr>
            </w:pPr>
          </w:p>
          <w:p w14:paraId="6D846A52" w14:textId="77777777" w:rsidR="00583DAC" w:rsidRPr="0084684C" w:rsidRDefault="00583DAC" w:rsidP="0097677B">
            <w:pPr>
              <w:autoSpaceDE w:val="0"/>
              <w:autoSpaceDN w:val="0"/>
              <w:adjustRightInd w:val="0"/>
              <w:spacing w:after="0" w:line="240" w:lineRule="auto"/>
              <w:jc w:val="both"/>
              <w:rPr>
                <w:rFonts w:ascii="Times New Roman" w:hAnsi="Times New Roman" w:cs="Times New Roman"/>
                <w:b/>
                <w:bCs/>
                <w:lang w:bidi="hi-IN"/>
              </w:rPr>
            </w:pPr>
            <w:r w:rsidRPr="0084684C">
              <w:rPr>
                <w:rFonts w:ascii="Times New Roman" w:hAnsi="Times New Roman" w:cs="Times New Roman"/>
              </w:rPr>
              <w:t xml:space="preserve">Concepts of production system, Production planning and control, Work and time study,  Plant location, Factors affecting the plant location, comparison of rural and urban sites, methods for selection of plant. Plant Layout – Objectives, types of production, types of plant layout – various data analyzing forms-travel chart. Material handling, Job decision &amp; project management using PERT &amp; CPM, Inspection and Quality control, forecasting and line balancing.           </w:t>
            </w:r>
          </w:p>
          <w:p w14:paraId="0BEFAFBF" w14:textId="77777777" w:rsidR="00583DAC" w:rsidRPr="0084684C" w:rsidRDefault="00583DAC" w:rsidP="0097677B">
            <w:pPr>
              <w:pStyle w:val="Default"/>
              <w:jc w:val="both"/>
              <w:rPr>
                <w:sz w:val="22"/>
                <w:szCs w:val="22"/>
              </w:rPr>
            </w:pPr>
          </w:p>
        </w:tc>
        <w:tc>
          <w:tcPr>
            <w:tcW w:w="828" w:type="dxa"/>
            <w:tcBorders>
              <w:top w:val="single" w:sz="4" w:space="0" w:color="auto"/>
              <w:left w:val="single" w:sz="4" w:space="0" w:color="auto"/>
              <w:bottom w:val="single" w:sz="4" w:space="0" w:color="auto"/>
              <w:right w:val="single" w:sz="4" w:space="0" w:color="auto"/>
            </w:tcBorders>
            <w:shd w:val="clear" w:color="auto" w:fill="auto"/>
          </w:tcPr>
          <w:p w14:paraId="0535F1DB" w14:textId="77777777" w:rsidR="00583DAC" w:rsidRPr="0084684C" w:rsidRDefault="00583DAC" w:rsidP="0097677B">
            <w:pPr>
              <w:spacing w:after="0" w:line="240" w:lineRule="auto"/>
              <w:jc w:val="center"/>
              <w:rPr>
                <w:rFonts w:ascii="Times New Roman" w:hAnsi="Times New Roman" w:cs="Times New Roman"/>
              </w:rPr>
            </w:pPr>
            <w:r w:rsidRPr="0084684C">
              <w:rPr>
                <w:rFonts w:ascii="Times New Roman" w:hAnsi="Times New Roman" w:cs="Times New Roman"/>
              </w:rPr>
              <w:t>8</w:t>
            </w:r>
          </w:p>
        </w:tc>
      </w:tr>
      <w:tr w:rsidR="00583DAC" w:rsidRPr="0084684C" w14:paraId="4401B693" w14:textId="77777777" w:rsidTr="00534BA4">
        <w:tc>
          <w:tcPr>
            <w:tcW w:w="8748" w:type="dxa"/>
            <w:tcBorders>
              <w:top w:val="single" w:sz="4" w:space="0" w:color="auto"/>
              <w:left w:val="single" w:sz="4" w:space="0" w:color="auto"/>
              <w:bottom w:val="single" w:sz="4" w:space="0" w:color="auto"/>
              <w:right w:val="single" w:sz="4" w:space="0" w:color="auto"/>
            </w:tcBorders>
            <w:shd w:val="clear" w:color="auto" w:fill="auto"/>
          </w:tcPr>
          <w:p w14:paraId="74BF5EE6" w14:textId="77777777" w:rsidR="00583DAC" w:rsidRPr="0084684C" w:rsidRDefault="00583DAC" w:rsidP="0097677B">
            <w:pPr>
              <w:autoSpaceDE w:val="0"/>
              <w:autoSpaceDN w:val="0"/>
              <w:adjustRightInd w:val="0"/>
              <w:spacing w:after="0" w:line="240" w:lineRule="auto"/>
              <w:jc w:val="both"/>
              <w:rPr>
                <w:rFonts w:ascii="Times New Roman" w:hAnsi="Times New Roman" w:cs="Times New Roman"/>
                <w:b/>
                <w:bCs/>
                <w:lang w:bidi="hi-IN"/>
              </w:rPr>
            </w:pPr>
            <w:r w:rsidRPr="0084684C">
              <w:rPr>
                <w:rFonts w:ascii="Times New Roman" w:hAnsi="Times New Roman" w:cs="Times New Roman"/>
                <w:b/>
                <w:bCs/>
                <w:lang w:bidi="hi-IN"/>
              </w:rPr>
              <w:t>Module – IV</w:t>
            </w:r>
          </w:p>
          <w:p w14:paraId="6CA8815C" w14:textId="77777777" w:rsidR="00583DAC" w:rsidRPr="0084684C" w:rsidRDefault="00583DAC" w:rsidP="0097677B">
            <w:pPr>
              <w:autoSpaceDE w:val="0"/>
              <w:autoSpaceDN w:val="0"/>
              <w:adjustRightInd w:val="0"/>
              <w:spacing w:after="0" w:line="240" w:lineRule="auto"/>
              <w:jc w:val="both"/>
              <w:rPr>
                <w:rFonts w:ascii="Times New Roman" w:hAnsi="Times New Roman" w:cs="Times New Roman"/>
                <w:b/>
                <w:bCs/>
                <w:lang w:bidi="hi-IN"/>
              </w:rPr>
            </w:pPr>
            <w:r w:rsidRPr="0084684C">
              <w:rPr>
                <w:rFonts w:ascii="Times New Roman" w:hAnsi="Times New Roman" w:cs="Times New Roman"/>
              </w:rPr>
              <w:t xml:space="preserve">Capital Structure, Fixed &amp; working capital, Role of Securities and Exchange Board of India (SEBI), function of money market and capital Market, sources of finance. Introduction to capital budgeting, Techniques of capital budgeting. Break even analysis - assumptions, importance, Cost-Benefit analysis, CVP graph, Project Management, Project network analysis, CPM, PERT and Project crashing and resource Leveling.                                                          </w:t>
            </w:r>
          </w:p>
          <w:p w14:paraId="177789B4" w14:textId="77777777" w:rsidR="00583DAC" w:rsidRPr="0084684C" w:rsidRDefault="00583DAC" w:rsidP="0097677B">
            <w:pPr>
              <w:spacing w:after="0" w:line="240" w:lineRule="auto"/>
              <w:rPr>
                <w:rFonts w:ascii="Times New Roman" w:hAnsi="Times New Roman" w:cs="Times New Roman"/>
              </w:rPr>
            </w:pPr>
          </w:p>
        </w:tc>
        <w:tc>
          <w:tcPr>
            <w:tcW w:w="828" w:type="dxa"/>
            <w:tcBorders>
              <w:top w:val="single" w:sz="4" w:space="0" w:color="auto"/>
              <w:left w:val="single" w:sz="4" w:space="0" w:color="auto"/>
              <w:bottom w:val="single" w:sz="4" w:space="0" w:color="auto"/>
              <w:right w:val="single" w:sz="4" w:space="0" w:color="auto"/>
            </w:tcBorders>
            <w:shd w:val="clear" w:color="auto" w:fill="auto"/>
          </w:tcPr>
          <w:p w14:paraId="5FEA8BCA" w14:textId="77777777" w:rsidR="00583DAC" w:rsidRPr="0084684C" w:rsidRDefault="00583DAC" w:rsidP="0097677B">
            <w:pPr>
              <w:spacing w:after="0" w:line="240" w:lineRule="auto"/>
              <w:jc w:val="center"/>
              <w:rPr>
                <w:rFonts w:ascii="Times New Roman" w:hAnsi="Times New Roman" w:cs="Times New Roman"/>
              </w:rPr>
            </w:pPr>
            <w:r w:rsidRPr="0084684C">
              <w:rPr>
                <w:rFonts w:ascii="Times New Roman" w:hAnsi="Times New Roman" w:cs="Times New Roman"/>
              </w:rPr>
              <w:t>8</w:t>
            </w:r>
          </w:p>
        </w:tc>
      </w:tr>
      <w:tr w:rsidR="00583DAC" w:rsidRPr="0084684C" w14:paraId="7220D527" w14:textId="77777777" w:rsidTr="00534BA4">
        <w:tc>
          <w:tcPr>
            <w:tcW w:w="8748" w:type="dxa"/>
            <w:tcBorders>
              <w:top w:val="single" w:sz="4" w:space="0" w:color="auto"/>
              <w:left w:val="single" w:sz="4" w:space="0" w:color="auto"/>
              <w:bottom w:val="single" w:sz="4" w:space="0" w:color="auto"/>
              <w:right w:val="single" w:sz="4" w:space="0" w:color="auto"/>
            </w:tcBorders>
            <w:shd w:val="clear" w:color="auto" w:fill="auto"/>
          </w:tcPr>
          <w:p w14:paraId="10C5F85A" w14:textId="77777777" w:rsidR="00583DAC" w:rsidRPr="0084684C" w:rsidRDefault="00583DAC" w:rsidP="0097677B">
            <w:pPr>
              <w:autoSpaceDE w:val="0"/>
              <w:autoSpaceDN w:val="0"/>
              <w:adjustRightInd w:val="0"/>
              <w:spacing w:after="0" w:line="240" w:lineRule="auto"/>
              <w:jc w:val="both"/>
              <w:rPr>
                <w:rFonts w:ascii="Times New Roman" w:hAnsi="Times New Roman" w:cs="Times New Roman"/>
                <w:b/>
                <w:bCs/>
                <w:lang w:bidi="hi-IN"/>
              </w:rPr>
            </w:pPr>
            <w:r w:rsidRPr="0084684C">
              <w:rPr>
                <w:rFonts w:ascii="Times New Roman" w:hAnsi="Times New Roman" w:cs="Times New Roman"/>
                <w:b/>
                <w:bCs/>
                <w:lang w:bidi="hi-IN"/>
              </w:rPr>
              <w:t>Module –V</w:t>
            </w:r>
          </w:p>
          <w:p w14:paraId="15D54B19" w14:textId="77777777" w:rsidR="00583DAC" w:rsidRPr="0084684C" w:rsidRDefault="00583DAC" w:rsidP="0097677B">
            <w:pPr>
              <w:autoSpaceDE w:val="0"/>
              <w:autoSpaceDN w:val="0"/>
              <w:adjustRightInd w:val="0"/>
              <w:spacing w:after="0" w:line="240" w:lineRule="auto"/>
              <w:jc w:val="both"/>
              <w:rPr>
                <w:rFonts w:ascii="Times New Roman" w:hAnsi="Times New Roman" w:cs="Times New Roman"/>
              </w:rPr>
            </w:pPr>
            <w:r w:rsidRPr="0084684C">
              <w:rPr>
                <w:rFonts w:ascii="Times New Roman" w:hAnsi="Times New Roman" w:cs="Times New Roman"/>
              </w:rPr>
              <w:t xml:space="preserve">Definition of quality, goalpost view of quality, continuous improvement definition of quality, types of quality – quality of design, conformance and performance, phases of quality management, Juran’s and Demings view of quality, Quality Management Assistance Tools: </w:t>
            </w:r>
            <w:r w:rsidRPr="0084684C">
              <w:rPr>
                <w:rFonts w:ascii="Times New Roman" w:hAnsi="Times New Roman" w:cs="Times New Roman"/>
              </w:rPr>
              <w:lastRenderedPageBreak/>
              <w:t xml:space="preserve">Ishikawa diagram – Pareto Analysis – Pokka Yoke (Mistake Proofing).Quality circles, TQM, Kaizen, Five S (5S), Six sigma Quality Management Standards (Introductory aspects only)- The ISO 9001:2000 Quality Management System Standard- The ISO 14001:2004. Environmental Management System Standard- ISO 27001:2005 Information Security Management System.  </w:t>
            </w:r>
          </w:p>
        </w:tc>
        <w:tc>
          <w:tcPr>
            <w:tcW w:w="828" w:type="dxa"/>
            <w:tcBorders>
              <w:top w:val="single" w:sz="4" w:space="0" w:color="auto"/>
              <w:left w:val="single" w:sz="4" w:space="0" w:color="auto"/>
              <w:bottom w:val="single" w:sz="4" w:space="0" w:color="auto"/>
              <w:right w:val="single" w:sz="4" w:space="0" w:color="auto"/>
            </w:tcBorders>
            <w:shd w:val="clear" w:color="auto" w:fill="auto"/>
          </w:tcPr>
          <w:p w14:paraId="32AEAC9D" w14:textId="77777777" w:rsidR="00583DAC" w:rsidRPr="0084684C" w:rsidRDefault="00583DAC" w:rsidP="0097677B">
            <w:pPr>
              <w:spacing w:after="0" w:line="240" w:lineRule="auto"/>
              <w:jc w:val="center"/>
              <w:rPr>
                <w:rFonts w:ascii="Times New Roman" w:hAnsi="Times New Roman" w:cs="Times New Roman"/>
              </w:rPr>
            </w:pPr>
            <w:r w:rsidRPr="0084684C">
              <w:rPr>
                <w:rFonts w:ascii="Times New Roman" w:hAnsi="Times New Roman" w:cs="Times New Roman"/>
              </w:rPr>
              <w:lastRenderedPageBreak/>
              <w:t>9</w:t>
            </w:r>
          </w:p>
        </w:tc>
      </w:tr>
    </w:tbl>
    <w:p w14:paraId="709E3C5D" w14:textId="77777777" w:rsidR="00583DAC" w:rsidRPr="0084684C" w:rsidRDefault="00583DAC" w:rsidP="00583DAC">
      <w:pPr>
        <w:jc w:val="both"/>
        <w:rPr>
          <w:rFonts w:ascii="Times New Roman" w:hAnsi="Times New Roman" w:cs="Times New Roman"/>
        </w:rPr>
      </w:pPr>
      <w:r w:rsidRPr="0084684C">
        <w:rPr>
          <w:rFonts w:ascii="Times New Roman" w:hAnsi="Times New Roman" w:cs="Times New Roman"/>
        </w:rPr>
        <w:t>Text Books:</w:t>
      </w:r>
    </w:p>
    <w:p w14:paraId="017EBE17" w14:textId="77777777" w:rsidR="00583DAC" w:rsidRPr="0084684C" w:rsidRDefault="00583DAC" w:rsidP="00190C6C">
      <w:pPr>
        <w:pStyle w:val="ListParagraph"/>
        <w:numPr>
          <w:ilvl w:val="0"/>
          <w:numId w:val="46"/>
        </w:numPr>
        <w:autoSpaceDE w:val="0"/>
        <w:autoSpaceDN w:val="0"/>
        <w:adjustRightInd w:val="0"/>
        <w:jc w:val="both"/>
        <w:rPr>
          <w:rFonts w:ascii="Times New Roman" w:hAnsi="Times New Roman" w:cs="Times New Roman"/>
          <w:sz w:val="22"/>
          <w:szCs w:val="22"/>
        </w:rPr>
      </w:pPr>
      <w:r w:rsidRPr="0084684C">
        <w:rPr>
          <w:rFonts w:ascii="Times New Roman" w:hAnsi="Times New Roman" w:cs="Times New Roman"/>
          <w:sz w:val="22"/>
          <w:szCs w:val="22"/>
        </w:rPr>
        <w:t>O. P. Khanna, Industrial Engineering and Management, Dhanpatrai publications.</w:t>
      </w:r>
    </w:p>
    <w:p w14:paraId="764F2708" w14:textId="77777777" w:rsidR="00583DAC" w:rsidRPr="0084684C" w:rsidRDefault="00583DAC" w:rsidP="00190C6C">
      <w:pPr>
        <w:pStyle w:val="ListParagraph"/>
        <w:numPr>
          <w:ilvl w:val="0"/>
          <w:numId w:val="46"/>
        </w:numPr>
        <w:autoSpaceDE w:val="0"/>
        <w:autoSpaceDN w:val="0"/>
        <w:adjustRightInd w:val="0"/>
        <w:jc w:val="both"/>
        <w:rPr>
          <w:rFonts w:ascii="Times New Roman" w:hAnsi="Times New Roman" w:cs="Times New Roman"/>
          <w:sz w:val="22"/>
          <w:szCs w:val="22"/>
        </w:rPr>
      </w:pPr>
      <w:r w:rsidRPr="0084684C">
        <w:rPr>
          <w:rFonts w:ascii="Times New Roman" w:hAnsi="Times New Roman" w:cs="Times New Roman"/>
          <w:sz w:val="22"/>
          <w:szCs w:val="22"/>
        </w:rPr>
        <w:t>L.C.Jhamb, SavitriJhamb, Industrial Management – I, Everest Publishing House.</w:t>
      </w:r>
    </w:p>
    <w:p w14:paraId="55996454" w14:textId="77777777" w:rsidR="00583DAC" w:rsidRPr="0084684C" w:rsidRDefault="00583DAC" w:rsidP="00190C6C">
      <w:pPr>
        <w:pStyle w:val="ListParagraph"/>
        <w:numPr>
          <w:ilvl w:val="0"/>
          <w:numId w:val="46"/>
        </w:numPr>
        <w:spacing w:after="200" w:line="276" w:lineRule="auto"/>
        <w:jc w:val="both"/>
        <w:rPr>
          <w:rFonts w:ascii="Times New Roman" w:hAnsi="Times New Roman" w:cs="Times New Roman"/>
          <w:sz w:val="22"/>
          <w:szCs w:val="22"/>
        </w:rPr>
      </w:pPr>
      <w:r w:rsidRPr="0084684C">
        <w:rPr>
          <w:rFonts w:ascii="Times New Roman" w:hAnsi="Times New Roman" w:cs="Times New Roman"/>
          <w:sz w:val="22"/>
          <w:szCs w:val="22"/>
        </w:rPr>
        <w:t>Buffa E.S, Modern Production and Operational Management, John Wiley &amp; Sons.</w:t>
      </w:r>
    </w:p>
    <w:p w14:paraId="78AACAA5" w14:textId="77777777" w:rsidR="00583DAC" w:rsidRPr="0084684C" w:rsidRDefault="00583DAC" w:rsidP="00583DAC">
      <w:pPr>
        <w:pStyle w:val="ListParagraph"/>
        <w:autoSpaceDE w:val="0"/>
        <w:autoSpaceDN w:val="0"/>
        <w:adjustRightInd w:val="0"/>
        <w:jc w:val="both"/>
        <w:rPr>
          <w:rFonts w:ascii="Times New Roman" w:hAnsi="Times New Roman" w:cs="Times New Roman"/>
          <w:sz w:val="22"/>
          <w:szCs w:val="22"/>
        </w:rPr>
      </w:pPr>
    </w:p>
    <w:p w14:paraId="4B2D1DDE" w14:textId="77777777" w:rsidR="00583DAC" w:rsidRPr="0084684C" w:rsidRDefault="00583DAC" w:rsidP="00583DAC">
      <w:pPr>
        <w:jc w:val="both"/>
        <w:rPr>
          <w:rFonts w:ascii="Times New Roman" w:hAnsi="Times New Roman" w:cs="Times New Roman"/>
        </w:rPr>
      </w:pPr>
    </w:p>
    <w:p w14:paraId="1CDFA64B" w14:textId="77777777" w:rsidR="00583DAC" w:rsidRPr="0084684C" w:rsidRDefault="00583DAC" w:rsidP="00583DAC">
      <w:pPr>
        <w:jc w:val="both"/>
        <w:rPr>
          <w:rFonts w:ascii="Times New Roman" w:hAnsi="Times New Roman" w:cs="Times New Roman"/>
        </w:rPr>
      </w:pPr>
      <w:r w:rsidRPr="0084684C">
        <w:rPr>
          <w:rFonts w:ascii="Times New Roman" w:hAnsi="Times New Roman" w:cs="Times New Roman"/>
        </w:rPr>
        <w:t>Reference Books:</w:t>
      </w:r>
    </w:p>
    <w:p w14:paraId="4AFB3A27" w14:textId="77777777" w:rsidR="00583DAC" w:rsidRPr="0084684C" w:rsidRDefault="00583DAC" w:rsidP="00190C6C">
      <w:pPr>
        <w:pStyle w:val="ListParagraph"/>
        <w:numPr>
          <w:ilvl w:val="0"/>
          <w:numId w:val="47"/>
        </w:numPr>
        <w:autoSpaceDE w:val="0"/>
        <w:autoSpaceDN w:val="0"/>
        <w:adjustRightInd w:val="0"/>
        <w:jc w:val="both"/>
        <w:rPr>
          <w:rFonts w:ascii="Times New Roman" w:hAnsi="Times New Roman" w:cs="Times New Roman"/>
          <w:sz w:val="22"/>
          <w:szCs w:val="22"/>
        </w:rPr>
      </w:pPr>
      <w:r w:rsidRPr="0084684C">
        <w:rPr>
          <w:rFonts w:ascii="Times New Roman" w:hAnsi="Times New Roman" w:cs="Times New Roman"/>
          <w:sz w:val="22"/>
          <w:szCs w:val="22"/>
        </w:rPr>
        <w:t>Production, Planning and Inventory Control by S.L.Narasimhan, D.W.McLeavey, P.J.Billington, Prentice Hall.</w:t>
      </w:r>
    </w:p>
    <w:p w14:paraId="22F2B8C5" w14:textId="77777777" w:rsidR="00583DAC" w:rsidRPr="0084684C" w:rsidRDefault="00583DAC" w:rsidP="00190C6C">
      <w:pPr>
        <w:pStyle w:val="ListParagraph"/>
        <w:numPr>
          <w:ilvl w:val="0"/>
          <w:numId w:val="47"/>
        </w:numPr>
        <w:autoSpaceDE w:val="0"/>
        <w:autoSpaceDN w:val="0"/>
        <w:adjustRightInd w:val="0"/>
        <w:jc w:val="both"/>
        <w:rPr>
          <w:rFonts w:ascii="Times New Roman" w:hAnsi="Times New Roman" w:cs="Times New Roman"/>
          <w:sz w:val="22"/>
          <w:szCs w:val="22"/>
        </w:rPr>
      </w:pPr>
      <w:r w:rsidRPr="0084684C">
        <w:rPr>
          <w:rFonts w:ascii="Times New Roman" w:hAnsi="Times New Roman" w:cs="Times New Roman"/>
          <w:sz w:val="22"/>
          <w:szCs w:val="22"/>
        </w:rPr>
        <w:t>Production Systems: Planning, Analysis and Control by J.L.Riggs, Wiley.</w:t>
      </w:r>
    </w:p>
    <w:p w14:paraId="54A725CC" w14:textId="77777777" w:rsidR="00583DAC" w:rsidRPr="0084684C" w:rsidRDefault="00583DAC" w:rsidP="00190C6C">
      <w:pPr>
        <w:pStyle w:val="ListParagraph"/>
        <w:numPr>
          <w:ilvl w:val="0"/>
          <w:numId w:val="47"/>
        </w:numPr>
        <w:autoSpaceDE w:val="0"/>
        <w:autoSpaceDN w:val="0"/>
        <w:adjustRightInd w:val="0"/>
        <w:jc w:val="both"/>
        <w:rPr>
          <w:rFonts w:ascii="Times New Roman" w:hAnsi="Times New Roman" w:cs="Times New Roman"/>
          <w:sz w:val="22"/>
          <w:szCs w:val="22"/>
        </w:rPr>
      </w:pPr>
      <w:r w:rsidRPr="0084684C">
        <w:rPr>
          <w:rFonts w:ascii="Times New Roman" w:hAnsi="Times New Roman" w:cs="Times New Roman"/>
          <w:sz w:val="22"/>
          <w:szCs w:val="22"/>
        </w:rPr>
        <w:t>Production,Operations Management by Panneerselvam. R. , Prentice Hall of India Pvt Ltd.</w:t>
      </w:r>
    </w:p>
    <w:p w14:paraId="2B61E0D9" w14:textId="77777777" w:rsidR="00583DAC" w:rsidRPr="0084684C" w:rsidRDefault="00583DAC" w:rsidP="00190C6C">
      <w:pPr>
        <w:pStyle w:val="ListParagraph"/>
        <w:numPr>
          <w:ilvl w:val="0"/>
          <w:numId w:val="47"/>
        </w:numPr>
        <w:autoSpaceDE w:val="0"/>
        <w:autoSpaceDN w:val="0"/>
        <w:adjustRightInd w:val="0"/>
        <w:jc w:val="both"/>
        <w:rPr>
          <w:rFonts w:ascii="Times New Roman" w:hAnsi="Times New Roman" w:cs="Times New Roman"/>
          <w:sz w:val="22"/>
          <w:szCs w:val="22"/>
        </w:rPr>
      </w:pPr>
      <w:r w:rsidRPr="0084684C">
        <w:rPr>
          <w:rFonts w:ascii="Times New Roman" w:hAnsi="Times New Roman" w:cs="Times New Roman"/>
          <w:sz w:val="22"/>
          <w:szCs w:val="22"/>
        </w:rPr>
        <w:t>Operation Managenment by Nigel Slack, Stuart Chambers, Robert Johnston,Pearson Education.</w:t>
      </w:r>
    </w:p>
    <w:p w14:paraId="64FBA139" w14:textId="77777777" w:rsidR="00583DAC" w:rsidRPr="0084684C" w:rsidRDefault="00583DAC" w:rsidP="00583DAC">
      <w:pPr>
        <w:widowControl w:val="0"/>
        <w:overflowPunct w:val="0"/>
        <w:autoSpaceDE w:val="0"/>
        <w:autoSpaceDN w:val="0"/>
        <w:adjustRightInd w:val="0"/>
        <w:spacing w:after="0" w:line="240" w:lineRule="auto"/>
        <w:jc w:val="both"/>
        <w:rPr>
          <w:rFonts w:ascii="Times New Roman" w:hAnsi="Times New Roman" w:cs="Times New Roman"/>
          <w:b/>
          <w:bCs/>
        </w:rPr>
      </w:pPr>
    </w:p>
    <w:p w14:paraId="2464F0FC" w14:textId="77777777" w:rsidR="00583DAC" w:rsidRPr="0084684C" w:rsidRDefault="00583DAC" w:rsidP="00583DAC">
      <w:pPr>
        <w:pStyle w:val="Default"/>
        <w:jc w:val="center"/>
        <w:rPr>
          <w:b/>
          <w:bCs/>
          <w:sz w:val="22"/>
          <w:szCs w:val="22"/>
          <w:u w:val="single"/>
        </w:rPr>
      </w:pPr>
    </w:p>
    <w:p w14:paraId="4F7DAEE4" w14:textId="77777777" w:rsidR="00583DAC" w:rsidRPr="0084684C" w:rsidRDefault="00583DAC" w:rsidP="00583DAC">
      <w:pPr>
        <w:tabs>
          <w:tab w:val="left" w:pos="1485"/>
        </w:tabs>
        <w:rPr>
          <w:rFonts w:ascii="Times New Roman" w:hAnsi="Times New Roman" w:cs="Times New Roman"/>
        </w:rPr>
      </w:pPr>
    </w:p>
    <w:p w14:paraId="23AB3546" w14:textId="77777777" w:rsidR="00583DAC" w:rsidRPr="0084684C" w:rsidRDefault="00583DAC" w:rsidP="00583DAC">
      <w:pPr>
        <w:tabs>
          <w:tab w:val="left" w:pos="1485"/>
        </w:tabs>
        <w:rPr>
          <w:rFonts w:ascii="Times New Roman" w:hAnsi="Times New Roman" w:cs="Times New Roman"/>
        </w:rPr>
      </w:pPr>
    </w:p>
    <w:p w14:paraId="7A278D1A" w14:textId="77777777" w:rsidR="00583DAC" w:rsidRPr="0084684C" w:rsidRDefault="00583DAC" w:rsidP="00583DAC">
      <w:pPr>
        <w:tabs>
          <w:tab w:val="left" w:pos="1485"/>
        </w:tabs>
        <w:rPr>
          <w:rFonts w:ascii="Times New Roman" w:hAnsi="Times New Roman" w:cs="Times New Roman"/>
        </w:rPr>
      </w:pPr>
    </w:p>
    <w:p w14:paraId="5A5D1402" w14:textId="77777777" w:rsidR="00583DAC" w:rsidRPr="0084684C" w:rsidRDefault="00583DAC" w:rsidP="00583DAC">
      <w:pPr>
        <w:tabs>
          <w:tab w:val="left" w:pos="1485"/>
        </w:tabs>
        <w:rPr>
          <w:rFonts w:ascii="Times New Roman" w:hAnsi="Times New Roman" w:cs="Times New Roman"/>
        </w:rPr>
      </w:pPr>
    </w:p>
    <w:p w14:paraId="3FD56A6B" w14:textId="77777777" w:rsidR="00583DAC" w:rsidRPr="0084684C" w:rsidRDefault="00583DAC" w:rsidP="00583DAC">
      <w:pPr>
        <w:tabs>
          <w:tab w:val="left" w:pos="1485"/>
        </w:tabs>
        <w:rPr>
          <w:rFonts w:ascii="Times New Roman" w:hAnsi="Times New Roman" w:cs="Times New Roman"/>
        </w:rPr>
      </w:pPr>
    </w:p>
    <w:p w14:paraId="79604E9A" w14:textId="77777777" w:rsidR="00583DAC" w:rsidRPr="0084684C" w:rsidRDefault="00583DAC" w:rsidP="00583DAC">
      <w:pPr>
        <w:tabs>
          <w:tab w:val="left" w:pos="1485"/>
        </w:tabs>
        <w:rPr>
          <w:rFonts w:ascii="Times New Roman" w:hAnsi="Times New Roman" w:cs="Times New Roman"/>
        </w:rPr>
      </w:pPr>
    </w:p>
    <w:p w14:paraId="7EB471F0" w14:textId="77777777" w:rsidR="00583DAC" w:rsidRPr="0084684C" w:rsidRDefault="00583DAC" w:rsidP="00583DAC">
      <w:pPr>
        <w:tabs>
          <w:tab w:val="left" w:pos="1485"/>
        </w:tabs>
        <w:rPr>
          <w:rFonts w:ascii="Times New Roman" w:hAnsi="Times New Roman" w:cs="Times New Roman"/>
        </w:rPr>
      </w:pPr>
    </w:p>
    <w:p w14:paraId="6B83F819" w14:textId="77777777" w:rsidR="00583DAC" w:rsidRPr="0084684C" w:rsidRDefault="00583DAC" w:rsidP="00583DAC">
      <w:pPr>
        <w:tabs>
          <w:tab w:val="left" w:pos="1485"/>
        </w:tabs>
        <w:rPr>
          <w:rFonts w:ascii="Times New Roman" w:hAnsi="Times New Roman" w:cs="Times New Roman"/>
        </w:rPr>
      </w:pPr>
    </w:p>
    <w:p w14:paraId="40D1D749" w14:textId="77777777" w:rsidR="00583DAC" w:rsidRPr="0084684C" w:rsidRDefault="00583DAC" w:rsidP="00583DAC">
      <w:pPr>
        <w:jc w:val="center"/>
        <w:rPr>
          <w:rFonts w:ascii="Times New Roman" w:hAnsi="Times New Roman" w:cs="Times New Roman"/>
          <w:b/>
        </w:rPr>
      </w:pPr>
    </w:p>
    <w:p w14:paraId="4D3CDD44" w14:textId="77777777" w:rsidR="00583DAC" w:rsidRPr="0084684C" w:rsidRDefault="00583DAC" w:rsidP="00583DAC">
      <w:pPr>
        <w:jc w:val="center"/>
        <w:rPr>
          <w:rFonts w:ascii="Times New Roman" w:hAnsi="Times New Roman" w:cs="Times New Roman"/>
          <w:b/>
        </w:rPr>
      </w:pPr>
    </w:p>
    <w:p w14:paraId="33015A10" w14:textId="77777777" w:rsidR="00583DAC" w:rsidRPr="0084684C" w:rsidRDefault="00583DAC" w:rsidP="00583DAC">
      <w:pPr>
        <w:jc w:val="center"/>
        <w:rPr>
          <w:rFonts w:ascii="Times New Roman" w:hAnsi="Times New Roman" w:cs="Times New Roman"/>
          <w:b/>
        </w:rPr>
      </w:pPr>
    </w:p>
    <w:p w14:paraId="55E8E1EA" w14:textId="77777777" w:rsidR="00583DAC" w:rsidRPr="0084684C" w:rsidRDefault="00583DAC" w:rsidP="00583DAC">
      <w:pPr>
        <w:jc w:val="center"/>
        <w:rPr>
          <w:rFonts w:ascii="Times New Roman" w:hAnsi="Times New Roman" w:cs="Times New Roman"/>
          <w:b/>
        </w:rPr>
      </w:pPr>
    </w:p>
    <w:p w14:paraId="622FC07F" w14:textId="77777777" w:rsidR="00583DAC" w:rsidRPr="0084684C" w:rsidRDefault="00583DAC" w:rsidP="00583DAC">
      <w:pPr>
        <w:jc w:val="center"/>
        <w:rPr>
          <w:rFonts w:ascii="Times New Roman" w:hAnsi="Times New Roman" w:cs="Times New Roman"/>
          <w:b/>
        </w:rPr>
      </w:pPr>
    </w:p>
    <w:p w14:paraId="5CF8B6F4" w14:textId="77777777" w:rsidR="00583DAC" w:rsidRPr="0084684C" w:rsidRDefault="00583DAC" w:rsidP="00583DAC">
      <w:pPr>
        <w:jc w:val="center"/>
        <w:rPr>
          <w:rFonts w:ascii="Times New Roman" w:hAnsi="Times New Roman" w:cs="Times New Roman"/>
          <w:b/>
        </w:rPr>
      </w:pPr>
    </w:p>
    <w:p w14:paraId="4C8FA148" w14:textId="77777777" w:rsidR="00583DAC" w:rsidRPr="0084684C" w:rsidRDefault="00583DAC" w:rsidP="00583DAC">
      <w:pPr>
        <w:jc w:val="center"/>
        <w:rPr>
          <w:rFonts w:ascii="Times New Roman" w:hAnsi="Times New Roman" w:cs="Times New Roman"/>
          <w:b/>
        </w:rPr>
      </w:pPr>
    </w:p>
    <w:p w14:paraId="3D2B1D8D" w14:textId="77777777" w:rsidR="00583DAC" w:rsidRPr="0084684C" w:rsidRDefault="00583DAC" w:rsidP="00583DAC">
      <w:pPr>
        <w:jc w:val="center"/>
        <w:rPr>
          <w:rFonts w:ascii="Times New Roman" w:hAnsi="Times New Roman" w:cs="Times New Roman"/>
          <w:b/>
        </w:rPr>
      </w:pPr>
    </w:p>
    <w:p w14:paraId="3A196E42" w14:textId="77777777" w:rsidR="00CD01F9" w:rsidRPr="0084684C" w:rsidRDefault="00CD01F9" w:rsidP="00CD01F9">
      <w:pPr>
        <w:pStyle w:val="Default"/>
        <w:jc w:val="center"/>
        <w:rPr>
          <w:sz w:val="22"/>
          <w:szCs w:val="22"/>
        </w:rPr>
      </w:pPr>
      <w:r w:rsidRPr="0084684C">
        <w:rPr>
          <w:b/>
          <w:bCs/>
          <w:sz w:val="22"/>
          <w:szCs w:val="22"/>
        </w:rPr>
        <w:lastRenderedPageBreak/>
        <w:t>COURSE INFORMATION SHEET</w:t>
      </w:r>
    </w:p>
    <w:p w14:paraId="7CA7B11D" w14:textId="77777777" w:rsidR="00CD01F9" w:rsidRPr="0084684C" w:rsidRDefault="00CD01F9" w:rsidP="00CD01F9">
      <w:pPr>
        <w:pStyle w:val="Default"/>
        <w:rPr>
          <w:b/>
          <w:bCs/>
          <w:sz w:val="22"/>
          <w:szCs w:val="22"/>
        </w:rPr>
      </w:pPr>
    </w:p>
    <w:p w14:paraId="4842AF41" w14:textId="77777777" w:rsidR="00CD01F9" w:rsidRPr="0084684C" w:rsidRDefault="00CD01F9" w:rsidP="00CD01F9">
      <w:pPr>
        <w:pStyle w:val="Default"/>
        <w:rPr>
          <w:sz w:val="22"/>
          <w:szCs w:val="22"/>
        </w:rPr>
      </w:pPr>
      <w:r w:rsidRPr="0084684C">
        <w:rPr>
          <w:b/>
          <w:bCs/>
          <w:sz w:val="22"/>
          <w:szCs w:val="22"/>
        </w:rPr>
        <w:t>Course code:</w:t>
      </w:r>
      <w:r w:rsidRPr="0084684C">
        <w:rPr>
          <w:b/>
          <w:bCs/>
          <w:sz w:val="22"/>
          <w:szCs w:val="22"/>
        </w:rPr>
        <w:tab/>
      </w:r>
      <w:r w:rsidRPr="0084684C">
        <w:rPr>
          <w:b/>
          <w:bCs/>
          <w:sz w:val="22"/>
          <w:szCs w:val="22"/>
        </w:rPr>
        <w:tab/>
      </w:r>
      <w:r w:rsidRPr="0084684C">
        <w:rPr>
          <w:b/>
          <w:bCs/>
          <w:sz w:val="22"/>
          <w:szCs w:val="22"/>
        </w:rPr>
        <w:tab/>
      </w:r>
      <w:r w:rsidRPr="0084684C">
        <w:rPr>
          <w:bCs/>
          <w:sz w:val="22"/>
          <w:szCs w:val="22"/>
        </w:rPr>
        <w:t>ME 411</w:t>
      </w:r>
    </w:p>
    <w:p w14:paraId="414A250F" w14:textId="77777777" w:rsidR="00CD01F9" w:rsidRPr="0084684C" w:rsidRDefault="00CD01F9" w:rsidP="00CD01F9">
      <w:pPr>
        <w:pStyle w:val="Default"/>
        <w:rPr>
          <w:b/>
          <w:bCs/>
          <w:sz w:val="22"/>
          <w:szCs w:val="22"/>
        </w:rPr>
      </w:pPr>
      <w:r w:rsidRPr="0084684C">
        <w:rPr>
          <w:b/>
          <w:bCs/>
          <w:sz w:val="22"/>
          <w:szCs w:val="22"/>
        </w:rPr>
        <w:t>Course title:</w:t>
      </w:r>
      <w:r w:rsidRPr="0084684C">
        <w:rPr>
          <w:b/>
          <w:bCs/>
          <w:sz w:val="22"/>
          <w:szCs w:val="22"/>
        </w:rPr>
        <w:tab/>
      </w:r>
      <w:r w:rsidRPr="0084684C">
        <w:rPr>
          <w:b/>
          <w:bCs/>
          <w:sz w:val="22"/>
          <w:szCs w:val="22"/>
        </w:rPr>
        <w:tab/>
      </w:r>
      <w:r w:rsidRPr="0084684C">
        <w:rPr>
          <w:b/>
          <w:bCs/>
          <w:sz w:val="22"/>
          <w:szCs w:val="22"/>
        </w:rPr>
        <w:tab/>
      </w:r>
      <w:r w:rsidRPr="0084684C">
        <w:rPr>
          <w:bCs/>
          <w:sz w:val="22"/>
          <w:szCs w:val="22"/>
        </w:rPr>
        <w:t>Computer Aided Design</w:t>
      </w:r>
      <w:r w:rsidRPr="0084684C">
        <w:rPr>
          <w:b/>
          <w:bCs/>
          <w:sz w:val="22"/>
          <w:szCs w:val="22"/>
        </w:rPr>
        <w:tab/>
      </w:r>
      <w:r w:rsidRPr="0084684C">
        <w:rPr>
          <w:b/>
          <w:bCs/>
          <w:sz w:val="22"/>
          <w:szCs w:val="22"/>
        </w:rPr>
        <w:tab/>
      </w:r>
    </w:p>
    <w:p w14:paraId="547C7F1F" w14:textId="77777777" w:rsidR="00CD01F9" w:rsidRPr="0084684C" w:rsidRDefault="00CD01F9" w:rsidP="00CD01F9">
      <w:pPr>
        <w:pStyle w:val="Default"/>
        <w:rPr>
          <w:sz w:val="22"/>
          <w:szCs w:val="22"/>
        </w:rPr>
      </w:pPr>
      <w:r w:rsidRPr="0084684C">
        <w:rPr>
          <w:b/>
          <w:bCs/>
          <w:sz w:val="22"/>
          <w:szCs w:val="22"/>
        </w:rPr>
        <w:t>Credits: 3</w:t>
      </w:r>
      <w:r w:rsidRPr="0084684C">
        <w:rPr>
          <w:b/>
          <w:bCs/>
          <w:sz w:val="22"/>
          <w:szCs w:val="22"/>
        </w:rPr>
        <w:tab/>
      </w:r>
      <w:r w:rsidRPr="0084684C">
        <w:rPr>
          <w:b/>
          <w:bCs/>
          <w:sz w:val="22"/>
          <w:szCs w:val="22"/>
        </w:rPr>
        <w:tab/>
      </w:r>
      <w:r w:rsidRPr="0084684C">
        <w:rPr>
          <w:b/>
          <w:bCs/>
          <w:sz w:val="22"/>
          <w:szCs w:val="22"/>
        </w:rPr>
        <w:tab/>
      </w:r>
      <w:r w:rsidR="00FF0940">
        <w:rPr>
          <w:b/>
          <w:bCs/>
          <w:sz w:val="22"/>
          <w:szCs w:val="22"/>
        </w:rPr>
        <w:t>(</w:t>
      </w:r>
      <w:r w:rsidRPr="0084684C">
        <w:rPr>
          <w:bCs/>
          <w:sz w:val="22"/>
          <w:szCs w:val="22"/>
        </w:rPr>
        <w:t>L: 3, T:0, P: 0</w:t>
      </w:r>
      <w:r w:rsidR="00FF0940">
        <w:rPr>
          <w:bCs/>
          <w:sz w:val="22"/>
          <w:szCs w:val="22"/>
        </w:rPr>
        <w:t>)</w:t>
      </w:r>
    </w:p>
    <w:p w14:paraId="4725BDD3" w14:textId="77777777" w:rsidR="00CD01F9" w:rsidRPr="0084684C" w:rsidRDefault="00CD01F9" w:rsidP="00CD01F9">
      <w:pPr>
        <w:pStyle w:val="Default"/>
        <w:rPr>
          <w:b/>
          <w:bCs/>
          <w:sz w:val="22"/>
          <w:szCs w:val="22"/>
        </w:rPr>
      </w:pPr>
      <w:r w:rsidRPr="0084684C">
        <w:rPr>
          <w:b/>
          <w:bCs/>
          <w:sz w:val="22"/>
          <w:szCs w:val="22"/>
        </w:rPr>
        <w:t xml:space="preserve">Class schedule per week: </w:t>
      </w:r>
      <w:r w:rsidRPr="0084684C">
        <w:rPr>
          <w:b/>
          <w:bCs/>
          <w:sz w:val="22"/>
          <w:szCs w:val="22"/>
        </w:rPr>
        <w:tab/>
      </w:r>
      <w:r w:rsidR="00534BA4">
        <w:rPr>
          <w:bCs/>
          <w:sz w:val="22"/>
          <w:szCs w:val="22"/>
        </w:rPr>
        <w:t>3</w:t>
      </w:r>
    </w:p>
    <w:p w14:paraId="0DF02145" w14:textId="77777777" w:rsidR="00CD01F9" w:rsidRPr="0084684C" w:rsidRDefault="00CD01F9" w:rsidP="00CD01F9">
      <w:pPr>
        <w:pStyle w:val="Default"/>
        <w:rPr>
          <w:b/>
          <w:bCs/>
          <w:sz w:val="22"/>
          <w:szCs w:val="22"/>
        </w:rPr>
      </w:pPr>
      <w:r w:rsidRPr="0084684C">
        <w:rPr>
          <w:b/>
          <w:bCs/>
          <w:sz w:val="22"/>
          <w:szCs w:val="22"/>
        </w:rPr>
        <w:t xml:space="preserve">Class: </w:t>
      </w:r>
      <w:r w:rsidRPr="0084684C">
        <w:rPr>
          <w:b/>
          <w:bCs/>
          <w:sz w:val="22"/>
          <w:szCs w:val="22"/>
        </w:rPr>
        <w:tab/>
      </w:r>
      <w:r w:rsidRPr="0084684C">
        <w:rPr>
          <w:b/>
          <w:bCs/>
          <w:sz w:val="22"/>
          <w:szCs w:val="22"/>
        </w:rPr>
        <w:tab/>
      </w:r>
      <w:r w:rsidRPr="0084684C">
        <w:rPr>
          <w:b/>
          <w:bCs/>
          <w:sz w:val="22"/>
          <w:szCs w:val="22"/>
        </w:rPr>
        <w:tab/>
      </w:r>
      <w:r w:rsidRPr="0084684C">
        <w:rPr>
          <w:b/>
          <w:bCs/>
          <w:sz w:val="22"/>
          <w:szCs w:val="22"/>
        </w:rPr>
        <w:tab/>
      </w:r>
      <w:r w:rsidRPr="0084684C">
        <w:rPr>
          <w:bCs/>
          <w:sz w:val="22"/>
          <w:szCs w:val="22"/>
        </w:rPr>
        <w:t>B.Tech</w:t>
      </w:r>
    </w:p>
    <w:p w14:paraId="503910D5" w14:textId="77777777" w:rsidR="00CD01F9" w:rsidRPr="0084684C" w:rsidRDefault="00CD01F9" w:rsidP="00CD01F9">
      <w:pPr>
        <w:pStyle w:val="Default"/>
        <w:rPr>
          <w:b/>
          <w:bCs/>
          <w:sz w:val="22"/>
          <w:szCs w:val="22"/>
        </w:rPr>
      </w:pPr>
      <w:r w:rsidRPr="0084684C">
        <w:rPr>
          <w:b/>
          <w:bCs/>
          <w:sz w:val="22"/>
          <w:szCs w:val="22"/>
        </w:rPr>
        <w:t>Semester / Level:</w:t>
      </w:r>
      <w:r w:rsidRPr="0084684C">
        <w:rPr>
          <w:b/>
          <w:bCs/>
          <w:sz w:val="22"/>
          <w:szCs w:val="22"/>
        </w:rPr>
        <w:tab/>
      </w:r>
      <w:r w:rsidRPr="0084684C">
        <w:rPr>
          <w:b/>
          <w:bCs/>
          <w:sz w:val="22"/>
          <w:szCs w:val="22"/>
        </w:rPr>
        <w:tab/>
      </w:r>
      <w:r w:rsidRPr="0084684C">
        <w:rPr>
          <w:bCs/>
          <w:sz w:val="22"/>
          <w:szCs w:val="22"/>
        </w:rPr>
        <w:t>7</w:t>
      </w:r>
    </w:p>
    <w:p w14:paraId="3847A122" w14:textId="77777777" w:rsidR="00CD01F9" w:rsidRPr="0084684C" w:rsidRDefault="00CD01F9" w:rsidP="00CD01F9">
      <w:pPr>
        <w:pStyle w:val="Default"/>
        <w:rPr>
          <w:bCs/>
          <w:sz w:val="22"/>
          <w:szCs w:val="22"/>
        </w:rPr>
      </w:pPr>
      <w:r w:rsidRPr="0084684C">
        <w:rPr>
          <w:b/>
          <w:bCs/>
          <w:sz w:val="22"/>
          <w:szCs w:val="22"/>
        </w:rPr>
        <w:t>Branch:</w:t>
      </w:r>
      <w:r w:rsidRPr="0084684C">
        <w:rPr>
          <w:b/>
          <w:bCs/>
          <w:sz w:val="22"/>
          <w:szCs w:val="22"/>
        </w:rPr>
        <w:tab/>
      </w:r>
      <w:r w:rsidRPr="0084684C">
        <w:rPr>
          <w:b/>
          <w:bCs/>
          <w:sz w:val="22"/>
          <w:szCs w:val="22"/>
        </w:rPr>
        <w:tab/>
      </w:r>
      <w:r w:rsidRPr="0084684C">
        <w:rPr>
          <w:b/>
          <w:bCs/>
          <w:sz w:val="22"/>
          <w:szCs w:val="22"/>
        </w:rPr>
        <w:tab/>
      </w:r>
      <w:r w:rsidRPr="0084684C">
        <w:rPr>
          <w:bCs/>
          <w:sz w:val="22"/>
          <w:szCs w:val="22"/>
        </w:rPr>
        <w:t>Mechanical Engineering</w:t>
      </w:r>
    </w:p>
    <w:p w14:paraId="2EFD6274" w14:textId="77777777" w:rsidR="00CD01F9" w:rsidRPr="0084684C" w:rsidRDefault="00CD01F9" w:rsidP="00CD01F9">
      <w:pPr>
        <w:autoSpaceDE w:val="0"/>
        <w:autoSpaceDN w:val="0"/>
        <w:adjustRightInd w:val="0"/>
        <w:spacing w:after="0" w:line="240" w:lineRule="auto"/>
        <w:ind w:left="2160"/>
        <w:rPr>
          <w:rFonts w:ascii="Times New Roman" w:hAnsi="Times New Roman" w:cs="Times New Roman"/>
          <w:b/>
          <w:bCs/>
        </w:rPr>
      </w:pPr>
    </w:p>
    <w:p w14:paraId="49B6D275" w14:textId="77777777" w:rsidR="00CD01F9" w:rsidRPr="0084684C" w:rsidRDefault="00B371A8" w:rsidP="00CD01F9">
      <w:pPr>
        <w:pStyle w:val="Default"/>
        <w:spacing w:after="120"/>
        <w:rPr>
          <w:b/>
          <w:bCs/>
          <w:color w:val="auto"/>
          <w:sz w:val="22"/>
          <w:szCs w:val="22"/>
        </w:rPr>
      </w:pPr>
      <w:r w:rsidRPr="0084684C">
        <w:rPr>
          <w:b/>
          <w:bCs/>
          <w:color w:val="auto"/>
          <w:sz w:val="22"/>
          <w:szCs w:val="22"/>
        </w:rPr>
        <w:t>Syllabus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48"/>
        <w:gridCol w:w="828"/>
      </w:tblGrid>
      <w:tr w:rsidR="00CD01F9" w:rsidRPr="0084684C" w14:paraId="24C9C7F9" w14:textId="77777777" w:rsidTr="00534BA4">
        <w:tc>
          <w:tcPr>
            <w:tcW w:w="8748" w:type="dxa"/>
            <w:tcBorders>
              <w:top w:val="single" w:sz="4" w:space="0" w:color="auto"/>
              <w:left w:val="single" w:sz="4" w:space="0" w:color="auto"/>
              <w:bottom w:val="single" w:sz="4" w:space="0" w:color="auto"/>
              <w:right w:val="single" w:sz="4" w:space="0" w:color="auto"/>
            </w:tcBorders>
            <w:shd w:val="clear" w:color="auto" w:fill="auto"/>
            <w:hideMark/>
          </w:tcPr>
          <w:p w14:paraId="05B4B5F0" w14:textId="77777777" w:rsidR="00CD01F9" w:rsidRPr="0084684C" w:rsidRDefault="00CD01F9" w:rsidP="0097677B">
            <w:pPr>
              <w:spacing w:after="0" w:line="240" w:lineRule="auto"/>
              <w:jc w:val="center"/>
              <w:rPr>
                <w:rFonts w:ascii="Times New Roman" w:hAnsi="Times New Roman" w:cs="Times New Roman"/>
                <w:b/>
                <w:bCs/>
              </w:rPr>
            </w:pPr>
            <w:r w:rsidRPr="0084684C">
              <w:rPr>
                <w:rFonts w:ascii="Times New Roman" w:hAnsi="Times New Roman" w:cs="Times New Roman"/>
                <w:b/>
                <w:bCs/>
              </w:rPr>
              <w:t>Module</w:t>
            </w:r>
          </w:p>
        </w:tc>
        <w:tc>
          <w:tcPr>
            <w:tcW w:w="828" w:type="dxa"/>
            <w:tcBorders>
              <w:top w:val="single" w:sz="4" w:space="0" w:color="auto"/>
              <w:left w:val="single" w:sz="4" w:space="0" w:color="auto"/>
              <w:bottom w:val="single" w:sz="4" w:space="0" w:color="auto"/>
              <w:right w:val="single" w:sz="4" w:space="0" w:color="auto"/>
            </w:tcBorders>
            <w:shd w:val="clear" w:color="auto" w:fill="auto"/>
            <w:hideMark/>
          </w:tcPr>
          <w:p w14:paraId="00B46D17" w14:textId="77777777" w:rsidR="00CD01F9" w:rsidRPr="0084684C" w:rsidRDefault="00534BA4" w:rsidP="0097677B">
            <w:pPr>
              <w:spacing w:after="0" w:line="240" w:lineRule="auto"/>
              <w:rPr>
                <w:rFonts w:ascii="Times New Roman" w:hAnsi="Times New Roman" w:cs="Times New Roman"/>
                <w:b/>
                <w:bCs/>
              </w:rPr>
            </w:pPr>
            <w:r>
              <w:rPr>
                <w:rFonts w:ascii="Times New Roman" w:hAnsi="Times New Roman" w:cs="Times New Roman"/>
                <w:b/>
                <w:bCs/>
              </w:rPr>
              <w:t>Hours</w:t>
            </w:r>
          </w:p>
        </w:tc>
      </w:tr>
      <w:tr w:rsidR="00CD01F9" w:rsidRPr="0084684C" w14:paraId="59D43EA2" w14:textId="77777777" w:rsidTr="00534BA4">
        <w:tc>
          <w:tcPr>
            <w:tcW w:w="8748" w:type="dxa"/>
            <w:tcBorders>
              <w:top w:val="single" w:sz="4" w:space="0" w:color="auto"/>
              <w:left w:val="single" w:sz="4" w:space="0" w:color="auto"/>
              <w:bottom w:val="single" w:sz="4" w:space="0" w:color="auto"/>
              <w:right w:val="single" w:sz="4" w:space="0" w:color="auto"/>
            </w:tcBorders>
            <w:shd w:val="clear" w:color="auto" w:fill="auto"/>
          </w:tcPr>
          <w:p w14:paraId="6C097346" w14:textId="77777777" w:rsidR="00CD01F9" w:rsidRPr="0084684C" w:rsidRDefault="00CD01F9" w:rsidP="0097677B">
            <w:pPr>
              <w:autoSpaceDE w:val="0"/>
              <w:autoSpaceDN w:val="0"/>
              <w:adjustRightInd w:val="0"/>
              <w:spacing w:after="0" w:line="240" w:lineRule="auto"/>
              <w:jc w:val="both"/>
              <w:rPr>
                <w:rFonts w:ascii="Times New Roman" w:hAnsi="Times New Roman" w:cs="Times New Roman"/>
                <w:b/>
                <w:bCs/>
                <w:lang w:bidi="hi-IN"/>
              </w:rPr>
            </w:pPr>
            <w:r w:rsidRPr="0084684C">
              <w:rPr>
                <w:rFonts w:ascii="Times New Roman" w:hAnsi="Times New Roman" w:cs="Times New Roman"/>
                <w:b/>
                <w:bCs/>
                <w:lang w:bidi="hi-IN"/>
              </w:rPr>
              <w:t>Module -I</w:t>
            </w:r>
          </w:p>
          <w:p w14:paraId="41982546" w14:textId="77777777" w:rsidR="00CD01F9" w:rsidRPr="0084684C" w:rsidRDefault="00CD01F9" w:rsidP="0097677B">
            <w:pPr>
              <w:spacing w:after="0" w:line="240" w:lineRule="auto"/>
              <w:rPr>
                <w:rFonts w:ascii="Times New Roman" w:hAnsi="Times New Roman" w:cs="Times New Roman"/>
              </w:rPr>
            </w:pPr>
            <w:r w:rsidRPr="0084684C">
              <w:rPr>
                <w:rFonts w:ascii="Times New Roman" w:hAnsi="Times New Roman" w:cs="Times New Roman"/>
              </w:rPr>
              <w:t>Introduction to CAD; Product life cycle; Input/output devices; Different Coordinate systems; Basic features available in CAD systems; 3D Modeling and viewing; Modeling aids and tools offered by CAD systems: Layers, Groups, Grids, Entity selection methods, Geometric arrays, offsetting, Entity editing.</w:t>
            </w:r>
          </w:p>
        </w:tc>
        <w:tc>
          <w:tcPr>
            <w:tcW w:w="828" w:type="dxa"/>
            <w:tcBorders>
              <w:top w:val="single" w:sz="4" w:space="0" w:color="auto"/>
              <w:left w:val="single" w:sz="4" w:space="0" w:color="auto"/>
              <w:bottom w:val="single" w:sz="4" w:space="0" w:color="auto"/>
              <w:right w:val="single" w:sz="4" w:space="0" w:color="auto"/>
            </w:tcBorders>
            <w:shd w:val="clear" w:color="auto" w:fill="auto"/>
          </w:tcPr>
          <w:p w14:paraId="04DAD2C3" w14:textId="77777777" w:rsidR="00CD01F9" w:rsidRPr="0084684C" w:rsidRDefault="00CD01F9" w:rsidP="0097677B">
            <w:pPr>
              <w:spacing w:after="0" w:line="240" w:lineRule="auto"/>
              <w:jc w:val="center"/>
              <w:rPr>
                <w:rFonts w:ascii="Times New Roman" w:hAnsi="Times New Roman" w:cs="Times New Roman"/>
              </w:rPr>
            </w:pPr>
            <w:r w:rsidRPr="0084684C">
              <w:rPr>
                <w:rFonts w:ascii="Times New Roman" w:hAnsi="Times New Roman" w:cs="Times New Roman"/>
              </w:rPr>
              <w:t>8</w:t>
            </w:r>
          </w:p>
        </w:tc>
      </w:tr>
      <w:tr w:rsidR="00CD01F9" w:rsidRPr="0084684C" w14:paraId="42CC9FDC" w14:textId="77777777" w:rsidTr="00534BA4">
        <w:tc>
          <w:tcPr>
            <w:tcW w:w="8748" w:type="dxa"/>
            <w:tcBorders>
              <w:top w:val="single" w:sz="4" w:space="0" w:color="auto"/>
              <w:left w:val="single" w:sz="4" w:space="0" w:color="auto"/>
              <w:bottom w:val="single" w:sz="4" w:space="0" w:color="auto"/>
              <w:right w:val="single" w:sz="4" w:space="0" w:color="auto"/>
            </w:tcBorders>
            <w:shd w:val="clear" w:color="auto" w:fill="auto"/>
          </w:tcPr>
          <w:p w14:paraId="3E73A4BE" w14:textId="77777777" w:rsidR="00CD01F9" w:rsidRPr="0084684C" w:rsidRDefault="00CD01F9" w:rsidP="0097677B">
            <w:pPr>
              <w:autoSpaceDE w:val="0"/>
              <w:autoSpaceDN w:val="0"/>
              <w:adjustRightInd w:val="0"/>
              <w:spacing w:after="0" w:line="240" w:lineRule="auto"/>
              <w:jc w:val="both"/>
              <w:rPr>
                <w:rFonts w:ascii="Times New Roman" w:hAnsi="Times New Roman" w:cs="Times New Roman"/>
                <w:b/>
                <w:bCs/>
                <w:lang w:bidi="hi-IN"/>
              </w:rPr>
            </w:pPr>
            <w:r w:rsidRPr="0084684C">
              <w:rPr>
                <w:rFonts w:ascii="Times New Roman" w:hAnsi="Times New Roman" w:cs="Times New Roman"/>
                <w:b/>
                <w:bCs/>
                <w:lang w:bidi="hi-IN"/>
              </w:rPr>
              <w:t>Module –II</w:t>
            </w:r>
          </w:p>
          <w:p w14:paraId="7583E955" w14:textId="77777777" w:rsidR="00CD01F9" w:rsidRPr="0084684C" w:rsidRDefault="00CD01F9" w:rsidP="0097677B">
            <w:pPr>
              <w:spacing w:after="0" w:line="240" w:lineRule="auto"/>
              <w:rPr>
                <w:rFonts w:ascii="Times New Roman" w:hAnsi="Times New Roman" w:cs="Times New Roman"/>
              </w:rPr>
            </w:pPr>
            <w:r w:rsidRPr="0084684C">
              <w:rPr>
                <w:rFonts w:ascii="Times New Roman" w:hAnsi="Times New Roman" w:cs="Times New Roman"/>
              </w:rPr>
              <w:t>Representation of lines, curves; Line and Curve generation algorithm: DDA, Bresenham’s algorithms; Analytic Curves; Synthetic Curves: Concept of continuity, cubic spline curve, Bezier curve, B-Spline curve and NURBS.</w:t>
            </w:r>
          </w:p>
        </w:tc>
        <w:tc>
          <w:tcPr>
            <w:tcW w:w="828" w:type="dxa"/>
            <w:tcBorders>
              <w:top w:val="single" w:sz="4" w:space="0" w:color="auto"/>
              <w:left w:val="single" w:sz="4" w:space="0" w:color="auto"/>
              <w:bottom w:val="single" w:sz="4" w:space="0" w:color="auto"/>
              <w:right w:val="single" w:sz="4" w:space="0" w:color="auto"/>
            </w:tcBorders>
            <w:shd w:val="clear" w:color="auto" w:fill="auto"/>
          </w:tcPr>
          <w:p w14:paraId="609B59B0" w14:textId="77777777" w:rsidR="00CD01F9" w:rsidRPr="0084684C" w:rsidRDefault="00B371A8" w:rsidP="0097677B">
            <w:pPr>
              <w:spacing w:after="0" w:line="240" w:lineRule="auto"/>
              <w:jc w:val="center"/>
              <w:rPr>
                <w:rFonts w:ascii="Times New Roman" w:hAnsi="Times New Roman" w:cs="Times New Roman"/>
              </w:rPr>
            </w:pPr>
            <w:r>
              <w:rPr>
                <w:rFonts w:ascii="Times New Roman" w:hAnsi="Times New Roman" w:cs="Times New Roman"/>
              </w:rPr>
              <w:t>8</w:t>
            </w:r>
          </w:p>
        </w:tc>
      </w:tr>
      <w:tr w:rsidR="00CD01F9" w:rsidRPr="0084684C" w14:paraId="4266C04B" w14:textId="77777777" w:rsidTr="00534BA4">
        <w:tc>
          <w:tcPr>
            <w:tcW w:w="8748" w:type="dxa"/>
            <w:tcBorders>
              <w:top w:val="single" w:sz="4" w:space="0" w:color="auto"/>
              <w:left w:val="single" w:sz="4" w:space="0" w:color="auto"/>
              <w:bottom w:val="single" w:sz="4" w:space="0" w:color="auto"/>
              <w:right w:val="single" w:sz="4" w:space="0" w:color="auto"/>
            </w:tcBorders>
            <w:shd w:val="clear" w:color="auto" w:fill="auto"/>
          </w:tcPr>
          <w:p w14:paraId="3F1D9C7B" w14:textId="77777777" w:rsidR="00CD01F9" w:rsidRPr="0084684C" w:rsidRDefault="00CD01F9" w:rsidP="0097677B">
            <w:pPr>
              <w:autoSpaceDE w:val="0"/>
              <w:autoSpaceDN w:val="0"/>
              <w:adjustRightInd w:val="0"/>
              <w:spacing w:after="0" w:line="240" w:lineRule="auto"/>
              <w:jc w:val="both"/>
              <w:rPr>
                <w:rFonts w:ascii="Times New Roman" w:hAnsi="Times New Roman" w:cs="Times New Roman"/>
                <w:b/>
                <w:bCs/>
                <w:lang w:bidi="hi-IN"/>
              </w:rPr>
            </w:pPr>
            <w:r w:rsidRPr="0084684C">
              <w:rPr>
                <w:rFonts w:ascii="Times New Roman" w:hAnsi="Times New Roman" w:cs="Times New Roman"/>
                <w:b/>
                <w:bCs/>
                <w:lang w:bidi="hi-IN"/>
              </w:rPr>
              <w:t>Module – III</w:t>
            </w:r>
          </w:p>
          <w:p w14:paraId="6E08E130" w14:textId="77777777" w:rsidR="00CD01F9" w:rsidRPr="0084684C" w:rsidRDefault="00CD01F9" w:rsidP="0097677B">
            <w:pPr>
              <w:pStyle w:val="Default"/>
              <w:jc w:val="both"/>
              <w:rPr>
                <w:sz w:val="22"/>
                <w:szCs w:val="22"/>
              </w:rPr>
            </w:pPr>
            <w:r w:rsidRPr="0084684C">
              <w:rPr>
                <w:sz w:val="22"/>
                <w:szCs w:val="22"/>
              </w:rPr>
              <w:t>Representation of surface patches; Analytic surfaces; Synthetic surfaces; Surface modelling; Solid entities; CSG approach of solid modelling; Boolean operations; B-rep approach of Solid Modelling; Boundary evaluation technique.</w:t>
            </w:r>
          </w:p>
        </w:tc>
        <w:tc>
          <w:tcPr>
            <w:tcW w:w="828" w:type="dxa"/>
            <w:tcBorders>
              <w:top w:val="single" w:sz="4" w:space="0" w:color="auto"/>
              <w:left w:val="single" w:sz="4" w:space="0" w:color="auto"/>
              <w:bottom w:val="single" w:sz="4" w:space="0" w:color="auto"/>
              <w:right w:val="single" w:sz="4" w:space="0" w:color="auto"/>
            </w:tcBorders>
            <w:shd w:val="clear" w:color="auto" w:fill="auto"/>
          </w:tcPr>
          <w:p w14:paraId="65B3EBB7" w14:textId="77777777" w:rsidR="00CD01F9" w:rsidRPr="0084684C" w:rsidRDefault="00CD01F9" w:rsidP="0097677B">
            <w:pPr>
              <w:spacing w:after="0" w:line="240" w:lineRule="auto"/>
              <w:jc w:val="center"/>
              <w:rPr>
                <w:rFonts w:ascii="Times New Roman" w:hAnsi="Times New Roman" w:cs="Times New Roman"/>
              </w:rPr>
            </w:pPr>
            <w:r w:rsidRPr="0084684C">
              <w:rPr>
                <w:rFonts w:ascii="Times New Roman" w:hAnsi="Times New Roman" w:cs="Times New Roman"/>
              </w:rPr>
              <w:t>8</w:t>
            </w:r>
          </w:p>
        </w:tc>
      </w:tr>
      <w:tr w:rsidR="00CD01F9" w:rsidRPr="0084684C" w14:paraId="78170159" w14:textId="77777777" w:rsidTr="00534BA4">
        <w:tc>
          <w:tcPr>
            <w:tcW w:w="8748" w:type="dxa"/>
            <w:tcBorders>
              <w:top w:val="single" w:sz="4" w:space="0" w:color="auto"/>
              <w:left w:val="single" w:sz="4" w:space="0" w:color="auto"/>
              <w:bottom w:val="single" w:sz="4" w:space="0" w:color="auto"/>
              <w:right w:val="single" w:sz="4" w:space="0" w:color="auto"/>
            </w:tcBorders>
            <w:shd w:val="clear" w:color="auto" w:fill="auto"/>
          </w:tcPr>
          <w:p w14:paraId="7AEBDDE6" w14:textId="77777777" w:rsidR="00CD01F9" w:rsidRPr="0084684C" w:rsidRDefault="00CD01F9" w:rsidP="0097677B">
            <w:pPr>
              <w:autoSpaceDE w:val="0"/>
              <w:autoSpaceDN w:val="0"/>
              <w:adjustRightInd w:val="0"/>
              <w:spacing w:after="0" w:line="240" w:lineRule="auto"/>
              <w:jc w:val="both"/>
              <w:rPr>
                <w:rFonts w:ascii="Times New Roman" w:hAnsi="Times New Roman" w:cs="Times New Roman"/>
                <w:b/>
                <w:bCs/>
                <w:lang w:bidi="hi-IN"/>
              </w:rPr>
            </w:pPr>
            <w:r w:rsidRPr="0084684C">
              <w:rPr>
                <w:rFonts w:ascii="Times New Roman" w:hAnsi="Times New Roman" w:cs="Times New Roman"/>
                <w:b/>
                <w:bCs/>
                <w:lang w:bidi="hi-IN"/>
              </w:rPr>
              <w:t>Module - IV</w:t>
            </w:r>
          </w:p>
          <w:p w14:paraId="45ACCCE5" w14:textId="77777777" w:rsidR="00CD01F9" w:rsidRPr="0084684C" w:rsidRDefault="00CD01F9" w:rsidP="0097677B">
            <w:pPr>
              <w:spacing w:after="0" w:line="240" w:lineRule="auto"/>
              <w:rPr>
                <w:rFonts w:ascii="Times New Roman" w:hAnsi="Times New Roman" w:cs="Times New Roman"/>
              </w:rPr>
            </w:pPr>
            <w:r w:rsidRPr="0084684C">
              <w:rPr>
                <w:rFonts w:ascii="Times New Roman" w:hAnsi="Times New Roman" w:cs="Times New Roman"/>
              </w:rPr>
              <w:t>Geometric Transformations; Translation, Scaling, Reflection, Rotation, Mappings of Geometric Models; Projections; Introduction to assembly modeling, IGES, STEP &amp; DXF data exchange format</w:t>
            </w:r>
          </w:p>
        </w:tc>
        <w:tc>
          <w:tcPr>
            <w:tcW w:w="828" w:type="dxa"/>
            <w:tcBorders>
              <w:top w:val="single" w:sz="4" w:space="0" w:color="auto"/>
              <w:left w:val="single" w:sz="4" w:space="0" w:color="auto"/>
              <w:bottom w:val="single" w:sz="4" w:space="0" w:color="auto"/>
              <w:right w:val="single" w:sz="4" w:space="0" w:color="auto"/>
            </w:tcBorders>
            <w:shd w:val="clear" w:color="auto" w:fill="auto"/>
          </w:tcPr>
          <w:p w14:paraId="113D4F47" w14:textId="77777777" w:rsidR="00CD01F9" w:rsidRPr="0084684C" w:rsidRDefault="00CD01F9" w:rsidP="0097677B">
            <w:pPr>
              <w:spacing w:after="0" w:line="240" w:lineRule="auto"/>
              <w:jc w:val="center"/>
              <w:rPr>
                <w:rFonts w:ascii="Times New Roman" w:hAnsi="Times New Roman" w:cs="Times New Roman"/>
              </w:rPr>
            </w:pPr>
            <w:r w:rsidRPr="0084684C">
              <w:rPr>
                <w:rFonts w:ascii="Times New Roman" w:hAnsi="Times New Roman" w:cs="Times New Roman"/>
              </w:rPr>
              <w:t>8</w:t>
            </w:r>
          </w:p>
        </w:tc>
      </w:tr>
      <w:tr w:rsidR="00CD01F9" w:rsidRPr="0084684C" w14:paraId="2CE7C103" w14:textId="77777777" w:rsidTr="00534BA4">
        <w:tc>
          <w:tcPr>
            <w:tcW w:w="8748" w:type="dxa"/>
            <w:tcBorders>
              <w:top w:val="single" w:sz="4" w:space="0" w:color="auto"/>
              <w:left w:val="single" w:sz="4" w:space="0" w:color="auto"/>
              <w:bottom w:val="single" w:sz="4" w:space="0" w:color="auto"/>
              <w:right w:val="single" w:sz="4" w:space="0" w:color="auto"/>
            </w:tcBorders>
            <w:shd w:val="clear" w:color="auto" w:fill="auto"/>
          </w:tcPr>
          <w:p w14:paraId="259BBA21" w14:textId="77777777" w:rsidR="00CD01F9" w:rsidRPr="0084684C" w:rsidRDefault="00CD01F9" w:rsidP="0097677B">
            <w:pPr>
              <w:autoSpaceDE w:val="0"/>
              <w:autoSpaceDN w:val="0"/>
              <w:adjustRightInd w:val="0"/>
              <w:spacing w:after="0" w:line="240" w:lineRule="auto"/>
              <w:jc w:val="both"/>
              <w:rPr>
                <w:rFonts w:ascii="Times New Roman" w:hAnsi="Times New Roman" w:cs="Times New Roman"/>
                <w:b/>
                <w:bCs/>
                <w:lang w:bidi="hi-IN"/>
              </w:rPr>
            </w:pPr>
            <w:r w:rsidRPr="0084684C">
              <w:rPr>
                <w:rFonts w:ascii="Times New Roman" w:hAnsi="Times New Roman" w:cs="Times New Roman"/>
                <w:b/>
                <w:bCs/>
                <w:lang w:bidi="hi-IN"/>
              </w:rPr>
              <w:t>Module –V</w:t>
            </w:r>
          </w:p>
          <w:p w14:paraId="62405522" w14:textId="77777777" w:rsidR="00CD01F9" w:rsidRPr="0084684C" w:rsidRDefault="00CD01F9" w:rsidP="0097677B">
            <w:pPr>
              <w:spacing w:after="0" w:line="240" w:lineRule="auto"/>
              <w:rPr>
                <w:rFonts w:ascii="Times New Roman" w:hAnsi="Times New Roman" w:cs="Times New Roman"/>
              </w:rPr>
            </w:pPr>
            <w:r w:rsidRPr="0084684C">
              <w:rPr>
                <w:rFonts w:ascii="Times New Roman" w:hAnsi="Times New Roman" w:cs="Times New Roman"/>
              </w:rPr>
              <w:t>Industrial applications involving assembly, position, kinematic and dynamic analysis of a mechanism. Interference analysis in motion, CAD/CAE software tools, Project on mechanical systems design and analysis.</w:t>
            </w:r>
          </w:p>
        </w:tc>
        <w:tc>
          <w:tcPr>
            <w:tcW w:w="828" w:type="dxa"/>
            <w:tcBorders>
              <w:top w:val="single" w:sz="4" w:space="0" w:color="auto"/>
              <w:left w:val="single" w:sz="4" w:space="0" w:color="auto"/>
              <w:bottom w:val="single" w:sz="4" w:space="0" w:color="auto"/>
              <w:right w:val="single" w:sz="4" w:space="0" w:color="auto"/>
            </w:tcBorders>
            <w:shd w:val="clear" w:color="auto" w:fill="auto"/>
          </w:tcPr>
          <w:p w14:paraId="590EEEB0" w14:textId="77777777" w:rsidR="00CD01F9" w:rsidRPr="0084684C" w:rsidRDefault="00B371A8" w:rsidP="0097677B">
            <w:pPr>
              <w:spacing w:after="0" w:line="240" w:lineRule="auto"/>
              <w:jc w:val="center"/>
              <w:rPr>
                <w:rFonts w:ascii="Times New Roman" w:hAnsi="Times New Roman" w:cs="Times New Roman"/>
              </w:rPr>
            </w:pPr>
            <w:r>
              <w:rPr>
                <w:rFonts w:ascii="Times New Roman" w:hAnsi="Times New Roman" w:cs="Times New Roman"/>
              </w:rPr>
              <w:t>8</w:t>
            </w:r>
          </w:p>
        </w:tc>
      </w:tr>
    </w:tbl>
    <w:p w14:paraId="51E45938" w14:textId="77777777" w:rsidR="00CD01F9" w:rsidRPr="0084684C" w:rsidRDefault="00CD01F9" w:rsidP="00CD01F9">
      <w:pPr>
        <w:pStyle w:val="Default"/>
        <w:rPr>
          <w:b/>
          <w:bCs/>
          <w:color w:val="auto"/>
          <w:sz w:val="22"/>
          <w:szCs w:val="22"/>
        </w:rPr>
      </w:pPr>
    </w:p>
    <w:p w14:paraId="403F9DF9" w14:textId="77777777" w:rsidR="00CD01F9" w:rsidRPr="0084684C" w:rsidRDefault="00CD01F9" w:rsidP="00CD01F9">
      <w:pPr>
        <w:spacing w:after="0" w:line="240" w:lineRule="auto"/>
        <w:rPr>
          <w:rFonts w:ascii="Times New Roman" w:hAnsi="Times New Roman" w:cs="Times New Roman"/>
          <w:b/>
        </w:rPr>
      </w:pPr>
      <w:r w:rsidRPr="0084684C">
        <w:rPr>
          <w:rFonts w:ascii="Times New Roman" w:hAnsi="Times New Roman" w:cs="Times New Roman"/>
          <w:b/>
        </w:rPr>
        <w:t>TEXT BOOKS:</w:t>
      </w:r>
    </w:p>
    <w:p w14:paraId="639C311F" w14:textId="77777777" w:rsidR="00CD01F9" w:rsidRPr="0084684C" w:rsidRDefault="00CD01F9" w:rsidP="00CD01F9">
      <w:pPr>
        <w:spacing w:after="0" w:line="240" w:lineRule="auto"/>
        <w:rPr>
          <w:rFonts w:ascii="Times New Roman" w:hAnsi="Times New Roman" w:cs="Times New Roman"/>
        </w:rPr>
      </w:pPr>
      <w:r w:rsidRPr="0084684C">
        <w:rPr>
          <w:rFonts w:ascii="Times New Roman" w:hAnsi="Times New Roman" w:cs="Times New Roman"/>
        </w:rPr>
        <w:t>1. Mastering CAD/CAM by Ibrahim Zeid, Tata McGraw-Hill</w:t>
      </w:r>
    </w:p>
    <w:p w14:paraId="7A156007" w14:textId="77777777" w:rsidR="00CD01F9" w:rsidRPr="0084684C" w:rsidRDefault="00CD01F9" w:rsidP="00CD01F9">
      <w:pPr>
        <w:spacing w:after="0" w:line="240" w:lineRule="auto"/>
        <w:rPr>
          <w:rFonts w:ascii="Times New Roman" w:hAnsi="Times New Roman" w:cs="Times New Roman"/>
        </w:rPr>
      </w:pPr>
      <w:r w:rsidRPr="0084684C">
        <w:rPr>
          <w:rFonts w:ascii="Times New Roman" w:hAnsi="Times New Roman" w:cs="Times New Roman"/>
        </w:rPr>
        <w:t>2. Introduction to Finite Elements in Engineering by T. R. Chandrupatla and A.D. Belegundu</w:t>
      </w:r>
    </w:p>
    <w:p w14:paraId="2111F0B8" w14:textId="77777777" w:rsidR="00CD01F9" w:rsidRPr="0084684C" w:rsidRDefault="00CD01F9" w:rsidP="00CD01F9">
      <w:pPr>
        <w:spacing w:after="0" w:line="240" w:lineRule="auto"/>
        <w:rPr>
          <w:rFonts w:ascii="Times New Roman" w:hAnsi="Times New Roman" w:cs="Times New Roman"/>
        </w:rPr>
      </w:pPr>
    </w:p>
    <w:p w14:paraId="484C8634" w14:textId="77777777" w:rsidR="00CD01F9" w:rsidRPr="0084684C" w:rsidRDefault="00CD01F9" w:rsidP="00CD01F9">
      <w:pPr>
        <w:spacing w:after="0" w:line="240" w:lineRule="auto"/>
        <w:rPr>
          <w:rFonts w:ascii="Times New Roman" w:hAnsi="Times New Roman" w:cs="Times New Roman"/>
        </w:rPr>
      </w:pPr>
    </w:p>
    <w:p w14:paraId="3AC55E0B" w14:textId="77777777" w:rsidR="00CD01F9" w:rsidRPr="0084684C" w:rsidRDefault="00CD01F9" w:rsidP="00CD01F9">
      <w:pPr>
        <w:spacing w:after="0" w:line="240" w:lineRule="auto"/>
        <w:rPr>
          <w:rFonts w:ascii="Times New Roman" w:hAnsi="Times New Roman" w:cs="Times New Roman"/>
          <w:b/>
        </w:rPr>
      </w:pPr>
      <w:r w:rsidRPr="0084684C">
        <w:rPr>
          <w:rFonts w:ascii="Times New Roman" w:hAnsi="Times New Roman" w:cs="Times New Roman"/>
          <w:b/>
        </w:rPr>
        <w:t>REFERENCE BOOKS:</w:t>
      </w:r>
    </w:p>
    <w:p w14:paraId="40B5AE14" w14:textId="77777777" w:rsidR="00CD01F9" w:rsidRPr="0084684C" w:rsidRDefault="00CD01F9" w:rsidP="00CD01F9">
      <w:pPr>
        <w:spacing w:after="0" w:line="240" w:lineRule="auto"/>
        <w:rPr>
          <w:rFonts w:ascii="Times New Roman" w:hAnsi="Times New Roman" w:cs="Times New Roman"/>
        </w:rPr>
      </w:pPr>
      <w:r w:rsidRPr="0084684C">
        <w:rPr>
          <w:rFonts w:ascii="Times New Roman" w:hAnsi="Times New Roman" w:cs="Times New Roman"/>
        </w:rPr>
        <w:t>1. CAD/CAM Principles and Applications by P.N. Rao, Tata McGraw-Hill</w:t>
      </w:r>
    </w:p>
    <w:p w14:paraId="14E40631" w14:textId="77777777" w:rsidR="00CD01F9" w:rsidRPr="0084684C" w:rsidRDefault="00CD01F9" w:rsidP="00CD01F9">
      <w:pPr>
        <w:spacing w:after="0" w:line="240" w:lineRule="auto"/>
        <w:rPr>
          <w:rFonts w:ascii="Times New Roman" w:hAnsi="Times New Roman" w:cs="Times New Roman"/>
        </w:rPr>
      </w:pPr>
      <w:r w:rsidRPr="0084684C">
        <w:rPr>
          <w:rFonts w:ascii="Times New Roman" w:hAnsi="Times New Roman" w:cs="Times New Roman"/>
        </w:rPr>
        <w:t>2. A First Course in Finite Element Method, D.L. Logan, Cengage Learning</w:t>
      </w:r>
    </w:p>
    <w:p w14:paraId="0ACE3FE0" w14:textId="77777777" w:rsidR="00583DAC" w:rsidRPr="0084684C" w:rsidRDefault="00583DAC" w:rsidP="00583DAC">
      <w:pPr>
        <w:rPr>
          <w:rFonts w:ascii="Times New Roman" w:hAnsi="Times New Roman" w:cs="Times New Roman"/>
        </w:rPr>
      </w:pPr>
    </w:p>
    <w:p w14:paraId="25751F16" w14:textId="77777777" w:rsidR="00583DAC" w:rsidRPr="0084684C" w:rsidRDefault="00583DAC" w:rsidP="00583DAC">
      <w:pPr>
        <w:rPr>
          <w:rFonts w:ascii="Times New Roman" w:hAnsi="Times New Roman" w:cs="Times New Roman"/>
        </w:rPr>
      </w:pPr>
    </w:p>
    <w:p w14:paraId="19365700" w14:textId="77777777" w:rsidR="00583DAC" w:rsidRPr="0084684C" w:rsidRDefault="00583DAC" w:rsidP="00583DAC">
      <w:pPr>
        <w:rPr>
          <w:rFonts w:ascii="Times New Roman" w:hAnsi="Times New Roman" w:cs="Times New Roman"/>
        </w:rPr>
      </w:pPr>
    </w:p>
    <w:p w14:paraId="54B463D4" w14:textId="77777777" w:rsidR="00583DAC" w:rsidRPr="0084684C" w:rsidRDefault="00583DAC" w:rsidP="00583DAC">
      <w:pPr>
        <w:rPr>
          <w:rFonts w:ascii="Times New Roman" w:hAnsi="Times New Roman" w:cs="Times New Roman"/>
        </w:rPr>
      </w:pPr>
    </w:p>
    <w:p w14:paraId="2766AB23" w14:textId="77777777" w:rsidR="00D269A3" w:rsidRPr="0084684C" w:rsidRDefault="00D269A3" w:rsidP="00D269A3">
      <w:pPr>
        <w:pStyle w:val="Default"/>
        <w:jc w:val="center"/>
        <w:rPr>
          <w:sz w:val="22"/>
          <w:szCs w:val="22"/>
        </w:rPr>
      </w:pPr>
      <w:r w:rsidRPr="0084684C">
        <w:rPr>
          <w:b/>
          <w:bCs/>
          <w:sz w:val="22"/>
          <w:szCs w:val="22"/>
        </w:rPr>
        <w:lastRenderedPageBreak/>
        <w:t>COURSE INFORMATION SHEET</w:t>
      </w:r>
    </w:p>
    <w:p w14:paraId="28C01F81" w14:textId="77777777" w:rsidR="00D269A3" w:rsidRPr="0084684C" w:rsidRDefault="00D269A3" w:rsidP="00D269A3">
      <w:pPr>
        <w:pStyle w:val="Default"/>
        <w:rPr>
          <w:b/>
          <w:bCs/>
          <w:sz w:val="22"/>
          <w:szCs w:val="22"/>
        </w:rPr>
      </w:pPr>
    </w:p>
    <w:p w14:paraId="6D855DC5" w14:textId="77777777" w:rsidR="00D269A3" w:rsidRPr="0084684C" w:rsidRDefault="00D269A3" w:rsidP="00D269A3">
      <w:pPr>
        <w:pStyle w:val="Default"/>
        <w:rPr>
          <w:sz w:val="22"/>
          <w:szCs w:val="22"/>
        </w:rPr>
      </w:pPr>
      <w:r w:rsidRPr="0084684C">
        <w:rPr>
          <w:b/>
          <w:bCs/>
          <w:sz w:val="22"/>
          <w:szCs w:val="22"/>
        </w:rPr>
        <w:t xml:space="preserve">Course code: </w:t>
      </w:r>
      <w:r w:rsidR="00FF0940">
        <w:rPr>
          <w:b/>
          <w:bCs/>
          <w:sz w:val="22"/>
          <w:szCs w:val="22"/>
        </w:rPr>
        <w:tab/>
      </w:r>
      <w:r w:rsidR="00FF0940">
        <w:rPr>
          <w:b/>
          <w:bCs/>
          <w:sz w:val="22"/>
          <w:szCs w:val="22"/>
        </w:rPr>
        <w:tab/>
      </w:r>
      <w:r w:rsidR="00FF0940">
        <w:rPr>
          <w:b/>
          <w:bCs/>
          <w:sz w:val="22"/>
          <w:szCs w:val="22"/>
        </w:rPr>
        <w:tab/>
      </w:r>
      <w:r w:rsidRPr="00534BA4">
        <w:rPr>
          <w:bCs/>
          <w:sz w:val="22"/>
          <w:szCs w:val="22"/>
        </w:rPr>
        <w:t>ME 404</w:t>
      </w:r>
    </w:p>
    <w:p w14:paraId="306B3A77" w14:textId="77777777" w:rsidR="00D269A3" w:rsidRPr="0084684C" w:rsidRDefault="00D269A3" w:rsidP="00D269A3">
      <w:pPr>
        <w:pStyle w:val="Default"/>
        <w:rPr>
          <w:sz w:val="22"/>
          <w:szCs w:val="22"/>
        </w:rPr>
      </w:pPr>
      <w:r w:rsidRPr="0084684C">
        <w:rPr>
          <w:b/>
          <w:bCs/>
          <w:sz w:val="22"/>
          <w:szCs w:val="22"/>
        </w:rPr>
        <w:t xml:space="preserve">Course title: </w:t>
      </w:r>
      <w:r w:rsidR="00FF0940">
        <w:rPr>
          <w:b/>
          <w:bCs/>
          <w:sz w:val="22"/>
          <w:szCs w:val="22"/>
        </w:rPr>
        <w:tab/>
      </w:r>
      <w:r w:rsidR="00FF0940">
        <w:rPr>
          <w:b/>
          <w:bCs/>
          <w:sz w:val="22"/>
          <w:szCs w:val="22"/>
        </w:rPr>
        <w:tab/>
      </w:r>
      <w:r w:rsidR="00FF0940">
        <w:rPr>
          <w:b/>
          <w:bCs/>
          <w:sz w:val="22"/>
          <w:szCs w:val="22"/>
        </w:rPr>
        <w:tab/>
      </w:r>
      <w:r w:rsidRPr="0084684C">
        <w:rPr>
          <w:bCs/>
          <w:sz w:val="22"/>
          <w:szCs w:val="22"/>
        </w:rPr>
        <w:t>Refrigeration and air conditioning lab</w:t>
      </w:r>
    </w:p>
    <w:p w14:paraId="1CAEB04A" w14:textId="77777777" w:rsidR="00D269A3" w:rsidRPr="0084684C" w:rsidRDefault="00D269A3" w:rsidP="00D269A3">
      <w:pPr>
        <w:pStyle w:val="Default"/>
        <w:rPr>
          <w:sz w:val="22"/>
          <w:szCs w:val="22"/>
        </w:rPr>
      </w:pPr>
      <w:r w:rsidRPr="0084684C">
        <w:rPr>
          <w:b/>
          <w:bCs/>
          <w:sz w:val="22"/>
          <w:szCs w:val="22"/>
        </w:rPr>
        <w:t>Credits: 1.5</w:t>
      </w:r>
      <w:r w:rsidRPr="0084684C">
        <w:rPr>
          <w:b/>
          <w:bCs/>
          <w:sz w:val="22"/>
          <w:szCs w:val="22"/>
        </w:rPr>
        <w:tab/>
      </w:r>
      <w:r w:rsidR="00FF0940">
        <w:rPr>
          <w:b/>
          <w:bCs/>
          <w:sz w:val="22"/>
          <w:szCs w:val="22"/>
        </w:rPr>
        <w:tab/>
      </w:r>
      <w:r w:rsidR="00FF0940">
        <w:rPr>
          <w:b/>
          <w:bCs/>
          <w:sz w:val="22"/>
          <w:szCs w:val="22"/>
        </w:rPr>
        <w:tab/>
        <w:t>(</w:t>
      </w:r>
      <w:r w:rsidRPr="0084684C">
        <w:rPr>
          <w:bCs/>
          <w:sz w:val="22"/>
          <w:szCs w:val="22"/>
        </w:rPr>
        <w:t>L: 0, T: 0, P:3</w:t>
      </w:r>
      <w:r w:rsidR="00FF0940">
        <w:rPr>
          <w:bCs/>
          <w:sz w:val="22"/>
          <w:szCs w:val="22"/>
        </w:rPr>
        <w:t>)</w:t>
      </w:r>
    </w:p>
    <w:p w14:paraId="74ADBE2D" w14:textId="77777777" w:rsidR="00D269A3" w:rsidRPr="0084684C" w:rsidRDefault="00D269A3" w:rsidP="00D269A3">
      <w:pPr>
        <w:pStyle w:val="Default"/>
        <w:rPr>
          <w:b/>
          <w:bCs/>
          <w:sz w:val="22"/>
          <w:szCs w:val="22"/>
        </w:rPr>
      </w:pPr>
      <w:r w:rsidRPr="0084684C">
        <w:rPr>
          <w:b/>
          <w:bCs/>
          <w:sz w:val="22"/>
          <w:szCs w:val="22"/>
        </w:rPr>
        <w:t xml:space="preserve">Class schedule per week: </w:t>
      </w:r>
      <w:r w:rsidR="00FF0940">
        <w:rPr>
          <w:b/>
          <w:bCs/>
          <w:sz w:val="22"/>
          <w:szCs w:val="22"/>
        </w:rPr>
        <w:tab/>
      </w:r>
      <w:r w:rsidR="00534BA4">
        <w:rPr>
          <w:bCs/>
          <w:sz w:val="22"/>
          <w:szCs w:val="22"/>
        </w:rPr>
        <w:t>3</w:t>
      </w:r>
    </w:p>
    <w:p w14:paraId="4865C67F" w14:textId="77777777" w:rsidR="00D269A3" w:rsidRPr="0084684C" w:rsidRDefault="00D269A3" w:rsidP="00D269A3">
      <w:pPr>
        <w:pStyle w:val="Default"/>
        <w:rPr>
          <w:b/>
          <w:bCs/>
          <w:sz w:val="22"/>
          <w:szCs w:val="22"/>
        </w:rPr>
      </w:pPr>
      <w:r w:rsidRPr="0084684C">
        <w:rPr>
          <w:b/>
          <w:bCs/>
          <w:sz w:val="22"/>
          <w:szCs w:val="22"/>
        </w:rPr>
        <w:t xml:space="preserve">Class: </w:t>
      </w:r>
      <w:r w:rsidR="00FF0940">
        <w:rPr>
          <w:b/>
          <w:bCs/>
          <w:sz w:val="22"/>
          <w:szCs w:val="22"/>
        </w:rPr>
        <w:tab/>
      </w:r>
      <w:r w:rsidR="00FF0940">
        <w:rPr>
          <w:b/>
          <w:bCs/>
          <w:sz w:val="22"/>
          <w:szCs w:val="22"/>
        </w:rPr>
        <w:tab/>
      </w:r>
      <w:r w:rsidR="00FF0940">
        <w:rPr>
          <w:b/>
          <w:bCs/>
          <w:sz w:val="22"/>
          <w:szCs w:val="22"/>
        </w:rPr>
        <w:tab/>
      </w:r>
      <w:r w:rsidR="00FF0940">
        <w:rPr>
          <w:b/>
          <w:bCs/>
          <w:sz w:val="22"/>
          <w:szCs w:val="22"/>
        </w:rPr>
        <w:tab/>
      </w:r>
      <w:r w:rsidRPr="00534BA4">
        <w:rPr>
          <w:bCs/>
          <w:sz w:val="22"/>
          <w:szCs w:val="22"/>
        </w:rPr>
        <w:t>B. Tech</w:t>
      </w:r>
    </w:p>
    <w:p w14:paraId="037CE39C" w14:textId="77777777" w:rsidR="00D269A3" w:rsidRPr="0084684C" w:rsidRDefault="00D269A3" w:rsidP="00D269A3">
      <w:pPr>
        <w:pStyle w:val="Default"/>
        <w:rPr>
          <w:b/>
          <w:bCs/>
          <w:sz w:val="22"/>
          <w:szCs w:val="22"/>
        </w:rPr>
      </w:pPr>
      <w:r w:rsidRPr="0084684C">
        <w:rPr>
          <w:b/>
          <w:bCs/>
          <w:sz w:val="22"/>
          <w:szCs w:val="22"/>
        </w:rPr>
        <w:t xml:space="preserve">Semester / Level: </w:t>
      </w:r>
      <w:r w:rsidR="00FF0940">
        <w:rPr>
          <w:b/>
          <w:bCs/>
          <w:sz w:val="22"/>
          <w:szCs w:val="22"/>
        </w:rPr>
        <w:tab/>
      </w:r>
      <w:r w:rsidR="00FF0940">
        <w:rPr>
          <w:b/>
          <w:bCs/>
          <w:sz w:val="22"/>
          <w:szCs w:val="22"/>
        </w:rPr>
        <w:tab/>
      </w:r>
      <w:r w:rsidRPr="00534BA4">
        <w:rPr>
          <w:bCs/>
          <w:sz w:val="22"/>
          <w:szCs w:val="22"/>
        </w:rPr>
        <w:t>7</w:t>
      </w:r>
    </w:p>
    <w:p w14:paraId="6934999B" w14:textId="77777777" w:rsidR="00D269A3" w:rsidRPr="0084684C" w:rsidRDefault="00D269A3" w:rsidP="00D269A3">
      <w:pPr>
        <w:pStyle w:val="Default"/>
        <w:rPr>
          <w:bCs/>
          <w:sz w:val="22"/>
          <w:szCs w:val="22"/>
        </w:rPr>
      </w:pPr>
      <w:r w:rsidRPr="0084684C">
        <w:rPr>
          <w:b/>
          <w:bCs/>
          <w:sz w:val="22"/>
          <w:szCs w:val="22"/>
        </w:rPr>
        <w:t>Branch:</w:t>
      </w:r>
      <w:r w:rsidRPr="0084684C">
        <w:rPr>
          <w:bCs/>
          <w:sz w:val="22"/>
          <w:szCs w:val="22"/>
        </w:rPr>
        <w:t xml:space="preserve"> </w:t>
      </w:r>
      <w:r w:rsidR="00FF0940">
        <w:rPr>
          <w:bCs/>
          <w:sz w:val="22"/>
          <w:szCs w:val="22"/>
        </w:rPr>
        <w:tab/>
      </w:r>
      <w:r w:rsidR="00FF0940">
        <w:rPr>
          <w:bCs/>
          <w:sz w:val="22"/>
          <w:szCs w:val="22"/>
        </w:rPr>
        <w:tab/>
      </w:r>
      <w:r w:rsidR="00FF0940">
        <w:rPr>
          <w:bCs/>
          <w:sz w:val="22"/>
          <w:szCs w:val="22"/>
        </w:rPr>
        <w:tab/>
      </w:r>
      <w:r w:rsidRPr="0084684C">
        <w:rPr>
          <w:bCs/>
          <w:sz w:val="22"/>
          <w:szCs w:val="22"/>
        </w:rPr>
        <w:t>Mechanical Engineering</w:t>
      </w:r>
    </w:p>
    <w:p w14:paraId="21F5C985" w14:textId="77777777" w:rsidR="00D269A3" w:rsidRPr="0084684C" w:rsidRDefault="00D269A3" w:rsidP="00D269A3">
      <w:pPr>
        <w:pStyle w:val="Default"/>
        <w:rPr>
          <w:bCs/>
          <w:sz w:val="22"/>
          <w:szCs w:val="22"/>
        </w:rPr>
      </w:pPr>
    </w:p>
    <w:p w14:paraId="6D40B09B" w14:textId="77777777" w:rsidR="00D269A3" w:rsidRPr="0084684C" w:rsidRDefault="00D269A3" w:rsidP="00D269A3">
      <w:pPr>
        <w:pStyle w:val="Default"/>
        <w:rPr>
          <w:bCs/>
          <w:color w:val="auto"/>
          <w:sz w:val="22"/>
          <w:szCs w:val="22"/>
        </w:rPr>
      </w:pPr>
      <w:r w:rsidRPr="0084684C">
        <w:rPr>
          <w:bCs/>
          <w:color w:val="auto"/>
          <w:sz w:val="22"/>
          <w:szCs w:val="22"/>
        </w:rPr>
        <w:t xml:space="preserve">List of experiments: </w:t>
      </w:r>
    </w:p>
    <w:p w14:paraId="65C41A79" w14:textId="77777777" w:rsidR="00D269A3" w:rsidRPr="0084684C" w:rsidRDefault="00D269A3" w:rsidP="00D269A3">
      <w:pPr>
        <w:pStyle w:val="Default"/>
        <w:rPr>
          <w:bCs/>
          <w:color w:val="auto"/>
          <w:sz w:val="22"/>
          <w:szCs w:val="22"/>
        </w:rPr>
      </w:pPr>
    </w:p>
    <w:p w14:paraId="2F389104" w14:textId="77777777" w:rsidR="00D269A3" w:rsidRPr="0084684C" w:rsidRDefault="00D269A3" w:rsidP="00190C6C">
      <w:pPr>
        <w:pStyle w:val="ListParagraph"/>
        <w:numPr>
          <w:ilvl w:val="0"/>
          <w:numId w:val="48"/>
        </w:numPr>
        <w:spacing w:after="200" w:line="360" w:lineRule="auto"/>
        <w:rPr>
          <w:rFonts w:ascii="Times New Roman" w:hAnsi="Times New Roman" w:cs="Times New Roman"/>
          <w:sz w:val="22"/>
          <w:szCs w:val="22"/>
        </w:rPr>
      </w:pPr>
      <w:r w:rsidRPr="0084684C">
        <w:rPr>
          <w:rFonts w:ascii="Times New Roman" w:hAnsi="Times New Roman" w:cs="Times New Roman"/>
          <w:sz w:val="22"/>
          <w:szCs w:val="22"/>
        </w:rPr>
        <w:t>Comparative study of vapour compression system and  vapour  absorption system</w:t>
      </w:r>
    </w:p>
    <w:p w14:paraId="28200000" w14:textId="77777777" w:rsidR="00D269A3" w:rsidRPr="0084684C" w:rsidRDefault="00D269A3" w:rsidP="00190C6C">
      <w:pPr>
        <w:pStyle w:val="ListParagraph"/>
        <w:numPr>
          <w:ilvl w:val="0"/>
          <w:numId w:val="48"/>
        </w:numPr>
        <w:spacing w:after="200" w:line="360" w:lineRule="auto"/>
        <w:rPr>
          <w:rFonts w:ascii="Times New Roman" w:hAnsi="Times New Roman" w:cs="Times New Roman"/>
          <w:sz w:val="22"/>
          <w:szCs w:val="22"/>
        </w:rPr>
      </w:pPr>
      <w:r w:rsidRPr="0084684C">
        <w:rPr>
          <w:rFonts w:ascii="Times New Roman" w:hAnsi="Times New Roman" w:cs="Times New Roman"/>
          <w:sz w:val="22"/>
          <w:szCs w:val="22"/>
        </w:rPr>
        <w:t>To evaluate the coefficient of performance of vapour  absorption system with load and without load</w:t>
      </w:r>
    </w:p>
    <w:p w14:paraId="6EACC6A8" w14:textId="77777777" w:rsidR="00D269A3" w:rsidRPr="0084684C" w:rsidRDefault="00D269A3" w:rsidP="00190C6C">
      <w:pPr>
        <w:pStyle w:val="ListParagraph"/>
        <w:numPr>
          <w:ilvl w:val="0"/>
          <w:numId w:val="48"/>
        </w:numPr>
        <w:spacing w:after="200" w:line="360" w:lineRule="auto"/>
        <w:rPr>
          <w:rFonts w:ascii="Times New Roman" w:hAnsi="Times New Roman" w:cs="Times New Roman"/>
          <w:sz w:val="22"/>
          <w:szCs w:val="22"/>
        </w:rPr>
      </w:pPr>
      <w:r w:rsidRPr="0084684C">
        <w:rPr>
          <w:rFonts w:ascii="Times New Roman" w:hAnsi="Times New Roman" w:cs="Times New Roman"/>
          <w:sz w:val="22"/>
          <w:szCs w:val="22"/>
        </w:rPr>
        <w:t>To evaluate the coefficient of performance of vapour  absorption system with different heating system ( gas and electricity ) and comparative energy analysis.</w:t>
      </w:r>
    </w:p>
    <w:p w14:paraId="754DFFE2" w14:textId="77777777" w:rsidR="00D269A3" w:rsidRPr="0084684C" w:rsidRDefault="00D269A3" w:rsidP="00190C6C">
      <w:pPr>
        <w:pStyle w:val="ListParagraph"/>
        <w:numPr>
          <w:ilvl w:val="0"/>
          <w:numId w:val="48"/>
        </w:numPr>
        <w:spacing w:after="200" w:line="360" w:lineRule="auto"/>
        <w:rPr>
          <w:rFonts w:ascii="Times New Roman" w:hAnsi="Times New Roman" w:cs="Times New Roman"/>
          <w:sz w:val="22"/>
          <w:szCs w:val="22"/>
        </w:rPr>
      </w:pPr>
      <w:r w:rsidRPr="0084684C">
        <w:rPr>
          <w:rFonts w:ascii="Times New Roman" w:hAnsi="Times New Roman" w:cs="Times New Roman"/>
          <w:sz w:val="22"/>
          <w:szCs w:val="22"/>
        </w:rPr>
        <w:t>To evaluate coefficient of performance of thermoelectric cooler</w:t>
      </w:r>
    </w:p>
    <w:p w14:paraId="4C5E6DD2" w14:textId="77777777" w:rsidR="00D269A3" w:rsidRPr="0084684C" w:rsidRDefault="00D269A3" w:rsidP="00190C6C">
      <w:pPr>
        <w:pStyle w:val="ListParagraph"/>
        <w:numPr>
          <w:ilvl w:val="0"/>
          <w:numId w:val="48"/>
        </w:numPr>
        <w:spacing w:after="200" w:line="360" w:lineRule="auto"/>
        <w:rPr>
          <w:rFonts w:ascii="Times New Roman" w:hAnsi="Times New Roman" w:cs="Times New Roman"/>
          <w:sz w:val="22"/>
          <w:szCs w:val="22"/>
        </w:rPr>
      </w:pPr>
      <w:r w:rsidRPr="0084684C">
        <w:rPr>
          <w:rFonts w:ascii="Times New Roman" w:hAnsi="Times New Roman" w:cs="Times New Roman"/>
          <w:sz w:val="22"/>
          <w:szCs w:val="22"/>
        </w:rPr>
        <w:t>Performance study of cooling using peltier effect by varying flow rate of water in cooling and heating  side .</w:t>
      </w:r>
    </w:p>
    <w:p w14:paraId="5DA800B5" w14:textId="77777777" w:rsidR="00D269A3" w:rsidRPr="0084684C" w:rsidRDefault="00D269A3" w:rsidP="00190C6C">
      <w:pPr>
        <w:pStyle w:val="ListParagraph"/>
        <w:numPr>
          <w:ilvl w:val="0"/>
          <w:numId w:val="48"/>
        </w:numPr>
        <w:spacing w:after="200" w:line="360" w:lineRule="auto"/>
        <w:rPr>
          <w:rFonts w:ascii="Times New Roman" w:hAnsi="Times New Roman" w:cs="Times New Roman"/>
          <w:sz w:val="22"/>
          <w:szCs w:val="22"/>
        </w:rPr>
      </w:pPr>
      <w:r w:rsidRPr="0084684C">
        <w:rPr>
          <w:rFonts w:ascii="Times New Roman" w:hAnsi="Times New Roman" w:cs="Times New Roman"/>
          <w:sz w:val="22"/>
          <w:szCs w:val="22"/>
        </w:rPr>
        <w:t>Performance evaluation of vapour compression test rig</w:t>
      </w:r>
    </w:p>
    <w:p w14:paraId="112FFD6B" w14:textId="77777777" w:rsidR="00D269A3" w:rsidRPr="0084684C" w:rsidRDefault="00D269A3" w:rsidP="00190C6C">
      <w:pPr>
        <w:pStyle w:val="ListParagraph"/>
        <w:numPr>
          <w:ilvl w:val="0"/>
          <w:numId w:val="48"/>
        </w:numPr>
        <w:spacing w:after="200" w:line="360" w:lineRule="auto"/>
        <w:rPr>
          <w:rFonts w:ascii="Times New Roman" w:hAnsi="Times New Roman" w:cs="Times New Roman"/>
          <w:sz w:val="22"/>
          <w:szCs w:val="22"/>
        </w:rPr>
      </w:pPr>
      <w:r w:rsidRPr="0084684C">
        <w:rPr>
          <w:rFonts w:ascii="Times New Roman" w:hAnsi="Times New Roman" w:cs="Times New Roman"/>
          <w:sz w:val="22"/>
          <w:szCs w:val="22"/>
        </w:rPr>
        <w:t>Performance evaluation of variable load refrigeration test rig</w:t>
      </w:r>
    </w:p>
    <w:p w14:paraId="7919A74B" w14:textId="77777777" w:rsidR="00D269A3" w:rsidRPr="0084684C" w:rsidRDefault="00D269A3" w:rsidP="00190C6C">
      <w:pPr>
        <w:pStyle w:val="ListParagraph"/>
        <w:numPr>
          <w:ilvl w:val="0"/>
          <w:numId w:val="48"/>
        </w:numPr>
        <w:spacing w:after="200" w:line="360" w:lineRule="auto"/>
        <w:rPr>
          <w:rFonts w:ascii="Times New Roman" w:hAnsi="Times New Roman" w:cs="Times New Roman"/>
          <w:sz w:val="22"/>
          <w:szCs w:val="22"/>
        </w:rPr>
      </w:pPr>
      <w:r w:rsidRPr="0084684C">
        <w:rPr>
          <w:rFonts w:ascii="Times New Roman" w:hAnsi="Times New Roman" w:cs="Times New Roman"/>
          <w:sz w:val="22"/>
          <w:szCs w:val="22"/>
        </w:rPr>
        <w:t>Performance evaluation of variable load refrigeration system by varies flow rate through expansion valve/capillary</w:t>
      </w:r>
    </w:p>
    <w:p w14:paraId="6833D5A4" w14:textId="77777777" w:rsidR="00D269A3" w:rsidRPr="0084684C" w:rsidRDefault="00D269A3" w:rsidP="00190C6C">
      <w:pPr>
        <w:pStyle w:val="ListParagraph"/>
        <w:numPr>
          <w:ilvl w:val="0"/>
          <w:numId w:val="48"/>
        </w:numPr>
        <w:spacing w:after="200" w:line="360" w:lineRule="auto"/>
        <w:rPr>
          <w:rFonts w:ascii="Times New Roman" w:hAnsi="Times New Roman" w:cs="Times New Roman"/>
          <w:sz w:val="22"/>
          <w:szCs w:val="22"/>
        </w:rPr>
      </w:pPr>
      <w:r w:rsidRPr="0084684C">
        <w:rPr>
          <w:rFonts w:ascii="Times New Roman" w:hAnsi="Times New Roman" w:cs="Times New Roman"/>
          <w:sz w:val="22"/>
          <w:szCs w:val="22"/>
        </w:rPr>
        <w:t>Measurement of relative humidity using psychometre.</w:t>
      </w:r>
    </w:p>
    <w:p w14:paraId="2797D5E9" w14:textId="77777777" w:rsidR="00D269A3" w:rsidRPr="0084684C" w:rsidRDefault="00D269A3" w:rsidP="00190C6C">
      <w:pPr>
        <w:pStyle w:val="ListParagraph"/>
        <w:numPr>
          <w:ilvl w:val="0"/>
          <w:numId w:val="48"/>
        </w:numPr>
        <w:spacing w:after="200" w:line="360" w:lineRule="auto"/>
        <w:rPr>
          <w:rFonts w:ascii="Times New Roman" w:hAnsi="Times New Roman" w:cs="Times New Roman"/>
          <w:sz w:val="22"/>
          <w:szCs w:val="22"/>
        </w:rPr>
      </w:pPr>
      <w:r w:rsidRPr="0084684C">
        <w:rPr>
          <w:rFonts w:ascii="Times New Roman" w:hAnsi="Times New Roman" w:cs="Times New Roman"/>
          <w:sz w:val="22"/>
          <w:szCs w:val="22"/>
        </w:rPr>
        <w:t xml:space="preserve">Study of the effect of the flow rate of fan  in room humidity </w:t>
      </w:r>
    </w:p>
    <w:p w14:paraId="06F6239D" w14:textId="77777777" w:rsidR="00D269A3" w:rsidRPr="0084684C" w:rsidRDefault="00D269A3" w:rsidP="00190C6C">
      <w:pPr>
        <w:pStyle w:val="ListParagraph"/>
        <w:numPr>
          <w:ilvl w:val="0"/>
          <w:numId w:val="48"/>
        </w:numPr>
        <w:spacing w:after="200" w:line="360" w:lineRule="auto"/>
        <w:rPr>
          <w:rFonts w:ascii="Times New Roman" w:hAnsi="Times New Roman" w:cs="Times New Roman"/>
          <w:sz w:val="22"/>
          <w:szCs w:val="22"/>
        </w:rPr>
      </w:pPr>
      <w:r w:rsidRPr="0084684C">
        <w:rPr>
          <w:rFonts w:ascii="Times New Roman" w:hAnsi="Times New Roman" w:cs="Times New Roman"/>
          <w:sz w:val="22"/>
          <w:szCs w:val="22"/>
        </w:rPr>
        <w:t>Study of electrical and electronics connection of air conditioning system and fault detection .</w:t>
      </w:r>
    </w:p>
    <w:p w14:paraId="2BC0FAF4" w14:textId="77777777" w:rsidR="00D269A3" w:rsidRPr="0084684C" w:rsidRDefault="00D269A3" w:rsidP="00190C6C">
      <w:pPr>
        <w:pStyle w:val="ListParagraph"/>
        <w:numPr>
          <w:ilvl w:val="0"/>
          <w:numId w:val="48"/>
        </w:numPr>
        <w:spacing w:line="360" w:lineRule="auto"/>
        <w:rPr>
          <w:rFonts w:ascii="Times New Roman" w:hAnsi="Times New Roman" w:cs="Times New Roman"/>
          <w:sz w:val="22"/>
          <w:szCs w:val="22"/>
        </w:rPr>
      </w:pPr>
      <w:r w:rsidRPr="0084684C">
        <w:rPr>
          <w:rFonts w:ascii="Times New Roman" w:hAnsi="Times New Roman" w:cs="Times New Roman"/>
          <w:sz w:val="22"/>
          <w:szCs w:val="22"/>
        </w:rPr>
        <w:t>Study of prospect of solar energy in refrigeration and air conditioning industry.</w:t>
      </w:r>
    </w:p>
    <w:p w14:paraId="25682FF8" w14:textId="77777777" w:rsidR="00DA3AA1" w:rsidRPr="0084684C" w:rsidRDefault="00DA3AA1" w:rsidP="00DA3AA1">
      <w:pPr>
        <w:spacing w:line="360" w:lineRule="auto"/>
        <w:rPr>
          <w:rFonts w:ascii="Times New Roman" w:hAnsi="Times New Roman" w:cs="Times New Roman"/>
        </w:rPr>
      </w:pPr>
    </w:p>
    <w:p w14:paraId="290501F4" w14:textId="77777777" w:rsidR="00DA3AA1" w:rsidRPr="0084684C" w:rsidRDefault="00DA3AA1" w:rsidP="00DA3AA1">
      <w:pPr>
        <w:spacing w:line="360" w:lineRule="auto"/>
        <w:rPr>
          <w:rFonts w:ascii="Times New Roman" w:hAnsi="Times New Roman" w:cs="Times New Roman"/>
        </w:rPr>
      </w:pPr>
    </w:p>
    <w:p w14:paraId="4028C4B5" w14:textId="77777777" w:rsidR="00DA3AA1" w:rsidRPr="0084684C" w:rsidRDefault="00DA3AA1" w:rsidP="00DA3AA1">
      <w:pPr>
        <w:spacing w:line="360" w:lineRule="auto"/>
        <w:rPr>
          <w:rFonts w:ascii="Times New Roman" w:hAnsi="Times New Roman" w:cs="Times New Roman"/>
        </w:rPr>
      </w:pPr>
    </w:p>
    <w:p w14:paraId="770F3023" w14:textId="77777777" w:rsidR="00DA3AA1" w:rsidRPr="0084684C" w:rsidRDefault="00DA3AA1" w:rsidP="00DA3AA1">
      <w:pPr>
        <w:spacing w:line="360" w:lineRule="auto"/>
        <w:rPr>
          <w:rFonts w:ascii="Times New Roman" w:hAnsi="Times New Roman" w:cs="Times New Roman"/>
        </w:rPr>
      </w:pPr>
    </w:p>
    <w:p w14:paraId="1CB6AD7F" w14:textId="77777777" w:rsidR="00DA3AA1" w:rsidRPr="0084684C" w:rsidRDefault="00DA3AA1" w:rsidP="00DA3AA1">
      <w:pPr>
        <w:spacing w:line="360" w:lineRule="auto"/>
        <w:rPr>
          <w:rFonts w:ascii="Times New Roman" w:hAnsi="Times New Roman" w:cs="Times New Roman"/>
        </w:rPr>
      </w:pPr>
    </w:p>
    <w:p w14:paraId="272AA181" w14:textId="77777777" w:rsidR="00DA3AA1" w:rsidRPr="0084684C" w:rsidRDefault="00DA3AA1" w:rsidP="00DA3AA1">
      <w:pPr>
        <w:spacing w:line="360" w:lineRule="auto"/>
        <w:rPr>
          <w:rFonts w:ascii="Times New Roman" w:hAnsi="Times New Roman" w:cs="Times New Roman"/>
        </w:rPr>
      </w:pPr>
    </w:p>
    <w:p w14:paraId="29828677" w14:textId="77777777" w:rsidR="00DA3AA1" w:rsidRPr="0084684C" w:rsidRDefault="00DA3AA1" w:rsidP="00DA3AA1">
      <w:pPr>
        <w:spacing w:line="360" w:lineRule="auto"/>
        <w:rPr>
          <w:rFonts w:ascii="Times New Roman" w:hAnsi="Times New Roman" w:cs="Times New Roman"/>
        </w:rPr>
      </w:pPr>
    </w:p>
    <w:p w14:paraId="0F6D4A57" w14:textId="77777777" w:rsidR="0058093B" w:rsidRPr="0084684C" w:rsidRDefault="0058093B" w:rsidP="0058093B">
      <w:pPr>
        <w:pStyle w:val="Default"/>
        <w:jc w:val="center"/>
        <w:rPr>
          <w:sz w:val="22"/>
          <w:szCs w:val="22"/>
        </w:rPr>
      </w:pPr>
      <w:r w:rsidRPr="0084684C">
        <w:rPr>
          <w:b/>
          <w:bCs/>
          <w:sz w:val="22"/>
          <w:szCs w:val="22"/>
        </w:rPr>
        <w:lastRenderedPageBreak/>
        <w:t>COURSE INFORMATION SHEET</w:t>
      </w:r>
    </w:p>
    <w:p w14:paraId="6EC9AD8A" w14:textId="77777777" w:rsidR="0058093B" w:rsidRPr="0084684C" w:rsidRDefault="0058093B" w:rsidP="0058093B">
      <w:pPr>
        <w:pStyle w:val="Default"/>
        <w:rPr>
          <w:b/>
          <w:bCs/>
          <w:sz w:val="22"/>
          <w:szCs w:val="22"/>
        </w:rPr>
      </w:pPr>
    </w:p>
    <w:p w14:paraId="4A138157" w14:textId="77777777" w:rsidR="0058093B" w:rsidRPr="0084684C" w:rsidRDefault="0058093B" w:rsidP="0058093B">
      <w:pPr>
        <w:pStyle w:val="Default"/>
        <w:rPr>
          <w:sz w:val="22"/>
          <w:szCs w:val="22"/>
        </w:rPr>
      </w:pPr>
      <w:r w:rsidRPr="0084684C">
        <w:rPr>
          <w:b/>
          <w:bCs/>
          <w:sz w:val="22"/>
          <w:szCs w:val="22"/>
        </w:rPr>
        <w:t>Course code:</w:t>
      </w:r>
      <w:r w:rsidR="00BA4609">
        <w:rPr>
          <w:b/>
          <w:bCs/>
          <w:sz w:val="22"/>
          <w:szCs w:val="22"/>
        </w:rPr>
        <w:tab/>
      </w:r>
      <w:r w:rsidR="00BA4609">
        <w:rPr>
          <w:b/>
          <w:bCs/>
          <w:sz w:val="22"/>
          <w:szCs w:val="22"/>
        </w:rPr>
        <w:tab/>
      </w:r>
      <w:r w:rsidR="00BA4609">
        <w:rPr>
          <w:b/>
          <w:bCs/>
          <w:sz w:val="22"/>
          <w:szCs w:val="22"/>
        </w:rPr>
        <w:tab/>
      </w:r>
      <w:r w:rsidRPr="0084684C">
        <w:rPr>
          <w:bCs/>
          <w:sz w:val="22"/>
          <w:szCs w:val="22"/>
        </w:rPr>
        <w:t>ME402</w:t>
      </w:r>
    </w:p>
    <w:p w14:paraId="6955CA55" w14:textId="77777777" w:rsidR="0058093B" w:rsidRPr="0084684C" w:rsidRDefault="0058093B" w:rsidP="0058093B">
      <w:pPr>
        <w:pStyle w:val="Default"/>
        <w:rPr>
          <w:sz w:val="22"/>
          <w:szCs w:val="22"/>
        </w:rPr>
      </w:pPr>
      <w:r w:rsidRPr="0084684C">
        <w:rPr>
          <w:b/>
          <w:bCs/>
          <w:sz w:val="22"/>
          <w:szCs w:val="22"/>
        </w:rPr>
        <w:t xml:space="preserve">Course title: </w:t>
      </w:r>
      <w:r w:rsidR="00BA4609">
        <w:rPr>
          <w:b/>
          <w:bCs/>
          <w:sz w:val="22"/>
          <w:szCs w:val="22"/>
        </w:rPr>
        <w:tab/>
      </w:r>
      <w:r w:rsidR="00BA4609">
        <w:rPr>
          <w:b/>
          <w:bCs/>
          <w:sz w:val="22"/>
          <w:szCs w:val="22"/>
        </w:rPr>
        <w:tab/>
      </w:r>
      <w:r w:rsidR="00BA4609">
        <w:rPr>
          <w:b/>
          <w:bCs/>
          <w:sz w:val="22"/>
          <w:szCs w:val="22"/>
        </w:rPr>
        <w:tab/>
      </w:r>
      <w:r w:rsidRPr="0084684C">
        <w:rPr>
          <w:bCs/>
          <w:sz w:val="22"/>
          <w:szCs w:val="22"/>
        </w:rPr>
        <w:t>Computer Aided Design and Drafting  Lab</w:t>
      </w:r>
    </w:p>
    <w:p w14:paraId="1B401604" w14:textId="77777777" w:rsidR="0058093B" w:rsidRPr="0084684C" w:rsidRDefault="0058093B" w:rsidP="0058093B">
      <w:pPr>
        <w:pStyle w:val="Default"/>
        <w:rPr>
          <w:sz w:val="22"/>
          <w:szCs w:val="22"/>
        </w:rPr>
      </w:pPr>
      <w:r w:rsidRPr="0084684C">
        <w:rPr>
          <w:b/>
          <w:bCs/>
          <w:sz w:val="22"/>
          <w:szCs w:val="22"/>
        </w:rPr>
        <w:t>Credits: 1.5</w:t>
      </w:r>
      <w:r w:rsidRPr="0084684C">
        <w:rPr>
          <w:b/>
          <w:bCs/>
          <w:sz w:val="22"/>
          <w:szCs w:val="22"/>
        </w:rPr>
        <w:tab/>
      </w:r>
      <w:r w:rsidR="00BA4609">
        <w:rPr>
          <w:b/>
          <w:bCs/>
          <w:sz w:val="22"/>
          <w:szCs w:val="22"/>
        </w:rPr>
        <w:tab/>
      </w:r>
      <w:r w:rsidR="00BA4609">
        <w:rPr>
          <w:b/>
          <w:bCs/>
          <w:sz w:val="22"/>
          <w:szCs w:val="22"/>
        </w:rPr>
        <w:tab/>
        <w:t>(</w:t>
      </w:r>
      <w:r w:rsidRPr="0084684C">
        <w:rPr>
          <w:bCs/>
          <w:sz w:val="22"/>
          <w:szCs w:val="22"/>
        </w:rPr>
        <w:t>L:0, T:</w:t>
      </w:r>
      <w:r w:rsidRPr="0084684C">
        <w:rPr>
          <w:bCs/>
          <w:sz w:val="22"/>
          <w:szCs w:val="22"/>
        </w:rPr>
        <w:tab/>
        <w:t>0, P:3</w:t>
      </w:r>
      <w:r w:rsidR="00BA4609">
        <w:rPr>
          <w:bCs/>
          <w:sz w:val="22"/>
          <w:szCs w:val="22"/>
        </w:rPr>
        <w:t>)</w:t>
      </w:r>
    </w:p>
    <w:p w14:paraId="049969F4" w14:textId="77777777" w:rsidR="0058093B" w:rsidRPr="0084684C" w:rsidRDefault="0058093B" w:rsidP="0058093B">
      <w:pPr>
        <w:pStyle w:val="Default"/>
        <w:rPr>
          <w:b/>
          <w:bCs/>
          <w:sz w:val="22"/>
          <w:szCs w:val="22"/>
        </w:rPr>
      </w:pPr>
      <w:r w:rsidRPr="0084684C">
        <w:rPr>
          <w:b/>
          <w:bCs/>
          <w:sz w:val="22"/>
          <w:szCs w:val="22"/>
        </w:rPr>
        <w:t xml:space="preserve">Class schedule per week: </w:t>
      </w:r>
      <w:r w:rsidR="00BA4609">
        <w:rPr>
          <w:b/>
          <w:bCs/>
          <w:sz w:val="22"/>
          <w:szCs w:val="22"/>
        </w:rPr>
        <w:tab/>
      </w:r>
      <w:r w:rsidR="00534BA4">
        <w:rPr>
          <w:bCs/>
          <w:sz w:val="22"/>
          <w:szCs w:val="22"/>
        </w:rPr>
        <w:t>3</w:t>
      </w:r>
    </w:p>
    <w:p w14:paraId="0C826898" w14:textId="77777777" w:rsidR="0058093B" w:rsidRPr="0084684C" w:rsidRDefault="0058093B" w:rsidP="0058093B">
      <w:pPr>
        <w:pStyle w:val="Default"/>
        <w:rPr>
          <w:b/>
          <w:bCs/>
          <w:sz w:val="22"/>
          <w:szCs w:val="22"/>
        </w:rPr>
      </w:pPr>
      <w:r w:rsidRPr="0084684C">
        <w:rPr>
          <w:b/>
          <w:bCs/>
          <w:sz w:val="22"/>
          <w:szCs w:val="22"/>
        </w:rPr>
        <w:t xml:space="preserve">Class: </w:t>
      </w:r>
      <w:r w:rsidR="00BA4609">
        <w:rPr>
          <w:b/>
          <w:bCs/>
          <w:sz w:val="22"/>
          <w:szCs w:val="22"/>
        </w:rPr>
        <w:tab/>
      </w:r>
      <w:r w:rsidR="00BA4609">
        <w:rPr>
          <w:b/>
          <w:bCs/>
          <w:sz w:val="22"/>
          <w:szCs w:val="22"/>
        </w:rPr>
        <w:tab/>
      </w:r>
      <w:r w:rsidR="00BA4609">
        <w:rPr>
          <w:b/>
          <w:bCs/>
          <w:sz w:val="22"/>
          <w:szCs w:val="22"/>
        </w:rPr>
        <w:tab/>
      </w:r>
      <w:r w:rsidR="00BA4609">
        <w:rPr>
          <w:b/>
          <w:bCs/>
          <w:sz w:val="22"/>
          <w:szCs w:val="22"/>
        </w:rPr>
        <w:tab/>
      </w:r>
      <w:r w:rsidRPr="00534BA4">
        <w:rPr>
          <w:bCs/>
          <w:sz w:val="22"/>
          <w:szCs w:val="22"/>
        </w:rPr>
        <w:t>B. Tech</w:t>
      </w:r>
    </w:p>
    <w:p w14:paraId="01F3567B" w14:textId="77777777" w:rsidR="0058093B" w:rsidRPr="0084684C" w:rsidRDefault="0058093B" w:rsidP="0058093B">
      <w:pPr>
        <w:pStyle w:val="Default"/>
        <w:rPr>
          <w:b/>
          <w:bCs/>
          <w:sz w:val="22"/>
          <w:szCs w:val="22"/>
        </w:rPr>
      </w:pPr>
      <w:r w:rsidRPr="0084684C">
        <w:rPr>
          <w:b/>
          <w:bCs/>
          <w:sz w:val="22"/>
          <w:szCs w:val="22"/>
        </w:rPr>
        <w:t>Semester / Level:</w:t>
      </w:r>
      <w:r w:rsidR="00BA4609">
        <w:rPr>
          <w:b/>
          <w:bCs/>
          <w:sz w:val="22"/>
          <w:szCs w:val="22"/>
        </w:rPr>
        <w:tab/>
      </w:r>
      <w:r w:rsidR="00BA4609">
        <w:rPr>
          <w:b/>
          <w:bCs/>
          <w:sz w:val="22"/>
          <w:szCs w:val="22"/>
        </w:rPr>
        <w:tab/>
      </w:r>
      <w:r w:rsidRPr="0084684C">
        <w:rPr>
          <w:bCs/>
          <w:sz w:val="22"/>
          <w:szCs w:val="22"/>
        </w:rPr>
        <w:t>7</w:t>
      </w:r>
    </w:p>
    <w:p w14:paraId="6F495631" w14:textId="77777777" w:rsidR="0058093B" w:rsidRPr="0084684C" w:rsidRDefault="0058093B" w:rsidP="0058093B">
      <w:pPr>
        <w:pStyle w:val="Default"/>
        <w:rPr>
          <w:bCs/>
          <w:sz w:val="22"/>
          <w:szCs w:val="22"/>
        </w:rPr>
      </w:pPr>
      <w:r w:rsidRPr="0084684C">
        <w:rPr>
          <w:b/>
          <w:bCs/>
          <w:sz w:val="22"/>
          <w:szCs w:val="22"/>
        </w:rPr>
        <w:t xml:space="preserve">Branch: </w:t>
      </w:r>
      <w:r w:rsidR="00BA4609">
        <w:rPr>
          <w:b/>
          <w:bCs/>
          <w:sz w:val="22"/>
          <w:szCs w:val="22"/>
        </w:rPr>
        <w:tab/>
      </w:r>
      <w:r w:rsidR="00BA4609">
        <w:rPr>
          <w:b/>
          <w:bCs/>
          <w:sz w:val="22"/>
          <w:szCs w:val="22"/>
        </w:rPr>
        <w:tab/>
      </w:r>
      <w:r w:rsidR="00BA4609">
        <w:rPr>
          <w:b/>
          <w:bCs/>
          <w:sz w:val="22"/>
          <w:szCs w:val="22"/>
        </w:rPr>
        <w:tab/>
      </w:r>
      <w:r w:rsidRPr="0084684C">
        <w:rPr>
          <w:bCs/>
          <w:sz w:val="22"/>
          <w:szCs w:val="22"/>
        </w:rPr>
        <w:t>Mechanical Engineering</w:t>
      </w:r>
    </w:p>
    <w:p w14:paraId="6B7C87C4" w14:textId="77777777" w:rsidR="00534BA4" w:rsidRDefault="00534BA4" w:rsidP="0058093B">
      <w:pPr>
        <w:pStyle w:val="Default"/>
        <w:rPr>
          <w:bCs/>
          <w:color w:val="auto"/>
          <w:sz w:val="22"/>
          <w:szCs w:val="22"/>
        </w:rPr>
      </w:pPr>
    </w:p>
    <w:p w14:paraId="2371659D" w14:textId="77777777" w:rsidR="0058093B" w:rsidRPr="0084684C" w:rsidRDefault="0058093B" w:rsidP="0058093B">
      <w:pPr>
        <w:pStyle w:val="Default"/>
        <w:rPr>
          <w:bCs/>
          <w:color w:val="auto"/>
          <w:sz w:val="22"/>
          <w:szCs w:val="22"/>
        </w:rPr>
      </w:pPr>
      <w:r w:rsidRPr="0084684C">
        <w:rPr>
          <w:bCs/>
          <w:color w:val="auto"/>
          <w:sz w:val="22"/>
          <w:szCs w:val="22"/>
        </w:rPr>
        <w:t xml:space="preserve">List of experiments: </w:t>
      </w:r>
    </w:p>
    <w:p w14:paraId="5053F1CE" w14:textId="77777777" w:rsidR="0058093B" w:rsidRPr="0084684C" w:rsidRDefault="0058093B" w:rsidP="00BA4609">
      <w:pPr>
        <w:pStyle w:val="ListParagraph"/>
        <w:widowControl w:val="0"/>
        <w:numPr>
          <w:ilvl w:val="0"/>
          <w:numId w:val="56"/>
        </w:numPr>
        <w:overflowPunct w:val="0"/>
        <w:autoSpaceDE w:val="0"/>
        <w:autoSpaceDN w:val="0"/>
        <w:adjustRightInd w:val="0"/>
        <w:jc w:val="both"/>
        <w:rPr>
          <w:rFonts w:ascii="Times New Roman" w:hAnsi="Times New Roman" w:cs="Times New Roman"/>
          <w:bCs/>
          <w:sz w:val="22"/>
          <w:szCs w:val="22"/>
        </w:rPr>
      </w:pPr>
      <w:r w:rsidRPr="0084684C">
        <w:rPr>
          <w:rFonts w:ascii="Times New Roman" w:hAnsi="Times New Roman" w:cs="Times New Roman"/>
          <w:bCs/>
          <w:sz w:val="22"/>
          <w:szCs w:val="22"/>
        </w:rPr>
        <w:t>Understanding of Auto CAD.</w:t>
      </w:r>
    </w:p>
    <w:p w14:paraId="3F704766" w14:textId="77777777" w:rsidR="0058093B" w:rsidRPr="0084684C" w:rsidRDefault="0058093B" w:rsidP="00BA4609">
      <w:pPr>
        <w:pStyle w:val="ListParagraph"/>
        <w:widowControl w:val="0"/>
        <w:numPr>
          <w:ilvl w:val="0"/>
          <w:numId w:val="56"/>
        </w:numPr>
        <w:overflowPunct w:val="0"/>
        <w:autoSpaceDE w:val="0"/>
        <w:autoSpaceDN w:val="0"/>
        <w:adjustRightInd w:val="0"/>
        <w:jc w:val="both"/>
        <w:rPr>
          <w:rFonts w:ascii="Times New Roman" w:hAnsi="Times New Roman" w:cs="Times New Roman"/>
          <w:bCs/>
          <w:sz w:val="22"/>
          <w:szCs w:val="22"/>
        </w:rPr>
      </w:pPr>
      <w:r w:rsidRPr="0084684C">
        <w:rPr>
          <w:rFonts w:ascii="Times New Roman" w:hAnsi="Times New Roman" w:cs="Times New Roman"/>
          <w:bCs/>
          <w:sz w:val="22"/>
          <w:szCs w:val="22"/>
        </w:rPr>
        <w:t>Practice of command in auto cad like units, limits, grid, line, pline, donut, polygon, chamfer, fillet, offset, text, detext.</w:t>
      </w:r>
    </w:p>
    <w:p w14:paraId="516FEC8B" w14:textId="77777777" w:rsidR="0058093B" w:rsidRPr="0084684C" w:rsidRDefault="0058093B" w:rsidP="00BA4609">
      <w:pPr>
        <w:pStyle w:val="ListParagraph"/>
        <w:widowControl w:val="0"/>
        <w:numPr>
          <w:ilvl w:val="0"/>
          <w:numId w:val="56"/>
        </w:numPr>
        <w:overflowPunct w:val="0"/>
        <w:autoSpaceDE w:val="0"/>
        <w:autoSpaceDN w:val="0"/>
        <w:adjustRightInd w:val="0"/>
        <w:jc w:val="both"/>
        <w:rPr>
          <w:rFonts w:ascii="Times New Roman" w:hAnsi="Times New Roman" w:cs="Times New Roman"/>
          <w:bCs/>
          <w:sz w:val="22"/>
          <w:szCs w:val="22"/>
        </w:rPr>
      </w:pPr>
      <w:r w:rsidRPr="0084684C">
        <w:rPr>
          <w:rFonts w:ascii="Times New Roman" w:hAnsi="Times New Roman" w:cs="Times New Roman"/>
          <w:bCs/>
          <w:sz w:val="22"/>
          <w:szCs w:val="22"/>
        </w:rPr>
        <w:t>Draw the part drawing in auto cad without dimensioning using different commands.</w:t>
      </w:r>
    </w:p>
    <w:p w14:paraId="4DD27E31" w14:textId="77777777" w:rsidR="0058093B" w:rsidRPr="0084684C" w:rsidRDefault="0058093B" w:rsidP="00BA4609">
      <w:pPr>
        <w:pStyle w:val="ListParagraph"/>
        <w:widowControl w:val="0"/>
        <w:numPr>
          <w:ilvl w:val="0"/>
          <w:numId w:val="56"/>
        </w:numPr>
        <w:overflowPunct w:val="0"/>
        <w:autoSpaceDE w:val="0"/>
        <w:autoSpaceDN w:val="0"/>
        <w:adjustRightInd w:val="0"/>
        <w:jc w:val="both"/>
        <w:rPr>
          <w:rFonts w:ascii="Times New Roman" w:hAnsi="Times New Roman" w:cs="Times New Roman"/>
          <w:bCs/>
          <w:sz w:val="22"/>
          <w:szCs w:val="22"/>
        </w:rPr>
      </w:pPr>
      <w:r w:rsidRPr="0084684C">
        <w:rPr>
          <w:rFonts w:ascii="Times New Roman" w:hAnsi="Times New Roman" w:cs="Times New Roman"/>
          <w:bCs/>
          <w:sz w:val="22"/>
          <w:szCs w:val="22"/>
        </w:rPr>
        <w:t>Draw the dimensional complex geometry like stuffing box using commands in auto cad.</w:t>
      </w:r>
    </w:p>
    <w:p w14:paraId="1F3FF4A5" w14:textId="77777777" w:rsidR="0058093B" w:rsidRPr="0084684C" w:rsidRDefault="0058093B" w:rsidP="00BA4609">
      <w:pPr>
        <w:pStyle w:val="ListParagraph"/>
        <w:widowControl w:val="0"/>
        <w:numPr>
          <w:ilvl w:val="0"/>
          <w:numId w:val="56"/>
        </w:numPr>
        <w:overflowPunct w:val="0"/>
        <w:autoSpaceDE w:val="0"/>
        <w:autoSpaceDN w:val="0"/>
        <w:adjustRightInd w:val="0"/>
        <w:jc w:val="both"/>
        <w:rPr>
          <w:rFonts w:ascii="Times New Roman" w:hAnsi="Times New Roman" w:cs="Times New Roman"/>
          <w:bCs/>
          <w:sz w:val="22"/>
          <w:szCs w:val="22"/>
        </w:rPr>
      </w:pPr>
      <w:r w:rsidRPr="0084684C">
        <w:rPr>
          <w:rFonts w:ascii="Times New Roman" w:hAnsi="Times New Roman" w:cs="Times New Roman"/>
          <w:bCs/>
          <w:sz w:val="22"/>
          <w:szCs w:val="22"/>
        </w:rPr>
        <w:t>Understanding of CREO.</w:t>
      </w:r>
    </w:p>
    <w:p w14:paraId="7399256C" w14:textId="77777777" w:rsidR="0058093B" w:rsidRPr="0084684C" w:rsidRDefault="0058093B" w:rsidP="00BA4609">
      <w:pPr>
        <w:pStyle w:val="ListParagraph"/>
        <w:widowControl w:val="0"/>
        <w:numPr>
          <w:ilvl w:val="0"/>
          <w:numId w:val="56"/>
        </w:numPr>
        <w:overflowPunct w:val="0"/>
        <w:autoSpaceDE w:val="0"/>
        <w:autoSpaceDN w:val="0"/>
        <w:adjustRightInd w:val="0"/>
        <w:jc w:val="both"/>
        <w:rPr>
          <w:rFonts w:ascii="Times New Roman" w:hAnsi="Times New Roman" w:cs="Times New Roman"/>
          <w:bCs/>
          <w:sz w:val="22"/>
          <w:szCs w:val="22"/>
        </w:rPr>
      </w:pPr>
      <w:r w:rsidRPr="0084684C">
        <w:rPr>
          <w:rFonts w:ascii="Times New Roman" w:hAnsi="Times New Roman" w:cs="Times New Roman"/>
          <w:bCs/>
          <w:sz w:val="22"/>
          <w:szCs w:val="22"/>
        </w:rPr>
        <w:t xml:space="preserve">Draw the 3D drawing using CREO of different components and show its plan, elevation and side view. </w:t>
      </w:r>
    </w:p>
    <w:p w14:paraId="553D8503" w14:textId="77777777" w:rsidR="0058093B" w:rsidRPr="0084684C" w:rsidRDefault="0058093B" w:rsidP="00BA4609">
      <w:pPr>
        <w:pStyle w:val="ListParagraph"/>
        <w:widowControl w:val="0"/>
        <w:numPr>
          <w:ilvl w:val="0"/>
          <w:numId w:val="56"/>
        </w:numPr>
        <w:overflowPunct w:val="0"/>
        <w:autoSpaceDE w:val="0"/>
        <w:autoSpaceDN w:val="0"/>
        <w:adjustRightInd w:val="0"/>
        <w:jc w:val="both"/>
        <w:rPr>
          <w:rFonts w:ascii="Times New Roman" w:hAnsi="Times New Roman" w:cs="Times New Roman"/>
          <w:bCs/>
          <w:sz w:val="22"/>
          <w:szCs w:val="22"/>
        </w:rPr>
      </w:pPr>
      <w:r w:rsidRPr="0084684C">
        <w:rPr>
          <w:rFonts w:ascii="Times New Roman" w:hAnsi="Times New Roman" w:cs="Times New Roman"/>
          <w:bCs/>
          <w:sz w:val="22"/>
          <w:szCs w:val="22"/>
        </w:rPr>
        <w:t>Draw the parts and assembly drawing of foot step bearing and steering wheel.</w:t>
      </w:r>
    </w:p>
    <w:p w14:paraId="3424A9C5" w14:textId="77777777" w:rsidR="0058093B" w:rsidRPr="0084684C" w:rsidRDefault="0058093B" w:rsidP="00BA4609">
      <w:pPr>
        <w:pStyle w:val="ListParagraph"/>
        <w:widowControl w:val="0"/>
        <w:numPr>
          <w:ilvl w:val="0"/>
          <w:numId w:val="56"/>
        </w:numPr>
        <w:overflowPunct w:val="0"/>
        <w:autoSpaceDE w:val="0"/>
        <w:autoSpaceDN w:val="0"/>
        <w:adjustRightInd w:val="0"/>
        <w:jc w:val="both"/>
        <w:rPr>
          <w:rFonts w:ascii="Times New Roman" w:hAnsi="Times New Roman" w:cs="Times New Roman"/>
          <w:bCs/>
          <w:sz w:val="22"/>
          <w:szCs w:val="22"/>
        </w:rPr>
      </w:pPr>
      <w:r w:rsidRPr="0084684C">
        <w:rPr>
          <w:rFonts w:ascii="Times New Roman" w:hAnsi="Times New Roman" w:cs="Times New Roman"/>
          <w:bCs/>
          <w:sz w:val="22"/>
          <w:szCs w:val="22"/>
        </w:rPr>
        <w:t>Draw the parts and assembly drawing of clutch plate and knuckle joint.</w:t>
      </w:r>
    </w:p>
    <w:p w14:paraId="7D91B0B2" w14:textId="77777777" w:rsidR="0058093B" w:rsidRPr="0084684C" w:rsidRDefault="0058093B" w:rsidP="00BA4609">
      <w:pPr>
        <w:pStyle w:val="ListParagraph"/>
        <w:widowControl w:val="0"/>
        <w:numPr>
          <w:ilvl w:val="0"/>
          <w:numId w:val="56"/>
        </w:numPr>
        <w:overflowPunct w:val="0"/>
        <w:autoSpaceDE w:val="0"/>
        <w:autoSpaceDN w:val="0"/>
        <w:adjustRightInd w:val="0"/>
        <w:jc w:val="both"/>
        <w:rPr>
          <w:rFonts w:ascii="Times New Roman" w:hAnsi="Times New Roman" w:cs="Times New Roman"/>
          <w:bCs/>
          <w:sz w:val="22"/>
          <w:szCs w:val="22"/>
        </w:rPr>
      </w:pPr>
      <w:r w:rsidRPr="0084684C">
        <w:rPr>
          <w:rFonts w:ascii="Times New Roman" w:hAnsi="Times New Roman" w:cs="Times New Roman"/>
          <w:bCs/>
          <w:sz w:val="22"/>
          <w:szCs w:val="22"/>
        </w:rPr>
        <w:t>Understanding of ANSYS and create the solid models.</w:t>
      </w:r>
    </w:p>
    <w:p w14:paraId="59349D77" w14:textId="77777777" w:rsidR="0058093B" w:rsidRPr="0084684C" w:rsidRDefault="0058093B" w:rsidP="00BA4609">
      <w:pPr>
        <w:pStyle w:val="ListParagraph"/>
        <w:widowControl w:val="0"/>
        <w:numPr>
          <w:ilvl w:val="0"/>
          <w:numId w:val="56"/>
        </w:numPr>
        <w:overflowPunct w:val="0"/>
        <w:autoSpaceDE w:val="0"/>
        <w:autoSpaceDN w:val="0"/>
        <w:adjustRightInd w:val="0"/>
        <w:jc w:val="both"/>
        <w:rPr>
          <w:rFonts w:ascii="Times New Roman" w:hAnsi="Times New Roman" w:cs="Times New Roman"/>
          <w:bCs/>
          <w:sz w:val="22"/>
          <w:szCs w:val="22"/>
        </w:rPr>
      </w:pPr>
      <w:r w:rsidRPr="0084684C">
        <w:rPr>
          <w:rFonts w:ascii="Times New Roman" w:hAnsi="Times New Roman" w:cs="Times New Roman"/>
          <w:bCs/>
          <w:sz w:val="22"/>
          <w:szCs w:val="22"/>
        </w:rPr>
        <w:t>Determination of deflection and stresses in 2D and 3D trusses.</w:t>
      </w:r>
    </w:p>
    <w:p w14:paraId="5289C15C" w14:textId="77777777" w:rsidR="0058093B" w:rsidRPr="0084684C" w:rsidRDefault="0058093B" w:rsidP="00BA4609">
      <w:pPr>
        <w:pStyle w:val="ListParagraph"/>
        <w:widowControl w:val="0"/>
        <w:numPr>
          <w:ilvl w:val="0"/>
          <w:numId w:val="56"/>
        </w:numPr>
        <w:overflowPunct w:val="0"/>
        <w:autoSpaceDE w:val="0"/>
        <w:autoSpaceDN w:val="0"/>
        <w:adjustRightInd w:val="0"/>
        <w:jc w:val="both"/>
        <w:rPr>
          <w:rFonts w:ascii="Times New Roman" w:hAnsi="Times New Roman" w:cs="Times New Roman"/>
          <w:bCs/>
          <w:sz w:val="22"/>
          <w:szCs w:val="22"/>
        </w:rPr>
      </w:pPr>
      <w:r w:rsidRPr="0084684C">
        <w:rPr>
          <w:rFonts w:ascii="Times New Roman" w:hAnsi="Times New Roman" w:cs="Times New Roman"/>
          <w:bCs/>
          <w:sz w:val="22"/>
          <w:szCs w:val="22"/>
        </w:rPr>
        <w:t>Determination of deflection and stresses in different beams at different conditions.</w:t>
      </w:r>
    </w:p>
    <w:p w14:paraId="09CBCC2E" w14:textId="77777777" w:rsidR="0058093B" w:rsidRPr="0084684C" w:rsidRDefault="0058093B" w:rsidP="00BA4609">
      <w:pPr>
        <w:pStyle w:val="ListParagraph"/>
        <w:widowControl w:val="0"/>
        <w:numPr>
          <w:ilvl w:val="0"/>
          <w:numId w:val="56"/>
        </w:numPr>
        <w:overflowPunct w:val="0"/>
        <w:autoSpaceDE w:val="0"/>
        <w:autoSpaceDN w:val="0"/>
        <w:adjustRightInd w:val="0"/>
        <w:jc w:val="both"/>
        <w:rPr>
          <w:rFonts w:ascii="Times New Roman" w:hAnsi="Times New Roman" w:cs="Times New Roman"/>
          <w:bCs/>
          <w:sz w:val="22"/>
          <w:szCs w:val="22"/>
        </w:rPr>
      </w:pPr>
      <w:r w:rsidRPr="0084684C">
        <w:rPr>
          <w:rFonts w:ascii="Times New Roman" w:hAnsi="Times New Roman" w:cs="Times New Roman"/>
          <w:bCs/>
          <w:sz w:val="22"/>
          <w:szCs w:val="22"/>
        </w:rPr>
        <w:t>Steady state heat analysis of plane and axi-symmetric components.</w:t>
      </w:r>
    </w:p>
    <w:p w14:paraId="6A64A772" w14:textId="77777777" w:rsidR="0058093B" w:rsidRPr="0084684C" w:rsidRDefault="0058093B" w:rsidP="0058093B">
      <w:pPr>
        <w:pStyle w:val="Default"/>
        <w:rPr>
          <w:bCs/>
          <w:sz w:val="22"/>
          <w:szCs w:val="22"/>
        </w:rPr>
      </w:pPr>
    </w:p>
    <w:p w14:paraId="3278BD19" w14:textId="77777777" w:rsidR="00DA3AA1" w:rsidRPr="0084684C" w:rsidRDefault="00DA3AA1" w:rsidP="00DA3AA1">
      <w:pPr>
        <w:spacing w:line="360" w:lineRule="auto"/>
        <w:rPr>
          <w:rFonts w:ascii="Times New Roman" w:hAnsi="Times New Roman" w:cs="Times New Roman"/>
        </w:rPr>
      </w:pPr>
    </w:p>
    <w:p w14:paraId="5CFB2526" w14:textId="77777777" w:rsidR="00D269A3" w:rsidRPr="0084684C" w:rsidRDefault="00D269A3" w:rsidP="00D269A3">
      <w:pPr>
        <w:pStyle w:val="Default"/>
        <w:rPr>
          <w:bCs/>
          <w:sz w:val="22"/>
          <w:szCs w:val="22"/>
        </w:rPr>
      </w:pPr>
    </w:p>
    <w:p w14:paraId="29CCFE12" w14:textId="77777777" w:rsidR="00583DAC" w:rsidRPr="0084684C" w:rsidRDefault="00583DAC" w:rsidP="00583DAC">
      <w:pPr>
        <w:rPr>
          <w:rFonts w:ascii="Times New Roman" w:hAnsi="Times New Roman" w:cs="Times New Roman"/>
        </w:rPr>
      </w:pPr>
    </w:p>
    <w:p w14:paraId="383BB528" w14:textId="77777777" w:rsidR="00583DAC" w:rsidRPr="0084684C" w:rsidRDefault="00583DAC" w:rsidP="00583DAC">
      <w:pPr>
        <w:rPr>
          <w:rFonts w:ascii="Times New Roman" w:hAnsi="Times New Roman" w:cs="Times New Roman"/>
        </w:rPr>
      </w:pPr>
    </w:p>
    <w:p w14:paraId="65A19758" w14:textId="77777777" w:rsidR="00583DAC" w:rsidRPr="0084684C" w:rsidRDefault="00583DAC" w:rsidP="00583DAC">
      <w:pPr>
        <w:rPr>
          <w:rFonts w:ascii="Times New Roman" w:hAnsi="Times New Roman" w:cs="Times New Roman"/>
        </w:rPr>
      </w:pPr>
    </w:p>
    <w:p w14:paraId="033806AE" w14:textId="77777777" w:rsidR="006E662A" w:rsidRDefault="006E662A" w:rsidP="00583DAC">
      <w:pPr>
        <w:rPr>
          <w:rFonts w:ascii="Times New Roman" w:hAnsi="Times New Roman" w:cs="Times New Roman"/>
        </w:rPr>
      </w:pPr>
    </w:p>
    <w:p w14:paraId="1764F06B" w14:textId="77777777" w:rsidR="006E662A" w:rsidRPr="006E662A" w:rsidRDefault="006E662A" w:rsidP="006E662A">
      <w:pPr>
        <w:rPr>
          <w:rFonts w:ascii="Times New Roman" w:hAnsi="Times New Roman" w:cs="Times New Roman"/>
        </w:rPr>
      </w:pPr>
    </w:p>
    <w:p w14:paraId="1667FCFC" w14:textId="77777777" w:rsidR="006E662A" w:rsidRPr="006E662A" w:rsidRDefault="006E662A" w:rsidP="006E662A">
      <w:pPr>
        <w:rPr>
          <w:rFonts w:ascii="Times New Roman" w:hAnsi="Times New Roman" w:cs="Times New Roman"/>
        </w:rPr>
      </w:pPr>
    </w:p>
    <w:p w14:paraId="2E611E4C" w14:textId="77777777" w:rsidR="006E662A" w:rsidRPr="006E662A" w:rsidRDefault="006E662A" w:rsidP="006E662A">
      <w:pPr>
        <w:rPr>
          <w:rFonts w:ascii="Times New Roman" w:hAnsi="Times New Roman" w:cs="Times New Roman"/>
        </w:rPr>
      </w:pPr>
    </w:p>
    <w:p w14:paraId="5ED41FC6" w14:textId="77777777" w:rsidR="006E662A" w:rsidRPr="006E662A" w:rsidRDefault="006E662A" w:rsidP="006E662A">
      <w:pPr>
        <w:rPr>
          <w:rFonts w:ascii="Times New Roman" w:hAnsi="Times New Roman" w:cs="Times New Roman"/>
        </w:rPr>
      </w:pPr>
    </w:p>
    <w:p w14:paraId="0AD3EACA" w14:textId="77777777" w:rsidR="006E662A" w:rsidRPr="006E662A" w:rsidRDefault="006E662A" w:rsidP="006E662A">
      <w:pPr>
        <w:rPr>
          <w:rFonts w:ascii="Times New Roman" w:hAnsi="Times New Roman" w:cs="Times New Roman"/>
        </w:rPr>
      </w:pPr>
    </w:p>
    <w:p w14:paraId="7EE30485" w14:textId="77777777" w:rsidR="006E662A" w:rsidRDefault="006E662A" w:rsidP="006E662A">
      <w:pPr>
        <w:rPr>
          <w:rFonts w:ascii="Times New Roman" w:hAnsi="Times New Roman" w:cs="Times New Roman"/>
        </w:rPr>
      </w:pPr>
    </w:p>
    <w:p w14:paraId="66316AE9" w14:textId="77777777" w:rsidR="00583DAC" w:rsidRDefault="006E662A" w:rsidP="006E662A">
      <w:pPr>
        <w:tabs>
          <w:tab w:val="left" w:pos="5426"/>
        </w:tabs>
        <w:rPr>
          <w:rFonts w:ascii="Times New Roman" w:hAnsi="Times New Roman" w:cs="Times New Roman"/>
        </w:rPr>
      </w:pPr>
      <w:r>
        <w:rPr>
          <w:rFonts w:ascii="Times New Roman" w:hAnsi="Times New Roman" w:cs="Times New Roman"/>
        </w:rPr>
        <w:tab/>
      </w:r>
    </w:p>
    <w:p w14:paraId="10DF4B95" w14:textId="77777777" w:rsidR="006E662A" w:rsidRPr="006E662A" w:rsidRDefault="006E662A" w:rsidP="006E662A">
      <w:pPr>
        <w:tabs>
          <w:tab w:val="left" w:pos="5426"/>
        </w:tabs>
        <w:jc w:val="center"/>
        <w:rPr>
          <w:rFonts w:ascii="Times New Roman" w:hAnsi="Times New Roman" w:cs="Times New Roman"/>
          <w:b/>
        </w:rPr>
      </w:pPr>
      <w:r w:rsidRPr="006E662A">
        <w:rPr>
          <w:rFonts w:ascii="Times New Roman" w:hAnsi="Times New Roman" w:cs="Times New Roman"/>
          <w:b/>
        </w:rPr>
        <w:lastRenderedPageBreak/>
        <w:t>EIGHT SEMESTER</w:t>
      </w:r>
    </w:p>
    <w:p w14:paraId="61634BEC" w14:textId="77777777" w:rsidR="006E662A" w:rsidRPr="006E662A" w:rsidRDefault="006E662A" w:rsidP="006E662A">
      <w:pPr>
        <w:tabs>
          <w:tab w:val="left" w:pos="5426"/>
        </w:tabs>
        <w:jc w:val="center"/>
        <w:rPr>
          <w:rFonts w:ascii="Times New Roman" w:hAnsi="Times New Roman" w:cs="Times New Roman"/>
          <w:b/>
        </w:rPr>
      </w:pPr>
    </w:p>
    <w:p w14:paraId="396490CD" w14:textId="77777777" w:rsidR="006E662A" w:rsidRDefault="006E662A" w:rsidP="006E662A">
      <w:pPr>
        <w:tabs>
          <w:tab w:val="left" w:pos="5426"/>
        </w:tabs>
        <w:jc w:val="center"/>
        <w:rPr>
          <w:rFonts w:ascii="Times New Roman" w:hAnsi="Times New Roman" w:cs="Times New Roman"/>
          <w:b/>
        </w:rPr>
      </w:pPr>
      <w:r>
        <w:rPr>
          <w:rFonts w:ascii="Times New Roman" w:hAnsi="Times New Roman" w:cs="Times New Roman"/>
          <w:b/>
        </w:rPr>
        <w:t xml:space="preserve">ME 400: </w:t>
      </w:r>
      <w:r w:rsidRPr="006E662A">
        <w:rPr>
          <w:rFonts w:ascii="Times New Roman" w:hAnsi="Times New Roman" w:cs="Times New Roman"/>
          <w:b/>
        </w:rPr>
        <w:t>Research Project/ Industry Internship</w:t>
      </w:r>
    </w:p>
    <w:p w14:paraId="6213C9CF" w14:textId="77777777" w:rsidR="006E662A" w:rsidRPr="006E662A" w:rsidRDefault="006E662A" w:rsidP="006E662A">
      <w:pPr>
        <w:tabs>
          <w:tab w:val="left" w:pos="5426"/>
        </w:tabs>
        <w:jc w:val="center"/>
        <w:rPr>
          <w:rFonts w:ascii="Times New Roman" w:hAnsi="Times New Roman" w:cs="Times New Roman"/>
          <w:b/>
        </w:rPr>
      </w:pPr>
      <w:r>
        <w:rPr>
          <w:rFonts w:ascii="Times New Roman" w:hAnsi="Times New Roman" w:cs="Times New Roman"/>
          <w:b/>
        </w:rPr>
        <w:t>Credit: 12</w:t>
      </w:r>
    </w:p>
    <w:p w14:paraId="2C31F307" w14:textId="77777777" w:rsidR="006E662A" w:rsidRPr="006E662A" w:rsidRDefault="006E662A" w:rsidP="006E662A">
      <w:pPr>
        <w:rPr>
          <w:rFonts w:ascii="Times New Roman" w:hAnsi="Times New Roman" w:cs="Times New Roman"/>
        </w:rPr>
      </w:pPr>
    </w:p>
    <w:p w14:paraId="13450B71" w14:textId="77777777" w:rsidR="006E662A" w:rsidRPr="006E662A" w:rsidRDefault="006E662A" w:rsidP="006E662A">
      <w:pPr>
        <w:rPr>
          <w:rFonts w:ascii="Times New Roman" w:hAnsi="Times New Roman" w:cs="Times New Roman"/>
        </w:rPr>
      </w:pPr>
    </w:p>
    <w:p w14:paraId="5AD4B4DB" w14:textId="77777777" w:rsidR="006E662A" w:rsidRPr="006E662A" w:rsidRDefault="006E662A" w:rsidP="006E662A">
      <w:pPr>
        <w:rPr>
          <w:rFonts w:ascii="Times New Roman" w:hAnsi="Times New Roman" w:cs="Times New Roman"/>
        </w:rPr>
      </w:pPr>
    </w:p>
    <w:p w14:paraId="2D2B285A" w14:textId="77777777" w:rsidR="006E662A" w:rsidRPr="006E662A" w:rsidRDefault="006E662A" w:rsidP="006E662A">
      <w:pPr>
        <w:rPr>
          <w:rFonts w:ascii="Times New Roman" w:hAnsi="Times New Roman" w:cs="Times New Roman"/>
        </w:rPr>
      </w:pPr>
    </w:p>
    <w:p w14:paraId="6BB7C2A9" w14:textId="77777777" w:rsidR="006E662A" w:rsidRPr="006E662A" w:rsidRDefault="006E662A" w:rsidP="006E662A">
      <w:pPr>
        <w:rPr>
          <w:rFonts w:ascii="Times New Roman" w:hAnsi="Times New Roman" w:cs="Times New Roman"/>
        </w:rPr>
      </w:pPr>
    </w:p>
    <w:p w14:paraId="03B3AF8E" w14:textId="77777777" w:rsidR="006E662A" w:rsidRPr="006E662A" w:rsidRDefault="006E662A" w:rsidP="006E662A">
      <w:pPr>
        <w:rPr>
          <w:rFonts w:ascii="Times New Roman" w:hAnsi="Times New Roman" w:cs="Times New Roman"/>
        </w:rPr>
      </w:pPr>
    </w:p>
    <w:p w14:paraId="1F628C44" w14:textId="77777777" w:rsidR="006E662A" w:rsidRPr="006E662A" w:rsidRDefault="006E662A" w:rsidP="006E662A">
      <w:pPr>
        <w:rPr>
          <w:rFonts w:ascii="Times New Roman" w:hAnsi="Times New Roman" w:cs="Times New Roman"/>
        </w:rPr>
      </w:pPr>
    </w:p>
    <w:p w14:paraId="22ABD097" w14:textId="77777777" w:rsidR="006E662A" w:rsidRDefault="006E662A" w:rsidP="006E662A">
      <w:pPr>
        <w:rPr>
          <w:rFonts w:ascii="Times New Roman" w:hAnsi="Times New Roman" w:cs="Times New Roman"/>
        </w:rPr>
      </w:pPr>
    </w:p>
    <w:p w14:paraId="346DFA10" w14:textId="77777777" w:rsidR="006E662A" w:rsidRDefault="006E662A" w:rsidP="006E662A">
      <w:pPr>
        <w:rPr>
          <w:rFonts w:ascii="Times New Roman" w:hAnsi="Times New Roman" w:cs="Times New Roman"/>
        </w:rPr>
      </w:pPr>
    </w:p>
    <w:p w14:paraId="7A1EFD0B" w14:textId="77777777" w:rsidR="006E662A" w:rsidRPr="006E662A" w:rsidRDefault="006E662A" w:rsidP="006E662A">
      <w:pPr>
        <w:tabs>
          <w:tab w:val="left" w:pos="5622"/>
        </w:tabs>
        <w:rPr>
          <w:rFonts w:ascii="Times New Roman" w:hAnsi="Times New Roman" w:cs="Times New Roman"/>
        </w:rPr>
      </w:pPr>
      <w:r>
        <w:rPr>
          <w:rFonts w:ascii="Times New Roman" w:hAnsi="Times New Roman" w:cs="Times New Roman"/>
        </w:rPr>
        <w:tab/>
      </w:r>
      <w:bookmarkEnd w:id="2"/>
    </w:p>
    <w:sectPr w:rsidR="006E662A" w:rsidRPr="006E662A" w:rsidSect="00295C5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mp;quo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87E9A"/>
    <w:multiLevelType w:val="hybridMultilevel"/>
    <w:tmpl w:val="701670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E92EC6"/>
    <w:multiLevelType w:val="hybridMultilevel"/>
    <w:tmpl w:val="5DAC11C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6C20099"/>
    <w:multiLevelType w:val="hybridMultilevel"/>
    <w:tmpl w:val="76AC037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C001FF6"/>
    <w:multiLevelType w:val="hybridMultilevel"/>
    <w:tmpl w:val="A52AA9B8"/>
    <w:lvl w:ilvl="0" w:tplc="0409000F">
      <w:start w:val="1"/>
      <w:numFmt w:val="decimal"/>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4" w15:restartNumberingAfterBreak="0">
    <w:nsid w:val="0D7916B1"/>
    <w:multiLevelType w:val="hybridMultilevel"/>
    <w:tmpl w:val="69DA2BD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32DF3"/>
    <w:multiLevelType w:val="hybridMultilevel"/>
    <w:tmpl w:val="EDB85B5E"/>
    <w:lvl w:ilvl="0" w:tplc="BFACA74C">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5A6436C"/>
    <w:multiLevelType w:val="hybridMultilevel"/>
    <w:tmpl w:val="1EF853B4"/>
    <w:lvl w:ilvl="0" w:tplc="91B2DF2A">
      <w:start w:val="1"/>
      <w:numFmt w:val="decimal"/>
      <w:lvlText w:val="%1."/>
      <w:lvlJc w:val="left"/>
      <w:pPr>
        <w:ind w:left="63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3604FC"/>
    <w:multiLevelType w:val="hybridMultilevel"/>
    <w:tmpl w:val="CD5846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AE6E84"/>
    <w:multiLevelType w:val="hybridMultilevel"/>
    <w:tmpl w:val="DB221F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155348"/>
    <w:multiLevelType w:val="multilevel"/>
    <w:tmpl w:val="2FAE7108"/>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9F6396"/>
    <w:multiLevelType w:val="hybridMultilevel"/>
    <w:tmpl w:val="788CF1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A01424"/>
    <w:multiLevelType w:val="hybridMultilevel"/>
    <w:tmpl w:val="CD5846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96682A"/>
    <w:multiLevelType w:val="hybridMultilevel"/>
    <w:tmpl w:val="B7B66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A93480"/>
    <w:multiLevelType w:val="hybridMultilevel"/>
    <w:tmpl w:val="DB221F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AB6CF8"/>
    <w:multiLevelType w:val="hybridMultilevel"/>
    <w:tmpl w:val="86F2744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213E08D9"/>
    <w:multiLevelType w:val="hybridMultilevel"/>
    <w:tmpl w:val="3FDC2B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4F4701D"/>
    <w:multiLevelType w:val="hybridMultilevel"/>
    <w:tmpl w:val="5F7A249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7481C30"/>
    <w:multiLevelType w:val="hybridMultilevel"/>
    <w:tmpl w:val="E61436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B3079C9"/>
    <w:multiLevelType w:val="hybridMultilevel"/>
    <w:tmpl w:val="DB221F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B39570F"/>
    <w:multiLevelType w:val="hybridMultilevel"/>
    <w:tmpl w:val="2294E536"/>
    <w:lvl w:ilvl="0" w:tplc="01A68138">
      <w:start w:val="1"/>
      <w:numFmt w:val="decimal"/>
      <w:lvlText w:val="%1."/>
      <w:lvlJc w:val="left"/>
      <w:pPr>
        <w:tabs>
          <w:tab w:val="num" w:pos="720"/>
        </w:tabs>
        <w:ind w:left="720" w:hanging="360"/>
      </w:pPr>
      <w:rPr>
        <w:rFonts w:hint="default"/>
        <w:b w:val="0"/>
        <w:bCs/>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2C892D53"/>
    <w:multiLevelType w:val="hybridMultilevel"/>
    <w:tmpl w:val="76AC037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2D541A94"/>
    <w:multiLevelType w:val="hybridMultilevel"/>
    <w:tmpl w:val="585AE05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2E787C1B"/>
    <w:multiLevelType w:val="hybridMultilevel"/>
    <w:tmpl w:val="30429E5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2EA7036B"/>
    <w:multiLevelType w:val="hybridMultilevel"/>
    <w:tmpl w:val="3DD2014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330C03A6"/>
    <w:multiLevelType w:val="hybridMultilevel"/>
    <w:tmpl w:val="16762554"/>
    <w:lvl w:ilvl="0" w:tplc="708AE9B2">
      <w:start w:val="1"/>
      <w:numFmt w:val="decimal"/>
      <w:lvlText w:val="%1."/>
      <w:lvlJc w:val="left"/>
      <w:pPr>
        <w:ind w:left="450" w:hanging="360"/>
      </w:pPr>
      <w:rPr>
        <w:rFonts w:hint="default"/>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25" w15:restartNumberingAfterBreak="0">
    <w:nsid w:val="35721834"/>
    <w:multiLevelType w:val="hybridMultilevel"/>
    <w:tmpl w:val="4D38BD2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363678B0"/>
    <w:multiLevelType w:val="hybridMultilevel"/>
    <w:tmpl w:val="36B674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3FC76B00"/>
    <w:multiLevelType w:val="hybridMultilevel"/>
    <w:tmpl w:val="55480468"/>
    <w:lvl w:ilvl="0" w:tplc="81EA70C8">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40C924D0"/>
    <w:multiLevelType w:val="hybridMultilevel"/>
    <w:tmpl w:val="76AC037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42311E05"/>
    <w:multiLevelType w:val="hybridMultilevel"/>
    <w:tmpl w:val="86AE49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26E3CC9"/>
    <w:multiLevelType w:val="hybridMultilevel"/>
    <w:tmpl w:val="1CDC7D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7292FA3"/>
    <w:multiLevelType w:val="hybridMultilevel"/>
    <w:tmpl w:val="D92895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A456C34"/>
    <w:multiLevelType w:val="hybridMultilevel"/>
    <w:tmpl w:val="91D88E0C"/>
    <w:lvl w:ilvl="0" w:tplc="0409000F">
      <w:start w:val="1"/>
      <w:numFmt w:val="decimal"/>
      <w:lvlText w:val="%1."/>
      <w:lvlJc w:val="left"/>
      <w:pPr>
        <w:ind w:left="786" w:hanging="360"/>
      </w:p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33" w15:restartNumberingAfterBreak="0">
    <w:nsid w:val="4A846F72"/>
    <w:multiLevelType w:val="hybridMultilevel"/>
    <w:tmpl w:val="5DAC11C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BAD60AE"/>
    <w:multiLevelType w:val="hybridMultilevel"/>
    <w:tmpl w:val="585AE05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4DD0716E"/>
    <w:multiLevelType w:val="hybridMultilevel"/>
    <w:tmpl w:val="A52AA9B8"/>
    <w:lvl w:ilvl="0" w:tplc="0409000F">
      <w:start w:val="1"/>
      <w:numFmt w:val="decimal"/>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36" w15:restartNumberingAfterBreak="0">
    <w:nsid w:val="4E69679D"/>
    <w:multiLevelType w:val="hybridMultilevel"/>
    <w:tmpl w:val="76AC037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4F0A79D3"/>
    <w:multiLevelType w:val="hybridMultilevel"/>
    <w:tmpl w:val="30429E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F220A4C"/>
    <w:multiLevelType w:val="hybridMultilevel"/>
    <w:tmpl w:val="CFC2F2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FEE1BCA"/>
    <w:multiLevelType w:val="hybridMultilevel"/>
    <w:tmpl w:val="788CF1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43071B9"/>
    <w:multiLevelType w:val="hybridMultilevel"/>
    <w:tmpl w:val="FE0A6C8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54F200F1"/>
    <w:multiLevelType w:val="hybridMultilevel"/>
    <w:tmpl w:val="8EC830E0"/>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2" w15:restartNumberingAfterBreak="0">
    <w:nsid w:val="56596EE7"/>
    <w:multiLevelType w:val="hybridMultilevel"/>
    <w:tmpl w:val="94E0DCBC"/>
    <w:lvl w:ilvl="0" w:tplc="B8A4165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8894C9A"/>
    <w:multiLevelType w:val="hybridMultilevel"/>
    <w:tmpl w:val="D32031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94866A6"/>
    <w:multiLevelType w:val="hybridMultilevel"/>
    <w:tmpl w:val="B71C4DB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5A6172F4"/>
    <w:multiLevelType w:val="hybridMultilevel"/>
    <w:tmpl w:val="79CC231A"/>
    <w:lvl w:ilvl="0" w:tplc="B23AC8BC">
      <w:start w:val="1"/>
      <w:numFmt w:val="decimal"/>
      <w:lvlText w:val="%1."/>
      <w:lvlJc w:val="left"/>
      <w:pPr>
        <w:ind w:left="720" w:hanging="360"/>
      </w:pPr>
      <w:rPr>
        <w:rFonts w:hint="default"/>
        <w:color w:val="01020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15:restartNumberingAfterBreak="0">
    <w:nsid w:val="5BC84597"/>
    <w:multiLevelType w:val="hybridMultilevel"/>
    <w:tmpl w:val="FE0A6C8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5EE40C41"/>
    <w:multiLevelType w:val="hybridMultilevel"/>
    <w:tmpl w:val="D32031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F411563"/>
    <w:multiLevelType w:val="hybridMultilevel"/>
    <w:tmpl w:val="5CF0E0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12A5638"/>
    <w:multiLevelType w:val="hybridMultilevel"/>
    <w:tmpl w:val="F3720F4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63F759CE"/>
    <w:multiLevelType w:val="hybridMultilevel"/>
    <w:tmpl w:val="E61436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5E30D02"/>
    <w:multiLevelType w:val="hybridMultilevel"/>
    <w:tmpl w:val="AF8285B4"/>
    <w:lvl w:ilvl="0" w:tplc="B32C0C9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9A24651"/>
    <w:multiLevelType w:val="hybridMultilevel"/>
    <w:tmpl w:val="7590B7B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6CDD23CA"/>
    <w:multiLevelType w:val="hybridMultilevel"/>
    <w:tmpl w:val="7B7806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42A339F"/>
    <w:multiLevelType w:val="hybridMultilevel"/>
    <w:tmpl w:val="9C0261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44541DC"/>
    <w:multiLevelType w:val="hybridMultilevel"/>
    <w:tmpl w:val="C42ECE5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75226452"/>
    <w:multiLevelType w:val="hybridMultilevel"/>
    <w:tmpl w:val="61521E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7530C7A"/>
    <w:multiLevelType w:val="hybridMultilevel"/>
    <w:tmpl w:val="C8CE200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8" w15:restartNumberingAfterBreak="0">
    <w:nsid w:val="777E7365"/>
    <w:multiLevelType w:val="hybridMultilevel"/>
    <w:tmpl w:val="76AC037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15:restartNumberingAfterBreak="0">
    <w:nsid w:val="793F280F"/>
    <w:multiLevelType w:val="hybridMultilevel"/>
    <w:tmpl w:val="0E80B382"/>
    <w:lvl w:ilvl="0" w:tplc="886AB22C">
      <w:start w:val="1"/>
      <w:numFmt w:val="decimal"/>
      <w:lvlText w:val="%1."/>
      <w:lvlJc w:val="left"/>
      <w:pPr>
        <w:ind w:left="45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15:restartNumberingAfterBreak="0">
    <w:nsid w:val="7EB12520"/>
    <w:multiLevelType w:val="hybridMultilevel"/>
    <w:tmpl w:val="5DAC11C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7EE57BA0"/>
    <w:multiLevelType w:val="hybridMultilevel"/>
    <w:tmpl w:val="055AD0C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7"/>
  </w:num>
  <w:num w:numId="2">
    <w:abstractNumId w:val="45"/>
  </w:num>
  <w:num w:numId="3">
    <w:abstractNumId w:val="60"/>
  </w:num>
  <w:num w:numId="4">
    <w:abstractNumId w:val="42"/>
  </w:num>
  <w:num w:numId="5">
    <w:abstractNumId w:val="41"/>
  </w:num>
  <w:num w:numId="6">
    <w:abstractNumId w:val="8"/>
  </w:num>
  <w:num w:numId="7">
    <w:abstractNumId w:val="18"/>
  </w:num>
  <w:num w:numId="8">
    <w:abstractNumId w:val="20"/>
  </w:num>
  <w:num w:numId="9">
    <w:abstractNumId w:val="29"/>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4"/>
  </w:num>
  <w:num w:numId="13">
    <w:abstractNumId w:val="59"/>
  </w:num>
  <w:num w:numId="14">
    <w:abstractNumId w:val="12"/>
  </w:num>
  <w:num w:numId="15">
    <w:abstractNumId w:val="48"/>
  </w:num>
  <w:num w:numId="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22"/>
  </w:num>
  <w:num w:numId="19">
    <w:abstractNumId w:val="15"/>
  </w:num>
  <w:num w:numId="20">
    <w:abstractNumId w:val="26"/>
  </w:num>
  <w:num w:numId="21">
    <w:abstractNumId w:val="43"/>
  </w:num>
  <w:num w:numId="22">
    <w:abstractNumId w:val="11"/>
  </w:num>
  <w:num w:numId="23">
    <w:abstractNumId w:val="46"/>
  </w:num>
  <w:num w:numId="24">
    <w:abstractNumId w:val="34"/>
  </w:num>
  <w:num w:numId="25">
    <w:abstractNumId w:val="10"/>
  </w:num>
  <w:num w:numId="26">
    <w:abstractNumId w:val="6"/>
  </w:num>
  <w:num w:numId="27">
    <w:abstractNumId w:val="38"/>
  </w:num>
  <w:num w:numId="28">
    <w:abstractNumId w:val="28"/>
  </w:num>
  <w:num w:numId="29">
    <w:abstractNumId w:val="44"/>
  </w:num>
  <w:num w:numId="30">
    <w:abstractNumId w:val="14"/>
  </w:num>
  <w:num w:numId="31">
    <w:abstractNumId w:val="55"/>
  </w:num>
  <w:num w:numId="32">
    <w:abstractNumId w:val="61"/>
  </w:num>
  <w:num w:numId="33">
    <w:abstractNumId w:val="23"/>
  </w:num>
  <w:num w:numId="34">
    <w:abstractNumId w:val="16"/>
  </w:num>
  <w:num w:numId="35">
    <w:abstractNumId w:val="56"/>
  </w:num>
  <w:num w:numId="36">
    <w:abstractNumId w:val="50"/>
  </w:num>
  <w:num w:numId="37">
    <w:abstractNumId w:val="57"/>
  </w:num>
  <w:num w:numId="38">
    <w:abstractNumId w:val="19"/>
  </w:num>
  <w:num w:numId="39">
    <w:abstractNumId w:val="5"/>
  </w:num>
  <w:num w:numId="40">
    <w:abstractNumId w:val="25"/>
  </w:num>
  <w:num w:numId="41">
    <w:abstractNumId w:val="52"/>
  </w:num>
  <w:num w:numId="42">
    <w:abstractNumId w:val="36"/>
  </w:num>
  <w:num w:numId="43">
    <w:abstractNumId w:val="2"/>
  </w:num>
  <w:num w:numId="44">
    <w:abstractNumId w:val="4"/>
  </w:num>
  <w:num w:numId="45">
    <w:abstractNumId w:val="49"/>
  </w:num>
  <w:num w:numId="46">
    <w:abstractNumId w:val="31"/>
  </w:num>
  <w:num w:numId="47">
    <w:abstractNumId w:val="54"/>
  </w:num>
  <w:num w:numId="48">
    <w:abstractNumId w:val="0"/>
  </w:num>
  <w:num w:numId="49">
    <w:abstractNumId w:val="9"/>
  </w:num>
  <w:num w:numId="5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7"/>
  </w:num>
  <w:num w:numId="55">
    <w:abstractNumId w:val="35"/>
  </w:num>
  <w:num w:numId="56">
    <w:abstractNumId w:val="58"/>
  </w:num>
  <w:num w:numId="57">
    <w:abstractNumId w:val="21"/>
  </w:num>
  <w:num w:numId="58">
    <w:abstractNumId w:val="40"/>
  </w:num>
  <w:num w:numId="59">
    <w:abstractNumId w:val="13"/>
  </w:num>
  <w:num w:numId="60">
    <w:abstractNumId w:val="39"/>
  </w:num>
  <w:num w:numId="61">
    <w:abstractNumId w:val="7"/>
  </w:num>
  <w:num w:numId="62">
    <w:abstractNumId w:val="33"/>
  </w:num>
  <w:num w:numId="63">
    <w:abstractNumId w:val="17"/>
  </w:num>
  <w:num w:numId="64">
    <w:abstractNumId w:val="1"/>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EB34D3"/>
    <w:rsid w:val="0000175F"/>
    <w:rsid w:val="000106D6"/>
    <w:rsid w:val="000117F5"/>
    <w:rsid w:val="0001527C"/>
    <w:rsid w:val="00016F16"/>
    <w:rsid w:val="00022207"/>
    <w:rsid w:val="00026178"/>
    <w:rsid w:val="00033512"/>
    <w:rsid w:val="00053880"/>
    <w:rsid w:val="00071BCF"/>
    <w:rsid w:val="000727C6"/>
    <w:rsid w:val="00075B78"/>
    <w:rsid w:val="0009687C"/>
    <w:rsid w:val="000A6E3A"/>
    <w:rsid w:val="000B2843"/>
    <w:rsid w:val="000B3108"/>
    <w:rsid w:val="000D3BA9"/>
    <w:rsid w:val="000D7943"/>
    <w:rsid w:val="000F1D7E"/>
    <w:rsid w:val="00112A4F"/>
    <w:rsid w:val="00113169"/>
    <w:rsid w:val="00122FB2"/>
    <w:rsid w:val="00184C49"/>
    <w:rsid w:val="00190C6C"/>
    <w:rsid w:val="0019164A"/>
    <w:rsid w:val="00196FE4"/>
    <w:rsid w:val="001B4732"/>
    <w:rsid w:val="001B5BD0"/>
    <w:rsid w:val="001F5246"/>
    <w:rsid w:val="00232D19"/>
    <w:rsid w:val="0023463F"/>
    <w:rsid w:val="0025154C"/>
    <w:rsid w:val="00260EC2"/>
    <w:rsid w:val="00274EFA"/>
    <w:rsid w:val="002810CE"/>
    <w:rsid w:val="00295C5C"/>
    <w:rsid w:val="002A0154"/>
    <w:rsid w:val="002A3C5E"/>
    <w:rsid w:val="002A4829"/>
    <w:rsid w:val="002B131A"/>
    <w:rsid w:val="002B658B"/>
    <w:rsid w:val="002C1E7A"/>
    <w:rsid w:val="002C4982"/>
    <w:rsid w:val="002D6443"/>
    <w:rsid w:val="002E2F49"/>
    <w:rsid w:val="002F1257"/>
    <w:rsid w:val="00304FC2"/>
    <w:rsid w:val="00325624"/>
    <w:rsid w:val="00341F68"/>
    <w:rsid w:val="00343CDD"/>
    <w:rsid w:val="00344B2E"/>
    <w:rsid w:val="0035345B"/>
    <w:rsid w:val="0036244D"/>
    <w:rsid w:val="00364364"/>
    <w:rsid w:val="00370464"/>
    <w:rsid w:val="00391A8D"/>
    <w:rsid w:val="00395134"/>
    <w:rsid w:val="003A5728"/>
    <w:rsid w:val="003E01AE"/>
    <w:rsid w:val="003E61D0"/>
    <w:rsid w:val="00400A18"/>
    <w:rsid w:val="004140E2"/>
    <w:rsid w:val="0042477D"/>
    <w:rsid w:val="004350A9"/>
    <w:rsid w:val="00443F8D"/>
    <w:rsid w:val="00452029"/>
    <w:rsid w:val="0046732F"/>
    <w:rsid w:val="004758BD"/>
    <w:rsid w:val="004A3FE1"/>
    <w:rsid w:val="005014D7"/>
    <w:rsid w:val="00503AD3"/>
    <w:rsid w:val="00506A84"/>
    <w:rsid w:val="00520A99"/>
    <w:rsid w:val="00526267"/>
    <w:rsid w:val="00526E16"/>
    <w:rsid w:val="00534BA4"/>
    <w:rsid w:val="00551B1B"/>
    <w:rsid w:val="005573FD"/>
    <w:rsid w:val="00561EA9"/>
    <w:rsid w:val="00565FFE"/>
    <w:rsid w:val="00566A30"/>
    <w:rsid w:val="00566D8F"/>
    <w:rsid w:val="0058093B"/>
    <w:rsid w:val="00583D27"/>
    <w:rsid w:val="00583DAC"/>
    <w:rsid w:val="0059152B"/>
    <w:rsid w:val="00597270"/>
    <w:rsid w:val="005A2B57"/>
    <w:rsid w:val="005B7810"/>
    <w:rsid w:val="005C0AAB"/>
    <w:rsid w:val="005D1053"/>
    <w:rsid w:val="005D48CE"/>
    <w:rsid w:val="005E4D75"/>
    <w:rsid w:val="005F3696"/>
    <w:rsid w:val="00607ACD"/>
    <w:rsid w:val="00620489"/>
    <w:rsid w:val="00634C2E"/>
    <w:rsid w:val="00635ACA"/>
    <w:rsid w:val="00643928"/>
    <w:rsid w:val="00645662"/>
    <w:rsid w:val="00653DF9"/>
    <w:rsid w:val="00681FDF"/>
    <w:rsid w:val="00687D43"/>
    <w:rsid w:val="00694672"/>
    <w:rsid w:val="006B50AC"/>
    <w:rsid w:val="006C1DB0"/>
    <w:rsid w:val="006E662A"/>
    <w:rsid w:val="006F3322"/>
    <w:rsid w:val="0071208C"/>
    <w:rsid w:val="00731062"/>
    <w:rsid w:val="0074045D"/>
    <w:rsid w:val="0075275A"/>
    <w:rsid w:val="00753437"/>
    <w:rsid w:val="00795E10"/>
    <w:rsid w:val="007D1376"/>
    <w:rsid w:val="007F45D1"/>
    <w:rsid w:val="007F464A"/>
    <w:rsid w:val="00803A85"/>
    <w:rsid w:val="0080635E"/>
    <w:rsid w:val="0081507B"/>
    <w:rsid w:val="008259B8"/>
    <w:rsid w:val="0083134C"/>
    <w:rsid w:val="0084182D"/>
    <w:rsid w:val="0084684C"/>
    <w:rsid w:val="008472DC"/>
    <w:rsid w:val="008570E1"/>
    <w:rsid w:val="00870319"/>
    <w:rsid w:val="00892790"/>
    <w:rsid w:val="008B3813"/>
    <w:rsid w:val="008C3FCD"/>
    <w:rsid w:val="008D6EDE"/>
    <w:rsid w:val="008E67C8"/>
    <w:rsid w:val="008F0FEB"/>
    <w:rsid w:val="00901066"/>
    <w:rsid w:val="0090295E"/>
    <w:rsid w:val="00907D48"/>
    <w:rsid w:val="009157A2"/>
    <w:rsid w:val="009328C6"/>
    <w:rsid w:val="00932B81"/>
    <w:rsid w:val="009408CE"/>
    <w:rsid w:val="009715D1"/>
    <w:rsid w:val="0097677B"/>
    <w:rsid w:val="00992ED7"/>
    <w:rsid w:val="00992FFE"/>
    <w:rsid w:val="009A4B87"/>
    <w:rsid w:val="009E6DE6"/>
    <w:rsid w:val="009F65F5"/>
    <w:rsid w:val="00A17218"/>
    <w:rsid w:val="00A2707F"/>
    <w:rsid w:val="00A6045F"/>
    <w:rsid w:val="00A64631"/>
    <w:rsid w:val="00A8218F"/>
    <w:rsid w:val="00A932FE"/>
    <w:rsid w:val="00A97643"/>
    <w:rsid w:val="00A977FB"/>
    <w:rsid w:val="00AB6A49"/>
    <w:rsid w:val="00AC11F9"/>
    <w:rsid w:val="00AD21B1"/>
    <w:rsid w:val="00AD2B4A"/>
    <w:rsid w:val="00AF0E88"/>
    <w:rsid w:val="00AF2B49"/>
    <w:rsid w:val="00B17E78"/>
    <w:rsid w:val="00B371A8"/>
    <w:rsid w:val="00B46177"/>
    <w:rsid w:val="00B55A57"/>
    <w:rsid w:val="00B56621"/>
    <w:rsid w:val="00B70D85"/>
    <w:rsid w:val="00B74FBA"/>
    <w:rsid w:val="00B753A3"/>
    <w:rsid w:val="00B856D0"/>
    <w:rsid w:val="00B92A92"/>
    <w:rsid w:val="00BA4609"/>
    <w:rsid w:val="00BA46E0"/>
    <w:rsid w:val="00BA6D32"/>
    <w:rsid w:val="00BC1E85"/>
    <w:rsid w:val="00BC2D29"/>
    <w:rsid w:val="00BF219D"/>
    <w:rsid w:val="00C04F67"/>
    <w:rsid w:val="00C073BD"/>
    <w:rsid w:val="00C10649"/>
    <w:rsid w:val="00C1667A"/>
    <w:rsid w:val="00C17B23"/>
    <w:rsid w:val="00C21270"/>
    <w:rsid w:val="00C37709"/>
    <w:rsid w:val="00C64830"/>
    <w:rsid w:val="00C67F7D"/>
    <w:rsid w:val="00C741FE"/>
    <w:rsid w:val="00C8378F"/>
    <w:rsid w:val="00CA7B01"/>
    <w:rsid w:val="00CB59D5"/>
    <w:rsid w:val="00CD01F9"/>
    <w:rsid w:val="00CE160E"/>
    <w:rsid w:val="00CE63E0"/>
    <w:rsid w:val="00D040A2"/>
    <w:rsid w:val="00D22F2B"/>
    <w:rsid w:val="00D269A3"/>
    <w:rsid w:val="00D75F2C"/>
    <w:rsid w:val="00D763D6"/>
    <w:rsid w:val="00D7668B"/>
    <w:rsid w:val="00D801F7"/>
    <w:rsid w:val="00D8350E"/>
    <w:rsid w:val="00D83F37"/>
    <w:rsid w:val="00D93CFF"/>
    <w:rsid w:val="00D945AE"/>
    <w:rsid w:val="00DA3AA1"/>
    <w:rsid w:val="00DA4272"/>
    <w:rsid w:val="00DF53BE"/>
    <w:rsid w:val="00E01806"/>
    <w:rsid w:val="00E01AF1"/>
    <w:rsid w:val="00E044CA"/>
    <w:rsid w:val="00E22435"/>
    <w:rsid w:val="00E23BD2"/>
    <w:rsid w:val="00E307D3"/>
    <w:rsid w:val="00E4077E"/>
    <w:rsid w:val="00E43701"/>
    <w:rsid w:val="00E52CC8"/>
    <w:rsid w:val="00E53EC4"/>
    <w:rsid w:val="00E57143"/>
    <w:rsid w:val="00E95281"/>
    <w:rsid w:val="00EA4537"/>
    <w:rsid w:val="00EB34D3"/>
    <w:rsid w:val="00EB4B54"/>
    <w:rsid w:val="00EB5A5C"/>
    <w:rsid w:val="00EC3FA7"/>
    <w:rsid w:val="00ED13B1"/>
    <w:rsid w:val="00ED3B1C"/>
    <w:rsid w:val="00EF4100"/>
    <w:rsid w:val="00EF4800"/>
    <w:rsid w:val="00F17A65"/>
    <w:rsid w:val="00F43B71"/>
    <w:rsid w:val="00F717D3"/>
    <w:rsid w:val="00F83D5D"/>
    <w:rsid w:val="00F94375"/>
    <w:rsid w:val="00FA0F11"/>
    <w:rsid w:val="00FC7B59"/>
    <w:rsid w:val="00FE1966"/>
    <w:rsid w:val="00FF094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D2AC35"/>
  <w15:docId w15:val="{2C1CF7EC-DD83-45A8-B344-56CE067D2F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5C5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B34D3"/>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table" w:styleId="TableGrid">
    <w:name w:val="Table Grid"/>
    <w:basedOn w:val="TableNormal"/>
    <w:uiPriority w:val="59"/>
    <w:rsid w:val="00EB34D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AB6A49"/>
    <w:pPr>
      <w:spacing w:after="0" w:line="240" w:lineRule="auto"/>
      <w:ind w:left="720"/>
      <w:contextualSpacing/>
    </w:pPr>
    <w:rPr>
      <w:rFonts w:ascii="Calibri" w:eastAsia="Calibri" w:hAnsi="Calibri" w:cs="Arial"/>
      <w:sz w:val="20"/>
      <w:szCs w:val="20"/>
    </w:rPr>
  </w:style>
  <w:style w:type="paragraph" w:styleId="NoSpacing">
    <w:name w:val="No Spacing"/>
    <w:uiPriority w:val="1"/>
    <w:qFormat/>
    <w:rsid w:val="00C67F7D"/>
    <w:pPr>
      <w:spacing w:after="0" w:line="240" w:lineRule="auto"/>
    </w:pPr>
    <w:rPr>
      <w:rFonts w:eastAsiaTheme="minorEastAsia"/>
      <w:lang w:val="en-IN" w:eastAsia="en-IN"/>
    </w:rPr>
  </w:style>
  <w:style w:type="character" w:styleId="Strong">
    <w:name w:val="Strong"/>
    <w:basedOn w:val="DefaultParagraphFont"/>
    <w:uiPriority w:val="22"/>
    <w:qFormat/>
    <w:rsid w:val="002810CE"/>
    <w:rPr>
      <w:b/>
      <w:bCs/>
    </w:rPr>
  </w:style>
  <w:style w:type="paragraph" w:styleId="NormalWeb">
    <w:name w:val="Normal (Web)"/>
    <w:basedOn w:val="Normal"/>
    <w:uiPriority w:val="99"/>
    <w:semiHidden/>
    <w:unhideWhenUsed/>
    <w:rsid w:val="00FA0F1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DefaultParagraphFont"/>
    <w:rsid w:val="0036244D"/>
    <w:rPr>
      <w:rFonts w:ascii="TimesNewRoman" w:hAnsi="TimesNewRoman" w:hint="default"/>
      <w:b w:val="0"/>
      <w:bCs w:val="0"/>
      <w:i w:val="0"/>
      <w:iCs w:val="0"/>
      <w:color w:val="000000"/>
      <w:sz w:val="22"/>
      <w:szCs w:val="22"/>
    </w:rPr>
  </w:style>
  <w:style w:type="paragraph" w:styleId="BalloonText">
    <w:name w:val="Balloon Text"/>
    <w:basedOn w:val="Normal"/>
    <w:link w:val="BalloonTextChar"/>
    <w:uiPriority w:val="99"/>
    <w:semiHidden/>
    <w:unhideWhenUsed/>
    <w:rsid w:val="00653D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3DF9"/>
    <w:rPr>
      <w:rFonts w:ascii="Tahoma" w:hAnsi="Tahoma" w:cs="Tahoma"/>
      <w:sz w:val="16"/>
      <w:szCs w:val="16"/>
    </w:rPr>
  </w:style>
  <w:style w:type="paragraph" w:styleId="BodyText">
    <w:name w:val="Body Text"/>
    <w:basedOn w:val="Normal"/>
    <w:link w:val="BodyTextChar"/>
    <w:uiPriority w:val="1"/>
    <w:qFormat/>
    <w:rsid w:val="00190C6C"/>
    <w:pPr>
      <w:widowControl w:val="0"/>
      <w:autoSpaceDE w:val="0"/>
      <w:autoSpaceDN w:val="0"/>
      <w:spacing w:after="0" w:line="240" w:lineRule="auto"/>
      <w:ind w:right="1979"/>
      <w:jc w:val="center"/>
    </w:pPr>
    <w:rPr>
      <w:rFonts w:ascii="Times New Roman" w:eastAsia="Times New Roman" w:hAnsi="Times New Roman" w:cs="Times New Roman"/>
      <w:b/>
      <w:bCs/>
      <w:sz w:val="13"/>
      <w:szCs w:val="13"/>
      <w:lang w:bidi="en-US"/>
    </w:rPr>
  </w:style>
  <w:style w:type="character" w:customStyle="1" w:styleId="BodyTextChar">
    <w:name w:val="Body Text Char"/>
    <w:basedOn w:val="DefaultParagraphFont"/>
    <w:link w:val="BodyText"/>
    <w:uiPriority w:val="1"/>
    <w:rsid w:val="00190C6C"/>
    <w:rPr>
      <w:rFonts w:ascii="Times New Roman" w:eastAsia="Times New Roman" w:hAnsi="Times New Roman" w:cs="Times New Roman"/>
      <w:b/>
      <w:bCs/>
      <w:sz w:val="13"/>
      <w:szCs w:val="13"/>
      <w:lang w:bidi="en-US"/>
    </w:rPr>
  </w:style>
  <w:style w:type="paragraph" w:customStyle="1" w:styleId="TableParagraph">
    <w:name w:val="Table Paragraph"/>
    <w:basedOn w:val="Normal"/>
    <w:uiPriority w:val="1"/>
    <w:qFormat/>
    <w:rsid w:val="00190C6C"/>
    <w:pPr>
      <w:widowControl w:val="0"/>
      <w:autoSpaceDE w:val="0"/>
      <w:autoSpaceDN w:val="0"/>
      <w:spacing w:after="0" w:line="240" w:lineRule="auto"/>
    </w:pPr>
    <w:rPr>
      <w:rFonts w:ascii="Times New Roman" w:eastAsia="Times New Roman" w:hAnsi="Times New Roman" w:cs="Times New Roman"/>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46903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tyles" Target="styles.xml"/><Relationship Id="rId7"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6787BB-A1F8-49BA-9680-D7EFD38387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660</TotalTime>
  <Pages>129</Pages>
  <Words>28252</Words>
  <Characters>161037</Characters>
  <Application>Microsoft Office Word</Application>
  <DocSecurity>0</DocSecurity>
  <Lines>1341</Lines>
  <Paragraphs>377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AKR</dc:creator>
  <cp:lastModifiedBy>OM PRAKASH</cp:lastModifiedBy>
  <cp:revision>220</cp:revision>
  <dcterms:created xsi:type="dcterms:W3CDTF">2020-02-13T04:07:00Z</dcterms:created>
  <dcterms:modified xsi:type="dcterms:W3CDTF">2021-01-28T10:10:00Z</dcterms:modified>
</cp:coreProperties>
</file>